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6BCEC9" w14:textId="60028F65" w:rsidR="00DF1616" w:rsidRPr="00A67600" w:rsidRDefault="00DF1616" w:rsidP="00F41379">
      <w:pPr>
        <w:spacing w:line="480" w:lineRule="auto"/>
        <w:contextualSpacing/>
        <w:jc w:val="center"/>
        <w:rPr>
          <w:rFonts w:ascii="Times New Roman" w:eastAsia="Times New Roman" w:hAnsi="Times New Roman" w:cs="Times New Roman"/>
        </w:rPr>
      </w:pPr>
      <w:r w:rsidRPr="00A67600">
        <w:rPr>
          <w:rFonts w:ascii="Times New Roman" w:eastAsia="Times New Roman" w:hAnsi="Times New Roman" w:cs="Times New Roman"/>
        </w:rPr>
        <w:t>UNIVERSITY OF OKLAHOMA</w:t>
      </w:r>
    </w:p>
    <w:p w14:paraId="3FE8BDED" w14:textId="77777777" w:rsidR="00DF1616" w:rsidRPr="00A67600" w:rsidRDefault="00DF1616" w:rsidP="00F41379">
      <w:pPr>
        <w:spacing w:line="480" w:lineRule="auto"/>
        <w:contextualSpacing/>
        <w:jc w:val="center"/>
        <w:rPr>
          <w:rFonts w:ascii="Times New Roman" w:eastAsia="Times New Roman" w:hAnsi="Times New Roman" w:cs="Times New Roman"/>
        </w:rPr>
      </w:pPr>
      <w:r w:rsidRPr="00A67600">
        <w:rPr>
          <w:rFonts w:ascii="Times New Roman" w:eastAsia="Times New Roman" w:hAnsi="Times New Roman" w:cs="Times New Roman"/>
        </w:rPr>
        <w:t>GRADUATE COLLEGE</w:t>
      </w:r>
    </w:p>
    <w:p w14:paraId="6473FE69" w14:textId="77777777" w:rsidR="00392CF1" w:rsidRPr="00A67600" w:rsidRDefault="00392CF1" w:rsidP="00F41379">
      <w:pPr>
        <w:spacing w:line="480" w:lineRule="auto"/>
        <w:contextualSpacing/>
        <w:jc w:val="center"/>
        <w:rPr>
          <w:rFonts w:ascii="Times New Roman" w:eastAsia="Times New Roman" w:hAnsi="Times New Roman" w:cs="Times New Roman"/>
        </w:rPr>
      </w:pPr>
    </w:p>
    <w:p w14:paraId="2C51E852" w14:textId="77777777" w:rsidR="00DF1616" w:rsidRPr="00A67600" w:rsidRDefault="00DF1616" w:rsidP="00F41379">
      <w:pPr>
        <w:spacing w:line="480" w:lineRule="auto"/>
        <w:contextualSpacing/>
        <w:jc w:val="center"/>
        <w:rPr>
          <w:rFonts w:ascii="Times New Roman" w:eastAsia="Times New Roman" w:hAnsi="Times New Roman" w:cs="Times New Roman"/>
        </w:rPr>
      </w:pPr>
    </w:p>
    <w:p w14:paraId="5D4A5812" w14:textId="77777777" w:rsidR="00DF1616" w:rsidRPr="00A67600" w:rsidRDefault="00DF1616" w:rsidP="00F41379">
      <w:pPr>
        <w:spacing w:line="480" w:lineRule="auto"/>
        <w:contextualSpacing/>
        <w:jc w:val="center"/>
        <w:rPr>
          <w:rFonts w:ascii="Times New Roman" w:eastAsia="Times New Roman" w:hAnsi="Times New Roman" w:cs="Times New Roman"/>
        </w:rPr>
      </w:pPr>
    </w:p>
    <w:p w14:paraId="082192EB" w14:textId="43701BDA" w:rsidR="00DF1616" w:rsidRPr="00A67600" w:rsidRDefault="00DF1616" w:rsidP="00F41379">
      <w:pPr>
        <w:spacing w:line="480" w:lineRule="auto"/>
        <w:contextualSpacing/>
        <w:jc w:val="center"/>
        <w:rPr>
          <w:rFonts w:ascii="Times New Roman" w:hAnsi="Times New Roman" w:cs="Times New Roman"/>
        </w:rPr>
      </w:pPr>
      <w:r w:rsidRPr="00A67600">
        <w:rPr>
          <w:rFonts w:ascii="Times New Roman" w:hAnsi="Times New Roman" w:cs="Times New Roman"/>
        </w:rPr>
        <w:t xml:space="preserve">SPANISH LANGUAGE ACQUISITION AND CULTURAL ACCEPTANCE BENEFITS OF STUDY ABROAD TRIPS FOR </w:t>
      </w:r>
      <w:ins w:id="0" w:author="Eileen Schaumleffle" w:date="2017-12-01T12:03:00Z">
        <w:r w:rsidR="0095397B">
          <w:rPr>
            <w:rFonts w:ascii="Times New Roman" w:hAnsi="Times New Roman" w:cs="Times New Roman"/>
          </w:rPr>
          <w:t>FIFTH</w:t>
        </w:r>
      </w:ins>
      <w:r w:rsidRPr="00A67600">
        <w:rPr>
          <w:rFonts w:ascii="Times New Roman" w:hAnsi="Times New Roman" w:cs="Times New Roman"/>
        </w:rPr>
        <w:t xml:space="preserve"> GRADE STUDENTS</w:t>
      </w:r>
    </w:p>
    <w:p w14:paraId="0B0DF5D3" w14:textId="77777777" w:rsidR="00DF1616" w:rsidRPr="00A67600" w:rsidRDefault="00DF1616" w:rsidP="00F41379">
      <w:pPr>
        <w:spacing w:line="480" w:lineRule="auto"/>
        <w:contextualSpacing/>
        <w:jc w:val="center"/>
        <w:rPr>
          <w:rFonts w:ascii="Times New Roman" w:hAnsi="Times New Roman" w:cs="Times New Roman"/>
        </w:rPr>
      </w:pPr>
    </w:p>
    <w:p w14:paraId="319C58D3" w14:textId="77777777" w:rsidR="00DF1616" w:rsidRPr="00A67600" w:rsidRDefault="00DF1616" w:rsidP="00F41379">
      <w:pPr>
        <w:spacing w:line="480" w:lineRule="auto"/>
        <w:contextualSpacing/>
        <w:jc w:val="center"/>
        <w:rPr>
          <w:rFonts w:ascii="Times New Roman" w:hAnsi="Times New Roman" w:cs="Times New Roman"/>
        </w:rPr>
      </w:pPr>
    </w:p>
    <w:p w14:paraId="560860D5" w14:textId="77777777" w:rsidR="00DF1616" w:rsidRPr="00A67600" w:rsidRDefault="00DF1616" w:rsidP="00F41379">
      <w:pPr>
        <w:spacing w:line="480" w:lineRule="auto"/>
        <w:contextualSpacing/>
        <w:jc w:val="center"/>
        <w:rPr>
          <w:rFonts w:ascii="Times New Roman" w:hAnsi="Times New Roman" w:cs="Times New Roman"/>
        </w:rPr>
      </w:pPr>
    </w:p>
    <w:p w14:paraId="1A779E7A" w14:textId="77777777" w:rsidR="00DF1616" w:rsidRPr="00A67600" w:rsidRDefault="00DF1616" w:rsidP="00F41379">
      <w:pPr>
        <w:spacing w:line="480" w:lineRule="auto"/>
        <w:contextualSpacing/>
        <w:jc w:val="center"/>
        <w:rPr>
          <w:rFonts w:ascii="Times New Roman" w:hAnsi="Times New Roman" w:cs="Times New Roman"/>
        </w:rPr>
      </w:pPr>
      <w:r w:rsidRPr="00A67600">
        <w:rPr>
          <w:rFonts w:ascii="Times New Roman" w:hAnsi="Times New Roman" w:cs="Times New Roman"/>
        </w:rPr>
        <w:t>A THESIS SUBMITTED TO THE GRADUATE FACULTY</w:t>
      </w:r>
    </w:p>
    <w:p w14:paraId="7A0772A7" w14:textId="77777777" w:rsidR="00DF1616" w:rsidRPr="00A67600" w:rsidRDefault="00DF1616" w:rsidP="00F41379">
      <w:pPr>
        <w:spacing w:line="480" w:lineRule="auto"/>
        <w:contextualSpacing/>
        <w:jc w:val="center"/>
        <w:rPr>
          <w:rFonts w:ascii="Times New Roman" w:eastAsia="Times New Roman" w:hAnsi="Times New Roman" w:cs="Times New Roman"/>
        </w:rPr>
      </w:pPr>
      <w:proofErr w:type="gramStart"/>
      <w:r w:rsidRPr="00A67600">
        <w:rPr>
          <w:rFonts w:ascii="Times New Roman" w:eastAsia="Times New Roman" w:hAnsi="Times New Roman" w:cs="Times New Roman"/>
        </w:rPr>
        <w:t>in</w:t>
      </w:r>
      <w:proofErr w:type="gramEnd"/>
      <w:r w:rsidRPr="00A67600">
        <w:rPr>
          <w:rFonts w:ascii="Times New Roman" w:eastAsia="Times New Roman" w:hAnsi="Times New Roman" w:cs="Times New Roman"/>
        </w:rPr>
        <w:t xml:space="preserve"> partial fulfillment of the requirements for the</w:t>
      </w:r>
    </w:p>
    <w:p w14:paraId="0AC663B0" w14:textId="77777777" w:rsidR="00DF1616" w:rsidRPr="00A67600" w:rsidRDefault="00DF1616" w:rsidP="00F41379">
      <w:pPr>
        <w:spacing w:line="480" w:lineRule="auto"/>
        <w:contextualSpacing/>
        <w:jc w:val="center"/>
        <w:rPr>
          <w:rFonts w:ascii="Times New Roman" w:eastAsia="Times New Roman" w:hAnsi="Times New Roman" w:cs="Times New Roman"/>
        </w:rPr>
      </w:pPr>
      <w:r w:rsidRPr="00A67600">
        <w:rPr>
          <w:rFonts w:ascii="Times New Roman" w:eastAsia="Times New Roman" w:hAnsi="Times New Roman" w:cs="Times New Roman"/>
        </w:rPr>
        <w:t>Degree of</w:t>
      </w:r>
    </w:p>
    <w:p w14:paraId="77EB0384" w14:textId="77777777" w:rsidR="00DF1616" w:rsidRPr="00A67600" w:rsidRDefault="00DF1616" w:rsidP="00F41379">
      <w:pPr>
        <w:spacing w:line="480" w:lineRule="auto"/>
        <w:contextualSpacing/>
        <w:jc w:val="center"/>
        <w:rPr>
          <w:rFonts w:ascii="Times New Roman" w:eastAsia="Times New Roman" w:hAnsi="Times New Roman" w:cs="Times New Roman"/>
        </w:rPr>
      </w:pPr>
      <w:r w:rsidRPr="00A67600">
        <w:rPr>
          <w:rFonts w:ascii="Times New Roman" w:eastAsia="Times New Roman" w:hAnsi="Times New Roman" w:cs="Times New Roman"/>
        </w:rPr>
        <w:t>MASTER OF HUMAN RELATIONS</w:t>
      </w:r>
    </w:p>
    <w:p w14:paraId="0DF2E215" w14:textId="77777777" w:rsidR="00DF1616" w:rsidRPr="00A67600" w:rsidRDefault="00DF1616" w:rsidP="00F41379">
      <w:pPr>
        <w:spacing w:line="480" w:lineRule="auto"/>
        <w:contextualSpacing/>
        <w:jc w:val="center"/>
        <w:rPr>
          <w:rFonts w:ascii="Times New Roman" w:eastAsia="Times New Roman" w:hAnsi="Times New Roman" w:cs="Times New Roman"/>
        </w:rPr>
      </w:pPr>
    </w:p>
    <w:p w14:paraId="39D7EE4F" w14:textId="77777777" w:rsidR="00DF1616" w:rsidRPr="00A67600" w:rsidRDefault="00DF1616" w:rsidP="00F41379">
      <w:pPr>
        <w:spacing w:line="480" w:lineRule="auto"/>
        <w:contextualSpacing/>
        <w:jc w:val="center"/>
        <w:rPr>
          <w:rFonts w:ascii="Times New Roman" w:eastAsia="Times New Roman" w:hAnsi="Times New Roman" w:cs="Times New Roman"/>
        </w:rPr>
      </w:pPr>
    </w:p>
    <w:p w14:paraId="2BDE2CC2" w14:textId="77777777" w:rsidR="00DF1616" w:rsidRPr="00A67600" w:rsidRDefault="00DF1616" w:rsidP="00F41379">
      <w:pPr>
        <w:spacing w:line="480" w:lineRule="auto"/>
        <w:contextualSpacing/>
        <w:jc w:val="center"/>
        <w:rPr>
          <w:rFonts w:ascii="Times New Roman" w:eastAsia="Times New Roman" w:hAnsi="Times New Roman" w:cs="Times New Roman"/>
        </w:rPr>
      </w:pPr>
    </w:p>
    <w:p w14:paraId="0567E313" w14:textId="77777777" w:rsidR="00DF1616" w:rsidRPr="00A67600" w:rsidRDefault="00DF1616" w:rsidP="00F41379">
      <w:pPr>
        <w:spacing w:line="480" w:lineRule="auto"/>
        <w:contextualSpacing/>
        <w:jc w:val="center"/>
        <w:rPr>
          <w:rFonts w:ascii="Times New Roman" w:eastAsia="Times New Roman" w:hAnsi="Times New Roman" w:cs="Times New Roman"/>
        </w:rPr>
      </w:pPr>
    </w:p>
    <w:p w14:paraId="7D7F0626" w14:textId="77777777" w:rsidR="00D06291" w:rsidRPr="00A67600" w:rsidRDefault="00D06291" w:rsidP="00F41379">
      <w:pPr>
        <w:spacing w:line="480" w:lineRule="auto"/>
        <w:contextualSpacing/>
        <w:jc w:val="center"/>
        <w:rPr>
          <w:rFonts w:ascii="Times New Roman" w:eastAsia="Times New Roman" w:hAnsi="Times New Roman" w:cs="Times New Roman"/>
        </w:rPr>
      </w:pPr>
    </w:p>
    <w:p w14:paraId="2F74B961" w14:textId="77777777" w:rsidR="007109DA" w:rsidRPr="00A67600" w:rsidRDefault="007109DA" w:rsidP="00F41379">
      <w:pPr>
        <w:spacing w:line="480" w:lineRule="auto"/>
        <w:contextualSpacing/>
        <w:jc w:val="center"/>
        <w:rPr>
          <w:rFonts w:ascii="Times New Roman" w:eastAsia="Times New Roman" w:hAnsi="Times New Roman" w:cs="Times New Roman"/>
        </w:rPr>
      </w:pPr>
    </w:p>
    <w:p w14:paraId="7E991F0F" w14:textId="77777777" w:rsidR="00DF1616" w:rsidRPr="00A67600" w:rsidRDefault="00DF1616" w:rsidP="00F41379">
      <w:pPr>
        <w:contextualSpacing/>
        <w:jc w:val="center"/>
        <w:rPr>
          <w:rFonts w:ascii="Times New Roman" w:eastAsia="Times New Roman" w:hAnsi="Times New Roman" w:cs="Times New Roman"/>
        </w:rPr>
      </w:pPr>
      <w:r w:rsidRPr="00A67600">
        <w:rPr>
          <w:rFonts w:ascii="Times New Roman" w:eastAsia="Times New Roman" w:hAnsi="Times New Roman" w:cs="Times New Roman"/>
        </w:rPr>
        <w:t>By</w:t>
      </w:r>
    </w:p>
    <w:p w14:paraId="53498BDE" w14:textId="77777777" w:rsidR="00D06291" w:rsidRPr="00A67600" w:rsidRDefault="00D06291" w:rsidP="00F41379">
      <w:pPr>
        <w:contextualSpacing/>
        <w:jc w:val="center"/>
        <w:rPr>
          <w:rFonts w:ascii="Times New Roman" w:eastAsia="Times New Roman" w:hAnsi="Times New Roman" w:cs="Times New Roman"/>
        </w:rPr>
      </w:pPr>
    </w:p>
    <w:p w14:paraId="4787A295" w14:textId="77777777" w:rsidR="00DF1616" w:rsidRPr="00A67600" w:rsidRDefault="00DF1616" w:rsidP="00F41379">
      <w:pPr>
        <w:contextualSpacing/>
        <w:jc w:val="center"/>
        <w:rPr>
          <w:rFonts w:ascii="Times New Roman" w:eastAsia="Times New Roman" w:hAnsi="Times New Roman" w:cs="Times New Roman"/>
        </w:rPr>
      </w:pPr>
      <w:r w:rsidRPr="00A67600">
        <w:rPr>
          <w:rFonts w:ascii="Times New Roman" w:eastAsia="Times New Roman" w:hAnsi="Times New Roman" w:cs="Times New Roman"/>
        </w:rPr>
        <w:t>EILEEN ROSE SCHAUMLEFFLE</w:t>
      </w:r>
    </w:p>
    <w:p w14:paraId="39750D4A" w14:textId="4DFAA4BE" w:rsidR="00DF1616" w:rsidRPr="00A67600" w:rsidRDefault="00921709" w:rsidP="00F41379">
      <w:pPr>
        <w:contextualSpacing/>
        <w:jc w:val="center"/>
        <w:rPr>
          <w:rFonts w:ascii="Times New Roman" w:eastAsia="Times New Roman" w:hAnsi="Times New Roman" w:cs="Times New Roman"/>
        </w:rPr>
      </w:pPr>
      <w:r>
        <w:rPr>
          <w:rFonts w:ascii="Times New Roman" w:eastAsia="Times New Roman" w:hAnsi="Times New Roman" w:cs="Times New Roman"/>
        </w:rPr>
        <w:t>Norman</w:t>
      </w:r>
      <w:r w:rsidR="00DF1616" w:rsidRPr="00A67600">
        <w:rPr>
          <w:rFonts w:ascii="Times New Roman" w:eastAsia="Times New Roman" w:hAnsi="Times New Roman" w:cs="Times New Roman"/>
        </w:rPr>
        <w:t>, Oklahoma</w:t>
      </w:r>
    </w:p>
    <w:p w14:paraId="5A8B9D95" w14:textId="77777777" w:rsidR="00DF1616" w:rsidRPr="00A67600" w:rsidRDefault="00DF1616" w:rsidP="00F41379">
      <w:pPr>
        <w:contextualSpacing/>
        <w:jc w:val="center"/>
        <w:rPr>
          <w:rFonts w:ascii="Times New Roman" w:eastAsia="Times New Roman" w:hAnsi="Times New Roman" w:cs="Times New Roman"/>
        </w:rPr>
      </w:pPr>
      <w:r w:rsidRPr="00A67600">
        <w:rPr>
          <w:rFonts w:ascii="Times New Roman" w:eastAsia="Times New Roman" w:hAnsi="Times New Roman" w:cs="Times New Roman"/>
        </w:rPr>
        <w:t>2017</w:t>
      </w:r>
    </w:p>
    <w:p w14:paraId="392944D5" w14:textId="77777777" w:rsidR="00DF1616" w:rsidRPr="00A67600" w:rsidRDefault="00DF1616" w:rsidP="00F41379">
      <w:pPr>
        <w:contextualSpacing/>
        <w:rPr>
          <w:rFonts w:ascii="Times New Roman" w:eastAsia="Times New Roman" w:hAnsi="Times New Roman" w:cs="Times New Roman"/>
        </w:rPr>
      </w:pPr>
    </w:p>
    <w:p w14:paraId="7F4261D6" w14:textId="77777777" w:rsidR="00DF1616" w:rsidRPr="00A67600" w:rsidRDefault="00DF1616" w:rsidP="00F41379">
      <w:pPr>
        <w:contextualSpacing/>
        <w:rPr>
          <w:rFonts w:ascii="Times New Roman" w:eastAsia="Times New Roman" w:hAnsi="Times New Roman" w:cs="Times New Roman"/>
        </w:rPr>
      </w:pPr>
    </w:p>
    <w:p w14:paraId="30B0535E" w14:textId="77777777" w:rsidR="00DF1616" w:rsidRPr="00A67600" w:rsidRDefault="00DF1616" w:rsidP="00F41379">
      <w:pPr>
        <w:contextualSpacing/>
        <w:rPr>
          <w:rFonts w:ascii="Times New Roman" w:eastAsia="Times New Roman" w:hAnsi="Times New Roman" w:cs="Times New Roman"/>
        </w:rPr>
      </w:pPr>
    </w:p>
    <w:p w14:paraId="4F275043" w14:textId="318490C1" w:rsidR="00467538" w:rsidRPr="00A67600" w:rsidRDefault="00467538" w:rsidP="00F41379">
      <w:pPr>
        <w:contextualSpacing/>
        <w:jc w:val="center"/>
        <w:rPr>
          <w:rFonts w:ascii="Times New Roman" w:hAnsi="Times New Roman" w:cs="Times New Roman"/>
        </w:rPr>
      </w:pPr>
      <w:r w:rsidRPr="00A67600">
        <w:rPr>
          <w:rFonts w:ascii="Times New Roman" w:hAnsi="Times New Roman" w:cs="Times New Roman"/>
        </w:rPr>
        <w:t xml:space="preserve">SPANISH LANGUAGE ACQUISITION AND CULTURAL ACCEPTANCE BENEFITS OF STUDY ABROAD TRIPS FOR </w:t>
      </w:r>
      <w:del w:id="1" w:author="Eileen Schaumleffle" w:date="2017-11-26T17:55:00Z">
        <w:r w:rsidRPr="00A67600" w:rsidDel="00652D60">
          <w:rPr>
            <w:rFonts w:ascii="Times New Roman" w:hAnsi="Times New Roman" w:cs="Times New Roman"/>
          </w:rPr>
          <w:delText>5</w:delText>
        </w:r>
        <w:r w:rsidRPr="00A67600" w:rsidDel="00652D60">
          <w:rPr>
            <w:rFonts w:ascii="Times New Roman" w:hAnsi="Times New Roman" w:cs="Times New Roman"/>
            <w:vertAlign w:val="superscript"/>
          </w:rPr>
          <w:delText>th</w:delText>
        </w:r>
      </w:del>
      <w:r w:rsidR="00BA72D5">
        <w:rPr>
          <w:rFonts w:ascii="Times New Roman" w:hAnsi="Times New Roman" w:cs="Times New Roman"/>
        </w:rPr>
        <w:t>FIFTH</w:t>
      </w:r>
      <w:r w:rsidRPr="00A67600">
        <w:rPr>
          <w:rFonts w:ascii="Times New Roman" w:hAnsi="Times New Roman" w:cs="Times New Roman"/>
        </w:rPr>
        <w:t xml:space="preserve"> GRADE STUDENTS</w:t>
      </w:r>
    </w:p>
    <w:p w14:paraId="4A22E327" w14:textId="77777777" w:rsidR="00846068" w:rsidRPr="00A67600" w:rsidRDefault="00846068" w:rsidP="00F41379">
      <w:pPr>
        <w:contextualSpacing/>
        <w:jc w:val="center"/>
        <w:rPr>
          <w:rFonts w:ascii="Times New Roman" w:hAnsi="Times New Roman" w:cs="Times New Roman"/>
        </w:rPr>
      </w:pPr>
    </w:p>
    <w:p w14:paraId="377124BD" w14:textId="77777777" w:rsidR="00846068" w:rsidRPr="00A67600" w:rsidRDefault="00846068" w:rsidP="00F41379">
      <w:pPr>
        <w:contextualSpacing/>
        <w:jc w:val="center"/>
        <w:rPr>
          <w:rFonts w:ascii="Times New Roman" w:hAnsi="Times New Roman" w:cs="Times New Roman"/>
        </w:rPr>
      </w:pPr>
    </w:p>
    <w:p w14:paraId="37D77F95" w14:textId="6146370B" w:rsidR="00467538" w:rsidRPr="00A67600" w:rsidRDefault="00467538" w:rsidP="00F41379">
      <w:pPr>
        <w:contextualSpacing/>
        <w:jc w:val="center"/>
        <w:rPr>
          <w:rFonts w:ascii="Times New Roman" w:hAnsi="Times New Roman" w:cs="Times New Roman"/>
        </w:rPr>
      </w:pPr>
      <w:r w:rsidRPr="00A67600">
        <w:rPr>
          <w:rFonts w:ascii="Times New Roman" w:hAnsi="Times New Roman" w:cs="Times New Roman"/>
        </w:rPr>
        <w:t xml:space="preserve">A THESIS APPROVED FOR THE </w:t>
      </w:r>
    </w:p>
    <w:p w14:paraId="5DBA7883" w14:textId="02EB18C4" w:rsidR="00467538" w:rsidRPr="00A67600" w:rsidRDefault="00841F11" w:rsidP="00F41379">
      <w:pPr>
        <w:contextualSpacing/>
        <w:jc w:val="center"/>
        <w:rPr>
          <w:rFonts w:ascii="Times New Roman" w:hAnsi="Times New Roman" w:cs="Times New Roman"/>
        </w:rPr>
      </w:pPr>
      <w:r>
        <w:rPr>
          <w:rFonts w:ascii="Times New Roman" w:hAnsi="Times New Roman" w:cs="Times New Roman"/>
        </w:rPr>
        <w:t>DEPARTMENT OF HUMAN RELATIONS</w:t>
      </w:r>
    </w:p>
    <w:p w14:paraId="66E7D303" w14:textId="77777777" w:rsidR="009D57CF" w:rsidRPr="000A6765" w:rsidRDefault="009D57CF" w:rsidP="00224505">
      <w:pPr>
        <w:jc w:val="center"/>
        <w:rPr>
          <w:rFonts w:cs="Times New Roman"/>
          <w:caps/>
        </w:rPr>
      </w:pPr>
    </w:p>
    <w:p w14:paraId="66970742" w14:textId="77777777" w:rsidR="009D57CF" w:rsidRPr="000A6765" w:rsidRDefault="009D57CF" w:rsidP="00224505">
      <w:pPr>
        <w:jc w:val="center"/>
        <w:rPr>
          <w:rFonts w:cs="Times New Roman"/>
          <w:caps/>
        </w:rPr>
      </w:pPr>
    </w:p>
    <w:p w14:paraId="4AFE61C4" w14:textId="77777777" w:rsidR="009D57CF" w:rsidRPr="000A6765" w:rsidRDefault="009D57CF" w:rsidP="00224505">
      <w:pPr>
        <w:jc w:val="center"/>
        <w:rPr>
          <w:rFonts w:cs="Times New Roman"/>
          <w:caps/>
        </w:rPr>
      </w:pPr>
    </w:p>
    <w:p w14:paraId="1BF98089" w14:textId="77777777" w:rsidR="009D57CF" w:rsidRPr="000A6765" w:rsidRDefault="009D57CF" w:rsidP="00224505">
      <w:pPr>
        <w:jc w:val="center"/>
        <w:rPr>
          <w:rFonts w:cs="Times New Roman"/>
          <w:caps/>
        </w:rPr>
      </w:pPr>
    </w:p>
    <w:p w14:paraId="4DC4C390" w14:textId="77777777" w:rsidR="009D57CF" w:rsidRPr="000A6765" w:rsidRDefault="009D57CF" w:rsidP="00224505">
      <w:pPr>
        <w:jc w:val="center"/>
        <w:rPr>
          <w:rFonts w:cs="Times New Roman"/>
          <w:caps/>
        </w:rPr>
      </w:pPr>
    </w:p>
    <w:p w14:paraId="108F4335" w14:textId="77777777" w:rsidR="009D57CF" w:rsidRPr="000A6765" w:rsidRDefault="009D57CF" w:rsidP="00224505">
      <w:pPr>
        <w:jc w:val="center"/>
        <w:rPr>
          <w:rFonts w:cs="Times New Roman"/>
          <w:caps/>
        </w:rPr>
      </w:pPr>
    </w:p>
    <w:p w14:paraId="6311FE33" w14:textId="77777777" w:rsidR="009D57CF" w:rsidRDefault="009D57CF" w:rsidP="00224505">
      <w:pPr>
        <w:jc w:val="center"/>
        <w:rPr>
          <w:rFonts w:cs="Times New Roman"/>
          <w:caps/>
        </w:rPr>
      </w:pPr>
    </w:p>
    <w:p w14:paraId="5A2916F9" w14:textId="77777777" w:rsidR="001424E0" w:rsidRDefault="001424E0" w:rsidP="00224505">
      <w:pPr>
        <w:jc w:val="center"/>
        <w:rPr>
          <w:rFonts w:cs="Times New Roman"/>
          <w:caps/>
        </w:rPr>
      </w:pPr>
    </w:p>
    <w:p w14:paraId="75634777" w14:textId="77777777" w:rsidR="001424E0" w:rsidRDefault="001424E0" w:rsidP="00224505">
      <w:pPr>
        <w:jc w:val="center"/>
        <w:rPr>
          <w:rFonts w:cs="Times New Roman"/>
          <w:caps/>
        </w:rPr>
      </w:pPr>
    </w:p>
    <w:p w14:paraId="7CB9877A" w14:textId="77777777" w:rsidR="001424E0" w:rsidRPr="000A6765" w:rsidRDefault="001424E0" w:rsidP="00224505">
      <w:pPr>
        <w:jc w:val="center"/>
        <w:rPr>
          <w:rFonts w:cs="Times New Roman"/>
          <w:caps/>
        </w:rPr>
      </w:pPr>
    </w:p>
    <w:sdt>
      <w:sdtPr>
        <w:rPr>
          <w:rFonts w:cs="Times New Roman"/>
          <w:caps/>
        </w:rPr>
        <w:id w:val="6232690"/>
        <w:lock w:val="contentLocked"/>
        <w:placeholder>
          <w:docPart w:val="46750E828D1CE044B986F7F6D6901E29"/>
        </w:placeholder>
        <w:group/>
      </w:sdtPr>
      <w:sdtEndPr/>
      <w:sdtContent>
        <w:p w14:paraId="4451E256" w14:textId="77777777" w:rsidR="009D57CF" w:rsidRPr="000A6765" w:rsidRDefault="009D57CF" w:rsidP="00224505">
          <w:pPr>
            <w:jc w:val="center"/>
            <w:rPr>
              <w:rFonts w:cs="Times New Roman"/>
              <w:caps/>
            </w:rPr>
          </w:pPr>
          <w:r w:rsidRPr="000A6765">
            <w:rPr>
              <w:rFonts w:cs="Times New Roman"/>
              <w:caps/>
            </w:rPr>
            <w:t>By</w:t>
          </w:r>
        </w:p>
      </w:sdtContent>
    </w:sdt>
    <w:p w14:paraId="612F9C6E" w14:textId="77777777" w:rsidR="00467538" w:rsidRPr="00A67600" w:rsidRDefault="00467538" w:rsidP="00F41379">
      <w:pPr>
        <w:contextualSpacing/>
        <w:jc w:val="center"/>
        <w:rPr>
          <w:rFonts w:ascii="Times New Roman" w:hAnsi="Times New Roman" w:cs="Times New Roman"/>
        </w:rPr>
      </w:pPr>
    </w:p>
    <w:p w14:paraId="28D67D72" w14:textId="77777777" w:rsidR="00467538" w:rsidRPr="00A67600" w:rsidRDefault="00467538" w:rsidP="00F41379">
      <w:pPr>
        <w:contextualSpacing/>
        <w:jc w:val="center"/>
        <w:rPr>
          <w:rFonts w:ascii="Times New Roman" w:hAnsi="Times New Roman" w:cs="Times New Roman"/>
        </w:rPr>
      </w:pPr>
    </w:p>
    <w:p w14:paraId="17A6F3C4" w14:textId="77777777" w:rsidR="00846068" w:rsidRDefault="00846068" w:rsidP="00F41379">
      <w:pPr>
        <w:contextualSpacing/>
        <w:jc w:val="center"/>
        <w:rPr>
          <w:rFonts w:ascii="Times New Roman" w:hAnsi="Times New Roman" w:cs="Times New Roman"/>
        </w:rPr>
      </w:pPr>
    </w:p>
    <w:p w14:paraId="748F5F35" w14:textId="77777777" w:rsidR="001424E0" w:rsidRDefault="001424E0" w:rsidP="00F41379">
      <w:pPr>
        <w:contextualSpacing/>
        <w:jc w:val="center"/>
        <w:rPr>
          <w:rFonts w:ascii="Times New Roman" w:hAnsi="Times New Roman" w:cs="Times New Roman"/>
        </w:rPr>
      </w:pPr>
    </w:p>
    <w:p w14:paraId="3B447941" w14:textId="77777777" w:rsidR="001424E0" w:rsidRDefault="001424E0" w:rsidP="00F41379">
      <w:pPr>
        <w:contextualSpacing/>
        <w:jc w:val="center"/>
        <w:rPr>
          <w:rFonts w:ascii="Times New Roman" w:hAnsi="Times New Roman" w:cs="Times New Roman"/>
        </w:rPr>
      </w:pPr>
    </w:p>
    <w:p w14:paraId="13BFCBAF" w14:textId="5513C038" w:rsidR="00467538" w:rsidRPr="00A67600" w:rsidRDefault="00846068" w:rsidP="00F41379">
      <w:pPr>
        <w:contextualSpacing/>
        <w:jc w:val="right"/>
        <w:rPr>
          <w:rFonts w:ascii="Times New Roman" w:hAnsi="Times New Roman" w:cs="Times New Roman"/>
        </w:rPr>
      </w:pPr>
      <w:r w:rsidRPr="00A67600">
        <w:rPr>
          <w:rFonts w:ascii="Times New Roman" w:hAnsi="Times New Roman" w:cs="Times New Roman"/>
        </w:rPr>
        <w:t>____________________________</w:t>
      </w:r>
    </w:p>
    <w:p w14:paraId="3FF5C4A0" w14:textId="03F5C9A4" w:rsidR="00467538" w:rsidRPr="00A67600" w:rsidRDefault="00467538" w:rsidP="00F41379">
      <w:pPr>
        <w:contextualSpacing/>
        <w:jc w:val="right"/>
        <w:rPr>
          <w:rFonts w:ascii="Times New Roman" w:hAnsi="Times New Roman" w:cs="Times New Roman"/>
        </w:rPr>
      </w:pPr>
      <w:r w:rsidRPr="00A67600">
        <w:rPr>
          <w:rFonts w:ascii="Times New Roman" w:hAnsi="Times New Roman" w:cs="Times New Roman"/>
        </w:rPr>
        <w:t xml:space="preserve">Jody </w:t>
      </w:r>
      <w:ins w:id="2" w:author="Worley, Jody A." w:date="2017-11-29T09:25:00Z">
        <w:r w:rsidR="00F5054B">
          <w:rPr>
            <w:rFonts w:ascii="Times New Roman" w:hAnsi="Times New Roman" w:cs="Times New Roman"/>
          </w:rPr>
          <w:t xml:space="preserve">A. </w:t>
        </w:r>
      </w:ins>
      <w:r w:rsidRPr="00A67600">
        <w:rPr>
          <w:rFonts w:ascii="Times New Roman" w:hAnsi="Times New Roman" w:cs="Times New Roman"/>
        </w:rPr>
        <w:t xml:space="preserve">Worley, </w:t>
      </w:r>
      <w:ins w:id="3" w:author="Worley, Jody A." w:date="2017-11-29T09:25:00Z">
        <w:r w:rsidR="00F5054B">
          <w:rPr>
            <w:rFonts w:ascii="Times New Roman" w:hAnsi="Times New Roman" w:cs="Times New Roman"/>
          </w:rPr>
          <w:t xml:space="preserve">Ph.D., </w:t>
        </w:r>
      </w:ins>
      <w:r w:rsidRPr="00A67600">
        <w:rPr>
          <w:rFonts w:ascii="Times New Roman" w:hAnsi="Times New Roman" w:cs="Times New Roman"/>
        </w:rPr>
        <w:t>Chair</w:t>
      </w:r>
    </w:p>
    <w:p w14:paraId="68DE225A" w14:textId="77777777" w:rsidR="00846068" w:rsidRPr="00A67600" w:rsidRDefault="00846068" w:rsidP="00F41379">
      <w:pPr>
        <w:contextualSpacing/>
        <w:jc w:val="right"/>
        <w:rPr>
          <w:rFonts w:ascii="Times New Roman" w:hAnsi="Times New Roman" w:cs="Times New Roman"/>
        </w:rPr>
      </w:pPr>
    </w:p>
    <w:p w14:paraId="15C1A6D7" w14:textId="77777777" w:rsidR="00846068" w:rsidRPr="00A67600" w:rsidRDefault="00846068" w:rsidP="00F41379">
      <w:pPr>
        <w:contextualSpacing/>
        <w:jc w:val="right"/>
        <w:rPr>
          <w:rFonts w:ascii="Times New Roman" w:hAnsi="Times New Roman" w:cs="Times New Roman"/>
        </w:rPr>
      </w:pPr>
    </w:p>
    <w:p w14:paraId="4632A09A" w14:textId="77777777" w:rsidR="00846068" w:rsidRPr="00A67600" w:rsidRDefault="00846068" w:rsidP="00F41379">
      <w:pPr>
        <w:contextualSpacing/>
        <w:jc w:val="right"/>
        <w:rPr>
          <w:rFonts w:ascii="Times New Roman" w:hAnsi="Times New Roman" w:cs="Times New Roman"/>
        </w:rPr>
      </w:pPr>
      <w:r w:rsidRPr="00A67600">
        <w:rPr>
          <w:rFonts w:ascii="Times New Roman" w:hAnsi="Times New Roman" w:cs="Times New Roman"/>
        </w:rPr>
        <w:t>____________________________</w:t>
      </w:r>
    </w:p>
    <w:p w14:paraId="0109F521" w14:textId="07455BDE" w:rsidR="00467538" w:rsidRPr="00A67600" w:rsidRDefault="00467538" w:rsidP="00F41379">
      <w:pPr>
        <w:contextualSpacing/>
        <w:jc w:val="right"/>
        <w:rPr>
          <w:rFonts w:ascii="Times New Roman" w:hAnsi="Times New Roman" w:cs="Times New Roman"/>
        </w:rPr>
      </w:pPr>
      <w:r w:rsidRPr="00A67600">
        <w:rPr>
          <w:rFonts w:ascii="Times New Roman" w:hAnsi="Times New Roman" w:cs="Times New Roman"/>
        </w:rPr>
        <w:t>Brenda Lloyd-Jones</w:t>
      </w:r>
      <w:ins w:id="4" w:author="Worley, Jody A." w:date="2017-11-29T09:25:00Z">
        <w:r w:rsidR="00F5054B">
          <w:rPr>
            <w:rFonts w:ascii="Times New Roman" w:hAnsi="Times New Roman" w:cs="Times New Roman"/>
          </w:rPr>
          <w:t>, Ph. D.</w:t>
        </w:r>
      </w:ins>
    </w:p>
    <w:p w14:paraId="2CD8D720" w14:textId="77777777" w:rsidR="00846068" w:rsidRPr="00A67600" w:rsidRDefault="00846068" w:rsidP="00F41379">
      <w:pPr>
        <w:contextualSpacing/>
        <w:jc w:val="right"/>
        <w:rPr>
          <w:rFonts w:ascii="Times New Roman" w:hAnsi="Times New Roman" w:cs="Times New Roman"/>
        </w:rPr>
      </w:pPr>
    </w:p>
    <w:p w14:paraId="4F1FF280" w14:textId="77777777" w:rsidR="00846068" w:rsidRPr="00A67600" w:rsidRDefault="00846068" w:rsidP="00F41379">
      <w:pPr>
        <w:contextualSpacing/>
        <w:jc w:val="right"/>
        <w:rPr>
          <w:rFonts w:ascii="Times New Roman" w:hAnsi="Times New Roman" w:cs="Times New Roman"/>
        </w:rPr>
      </w:pPr>
    </w:p>
    <w:p w14:paraId="2E445A1C" w14:textId="77777777" w:rsidR="00846068" w:rsidRPr="00A67600" w:rsidRDefault="00846068" w:rsidP="00F41379">
      <w:pPr>
        <w:contextualSpacing/>
        <w:jc w:val="right"/>
        <w:rPr>
          <w:rFonts w:ascii="Times New Roman" w:hAnsi="Times New Roman" w:cs="Times New Roman"/>
        </w:rPr>
      </w:pPr>
      <w:r w:rsidRPr="00A67600">
        <w:rPr>
          <w:rFonts w:ascii="Times New Roman" w:hAnsi="Times New Roman" w:cs="Times New Roman"/>
        </w:rPr>
        <w:t>____________________________</w:t>
      </w:r>
    </w:p>
    <w:p w14:paraId="04A6B5AF" w14:textId="1CDEE0CC" w:rsidR="00467538" w:rsidRPr="00A67600" w:rsidRDefault="00F5054B" w:rsidP="00F41379">
      <w:pPr>
        <w:contextualSpacing/>
        <w:jc w:val="right"/>
        <w:rPr>
          <w:rFonts w:ascii="Times New Roman" w:hAnsi="Times New Roman" w:cs="Times New Roman"/>
        </w:rPr>
      </w:pPr>
      <w:ins w:id="5" w:author="Worley, Jody A." w:date="2017-11-29T09:24:00Z">
        <w:r>
          <w:rPr>
            <w:rFonts w:ascii="Times New Roman" w:hAnsi="Times New Roman" w:cs="Times New Roman"/>
          </w:rPr>
          <w:t>Professor</w:t>
        </w:r>
      </w:ins>
      <w:r w:rsidR="00846068" w:rsidRPr="00A67600">
        <w:rPr>
          <w:rFonts w:ascii="Times New Roman" w:hAnsi="Times New Roman" w:cs="Times New Roman"/>
        </w:rPr>
        <w:t xml:space="preserve"> Rodger Randle</w:t>
      </w:r>
      <w:ins w:id="6" w:author="Worley, Jody A." w:date="2017-11-29T09:25:00Z">
        <w:r>
          <w:rPr>
            <w:rFonts w:ascii="Times New Roman" w:hAnsi="Times New Roman" w:cs="Times New Roman"/>
          </w:rPr>
          <w:t>, J.D.</w:t>
        </w:r>
      </w:ins>
    </w:p>
    <w:p w14:paraId="528515FA" w14:textId="77777777" w:rsidR="00467538" w:rsidRPr="00A67600" w:rsidRDefault="00467538" w:rsidP="00F41379">
      <w:pPr>
        <w:contextualSpacing/>
        <w:jc w:val="right"/>
        <w:rPr>
          <w:rFonts w:ascii="Times New Roman" w:hAnsi="Times New Roman" w:cs="Times New Roman"/>
        </w:rPr>
      </w:pPr>
    </w:p>
    <w:p w14:paraId="0FE52639" w14:textId="77777777" w:rsidR="00E41704" w:rsidRPr="00A67600" w:rsidRDefault="00E41704" w:rsidP="00F41379">
      <w:pPr>
        <w:contextualSpacing/>
        <w:rPr>
          <w:rFonts w:ascii="Times New Roman" w:hAnsi="Times New Roman" w:cs="Times New Roman"/>
        </w:rPr>
      </w:pPr>
    </w:p>
    <w:p w14:paraId="0DD65E23" w14:textId="77777777" w:rsidR="001342A6" w:rsidRPr="00A67600" w:rsidRDefault="001342A6" w:rsidP="00F41379">
      <w:pPr>
        <w:contextualSpacing/>
        <w:rPr>
          <w:rFonts w:ascii="Times New Roman" w:hAnsi="Times New Roman" w:cs="Times New Roman"/>
        </w:rPr>
      </w:pPr>
    </w:p>
    <w:p w14:paraId="73E62A65" w14:textId="77777777" w:rsidR="001342A6" w:rsidRPr="00A67600" w:rsidRDefault="001342A6" w:rsidP="00F41379">
      <w:pPr>
        <w:contextualSpacing/>
        <w:rPr>
          <w:rFonts w:ascii="Times New Roman" w:hAnsi="Times New Roman" w:cs="Times New Roman"/>
        </w:rPr>
      </w:pPr>
    </w:p>
    <w:p w14:paraId="5FF5620B" w14:textId="77777777" w:rsidR="001342A6" w:rsidRPr="00A67600" w:rsidRDefault="001342A6" w:rsidP="00F41379">
      <w:pPr>
        <w:contextualSpacing/>
        <w:rPr>
          <w:rFonts w:ascii="Times New Roman" w:hAnsi="Times New Roman" w:cs="Times New Roman"/>
        </w:rPr>
      </w:pPr>
    </w:p>
    <w:p w14:paraId="63BF3BDA" w14:textId="77777777" w:rsidR="001342A6" w:rsidRPr="00A67600" w:rsidRDefault="001342A6" w:rsidP="00F41379">
      <w:pPr>
        <w:contextualSpacing/>
        <w:rPr>
          <w:rFonts w:ascii="Times New Roman" w:hAnsi="Times New Roman" w:cs="Times New Roman"/>
        </w:rPr>
      </w:pPr>
    </w:p>
    <w:p w14:paraId="3A67FDB3" w14:textId="77777777" w:rsidR="001342A6" w:rsidRPr="00A67600" w:rsidRDefault="001342A6" w:rsidP="00F41379">
      <w:pPr>
        <w:contextualSpacing/>
        <w:rPr>
          <w:rFonts w:ascii="Times New Roman" w:hAnsi="Times New Roman" w:cs="Times New Roman"/>
        </w:rPr>
      </w:pPr>
    </w:p>
    <w:p w14:paraId="427C9E42" w14:textId="77777777" w:rsidR="001342A6" w:rsidRPr="00A67600" w:rsidRDefault="001342A6" w:rsidP="00F41379">
      <w:pPr>
        <w:contextualSpacing/>
        <w:rPr>
          <w:rFonts w:ascii="Times New Roman" w:hAnsi="Times New Roman" w:cs="Times New Roman"/>
        </w:rPr>
      </w:pPr>
    </w:p>
    <w:p w14:paraId="41D028D6" w14:textId="77777777" w:rsidR="001342A6" w:rsidRPr="00A67600" w:rsidRDefault="001342A6" w:rsidP="00F41379">
      <w:pPr>
        <w:contextualSpacing/>
        <w:rPr>
          <w:rFonts w:ascii="Times New Roman" w:hAnsi="Times New Roman" w:cs="Times New Roman"/>
        </w:rPr>
      </w:pPr>
    </w:p>
    <w:p w14:paraId="69BB71EE" w14:textId="77777777" w:rsidR="001342A6" w:rsidRPr="00A67600" w:rsidRDefault="001342A6" w:rsidP="00F41379">
      <w:pPr>
        <w:contextualSpacing/>
        <w:rPr>
          <w:rFonts w:ascii="Times New Roman" w:hAnsi="Times New Roman" w:cs="Times New Roman"/>
        </w:rPr>
      </w:pPr>
    </w:p>
    <w:p w14:paraId="570EAFA5" w14:textId="77777777" w:rsidR="001342A6" w:rsidRPr="00A67600" w:rsidRDefault="001342A6" w:rsidP="00F41379">
      <w:pPr>
        <w:contextualSpacing/>
        <w:rPr>
          <w:rFonts w:ascii="Times New Roman" w:hAnsi="Times New Roman" w:cs="Times New Roman"/>
        </w:rPr>
      </w:pPr>
    </w:p>
    <w:p w14:paraId="69753444" w14:textId="77777777" w:rsidR="001342A6" w:rsidRPr="00A67600" w:rsidRDefault="001342A6" w:rsidP="00F41379">
      <w:pPr>
        <w:contextualSpacing/>
        <w:rPr>
          <w:rFonts w:ascii="Times New Roman" w:hAnsi="Times New Roman" w:cs="Times New Roman"/>
        </w:rPr>
      </w:pPr>
    </w:p>
    <w:p w14:paraId="5063010C" w14:textId="77777777" w:rsidR="001342A6" w:rsidRPr="00A67600" w:rsidRDefault="001342A6" w:rsidP="00F41379">
      <w:pPr>
        <w:contextualSpacing/>
        <w:rPr>
          <w:rFonts w:ascii="Times New Roman" w:hAnsi="Times New Roman" w:cs="Times New Roman"/>
        </w:rPr>
      </w:pPr>
    </w:p>
    <w:p w14:paraId="012C1C3B" w14:textId="77777777" w:rsidR="001342A6" w:rsidRPr="00A67600" w:rsidRDefault="001342A6" w:rsidP="00F41379">
      <w:pPr>
        <w:contextualSpacing/>
        <w:rPr>
          <w:rFonts w:ascii="Times New Roman" w:hAnsi="Times New Roman" w:cs="Times New Roman"/>
        </w:rPr>
      </w:pPr>
    </w:p>
    <w:p w14:paraId="1443A202" w14:textId="77777777" w:rsidR="001342A6" w:rsidRPr="00A67600" w:rsidRDefault="001342A6" w:rsidP="00F41379">
      <w:pPr>
        <w:contextualSpacing/>
        <w:rPr>
          <w:rFonts w:ascii="Times New Roman" w:hAnsi="Times New Roman" w:cs="Times New Roman"/>
        </w:rPr>
      </w:pPr>
    </w:p>
    <w:p w14:paraId="01AADE67" w14:textId="77777777" w:rsidR="001342A6" w:rsidRPr="00A67600" w:rsidRDefault="001342A6" w:rsidP="00F41379">
      <w:pPr>
        <w:contextualSpacing/>
        <w:rPr>
          <w:rFonts w:ascii="Times New Roman" w:hAnsi="Times New Roman" w:cs="Times New Roman"/>
        </w:rPr>
      </w:pPr>
    </w:p>
    <w:p w14:paraId="1322D2D3" w14:textId="77777777" w:rsidR="001342A6" w:rsidRPr="00A67600" w:rsidRDefault="001342A6" w:rsidP="00F41379">
      <w:pPr>
        <w:contextualSpacing/>
        <w:rPr>
          <w:rFonts w:ascii="Times New Roman" w:hAnsi="Times New Roman" w:cs="Times New Roman"/>
        </w:rPr>
      </w:pPr>
    </w:p>
    <w:p w14:paraId="39FEA9BB" w14:textId="77777777" w:rsidR="001342A6" w:rsidRPr="00A67600" w:rsidRDefault="001342A6" w:rsidP="00F41379">
      <w:pPr>
        <w:contextualSpacing/>
        <w:rPr>
          <w:rFonts w:ascii="Times New Roman" w:hAnsi="Times New Roman" w:cs="Times New Roman"/>
        </w:rPr>
      </w:pPr>
    </w:p>
    <w:p w14:paraId="79C23F30" w14:textId="77777777" w:rsidR="001342A6" w:rsidRPr="00A67600" w:rsidRDefault="001342A6" w:rsidP="00F41379">
      <w:pPr>
        <w:contextualSpacing/>
        <w:rPr>
          <w:rFonts w:ascii="Times New Roman" w:hAnsi="Times New Roman" w:cs="Times New Roman"/>
        </w:rPr>
      </w:pPr>
    </w:p>
    <w:p w14:paraId="2BFF0B46" w14:textId="77777777" w:rsidR="001342A6" w:rsidRPr="00A67600" w:rsidRDefault="001342A6" w:rsidP="00F41379">
      <w:pPr>
        <w:contextualSpacing/>
        <w:rPr>
          <w:rFonts w:ascii="Times New Roman" w:hAnsi="Times New Roman" w:cs="Times New Roman"/>
        </w:rPr>
      </w:pPr>
    </w:p>
    <w:p w14:paraId="72605990" w14:textId="77777777" w:rsidR="001342A6" w:rsidRPr="00A67600" w:rsidRDefault="001342A6" w:rsidP="00F41379">
      <w:pPr>
        <w:contextualSpacing/>
        <w:rPr>
          <w:rFonts w:ascii="Times New Roman" w:hAnsi="Times New Roman" w:cs="Times New Roman"/>
        </w:rPr>
      </w:pPr>
    </w:p>
    <w:p w14:paraId="7558E10C" w14:textId="77777777" w:rsidR="001342A6" w:rsidRPr="00A67600" w:rsidRDefault="001342A6" w:rsidP="00F41379">
      <w:pPr>
        <w:contextualSpacing/>
        <w:rPr>
          <w:rFonts w:ascii="Times New Roman" w:hAnsi="Times New Roman" w:cs="Times New Roman"/>
        </w:rPr>
      </w:pPr>
    </w:p>
    <w:p w14:paraId="6DBE6D63" w14:textId="77777777" w:rsidR="001342A6" w:rsidRPr="00A67600" w:rsidRDefault="001342A6" w:rsidP="00F41379">
      <w:pPr>
        <w:contextualSpacing/>
        <w:rPr>
          <w:rFonts w:ascii="Times New Roman" w:hAnsi="Times New Roman" w:cs="Times New Roman"/>
        </w:rPr>
      </w:pPr>
    </w:p>
    <w:p w14:paraId="3D775BB0" w14:textId="77777777" w:rsidR="001342A6" w:rsidRPr="00A67600" w:rsidRDefault="001342A6" w:rsidP="00F41379">
      <w:pPr>
        <w:contextualSpacing/>
        <w:rPr>
          <w:rFonts w:ascii="Times New Roman" w:hAnsi="Times New Roman" w:cs="Times New Roman"/>
        </w:rPr>
      </w:pPr>
    </w:p>
    <w:p w14:paraId="270537FF" w14:textId="77777777" w:rsidR="001342A6" w:rsidRPr="00A67600" w:rsidRDefault="001342A6" w:rsidP="00F41379">
      <w:pPr>
        <w:contextualSpacing/>
        <w:rPr>
          <w:rFonts w:ascii="Times New Roman" w:hAnsi="Times New Roman" w:cs="Times New Roman"/>
        </w:rPr>
      </w:pPr>
    </w:p>
    <w:p w14:paraId="0E41E8F0" w14:textId="77777777" w:rsidR="001342A6" w:rsidRPr="00A67600" w:rsidRDefault="001342A6" w:rsidP="00F41379">
      <w:pPr>
        <w:contextualSpacing/>
        <w:rPr>
          <w:rFonts w:ascii="Times New Roman" w:hAnsi="Times New Roman" w:cs="Times New Roman"/>
        </w:rPr>
      </w:pPr>
    </w:p>
    <w:p w14:paraId="1191F49D" w14:textId="77777777" w:rsidR="001342A6" w:rsidRPr="00A67600" w:rsidRDefault="001342A6" w:rsidP="00F41379">
      <w:pPr>
        <w:contextualSpacing/>
        <w:rPr>
          <w:rFonts w:ascii="Times New Roman" w:hAnsi="Times New Roman" w:cs="Times New Roman"/>
        </w:rPr>
      </w:pPr>
    </w:p>
    <w:p w14:paraId="2761F212" w14:textId="77777777" w:rsidR="001342A6" w:rsidRPr="00A67600" w:rsidRDefault="001342A6" w:rsidP="00F41379">
      <w:pPr>
        <w:contextualSpacing/>
        <w:rPr>
          <w:rFonts w:ascii="Times New Roman" w:hAnsi="Times New Roman" w:cs="Times New Roman"/>
        </w:rPr>
      </w:pPr>
    </w:p>
    <w:p w14:paraId="73905781" w14:textId="77777777" w:rsidR="001342A6" w:rsidRPr="00A67600" w:rsidRDefault="001342A6" w:rsidP="00F41379">
      <w:pPr>
        <w:contextualSpacing/>
        <w:rPr>
          <w:rFonts w:ascii="Times New Roman" w:hAnsi="Times New Roman" w:cs="Times New Roman"/>
        </w:rPr>
      </w:pPr>
    </w:p>
    <w:p w14:paraId="0379EE32" w14:textId="77777777" w:rsidR="001342A6" w:rsidRPr="00A67600" w:rsidRDefault="001342A6" w:rsidP="00F41379">
      <w:pPr>
        <w:contextualSpacing/>
        <w:rPr>
          <w:rFonts w:ascii="Times New Roman" w:hAnsi="Times New Roman" w:cs="Times New Roman"/>
        </w:rPr>
      </w:pPr>
    </w:p>
    <w:p w14:paraId="77B3B13A" w14:textId="77777777" w:rsidR="001342A6" w:rsidRPr="00A67600" w:rsidRDefault="001342A6" w:rsidP="00F41379">
      <w:pPr>
        <w:contextualSpacing/>
        <w:rPr>
          <w:rFonts w:ascii="Times New Roman" w:hAnsi="Times New Roman" w:cs="Times New Roman"/>
        </w:rPr>
      </w:pPr>
    </w:p>
    <w:p w14:paraId="43A2FFB2" w14:textId="77777777" w:rsidR="001342A6" w:rsidRPr="00A67600" w:rsidRDefault="001342A6" w:rsidP="00F41379">
      <w:pPr>
        <w:contextualSpacing/>
        <w:rPr>
          <w:rFonts w:ascii="Times New Roman" w:hAnsi="Times New Roman" w:cs="Times New Roman"/>
        </w:rPr>
      </w:pPr>
    </w:p>
    <w:p w14:paraId="5F3832CB" w14:textId="77777777" w:rsidR="001342A6" w:rsidRPr="00A67600" w:rsidRDefault="001342A6" w:rsidP="00F41379">
      <w:pPr>
        <w:contextualSpacing/>
        <w:rPr>
          <w:rFonts w:ascii="Times New Roman" w:hAnsi="Times New Roman" w:cs="Times New Roman"/>
        </w:rPr>
      </w:pPr>
    </w:p>
    <w:p w14:paraId="0A017B81" w14:textId="77777777" w:rsidR="001342A6" w:rsidRPr="00A67600" w:rsidRDefault="001342A6" w:rsidP="00F41379">
      <w:pPr>
        <w:contextualSpacing/>
        <w:rPr>
          <w:rFonts w:ascii="Times New Roman" w:hAnsi="Times New Roman" w:cs="Times New Roman"/>
        </w:rPr>
      </w:pPr>
    </w:p>
    <w:p w14:paraId="0ADD7E68" w14:textId="77777777" w:rsidR="001342A6" w:rsidRPr="00A67600" w:rsidRDefault="001342A6" w:rsidP="00F41379">
      <w:pPr>
        <w:contextualSpacing/>
        <w:rPr>
          <w:rFonts w:ascii="Times New Roman" w:hAnsi="Times New Roman" w:cs="Times New Roman"/>
        </w:rPr>
      </w:pPr>
    </w:p>
    <w:p w14:paraId="6E4702D1" w14:textId="77777777" w:rsidR="001342A6" w:rsidRPr="00A67600" w:rsidRDefault="001342A6" w:rsidP="00F41379">
      <w:pPr>
        <w:contextualSpacing/>
        <w:rPr>
          <w:rFonts w:ascii="Times New Roman" w:hAnsi="Times New Roman" w:cs="Times New Roman"/>
        </w:rPr>
      </w:pPr>
    </w:p>
    <w:p w14:paraId="3543FE1E" w14:textId="77777777" w:rsidR="001342A6" w:rsidRPr="00A67600" w:rsidRDefault="001342A6" w:rsidP="00F41379">
      <w:pPr>
        <w:contextualSpacing/>
        <w:rPr>
          <w:rFonts w:ascii="Times New Roman" w:hAnsi="Times New Roman" w:cs="Times New Roman"/>
        </w:rPr>
      </w:pPr>
    </w:p>
    <w:p w14:paraId="0C7897D9" w14:textId="77777777" w:rsidR="001342A6" w:rsidRPr="00A67600" w:rsidRDefault="001342A6" w:rsidP="00F41379">
      <w:pPr>
        <w:contextualSpacing/>
        <w:rPr>
          <w:rFonts w:ascii="Times New Roman" w:hAnsi="Times New Roman" w:cs="Times New Roman"/>
        </w:rPr>
      </w:pPr>
    </w:p>
    <w:p w14:paraId="0966163C" w14:textId="77777777" w:rsidR="001342A6" w:rsidRPr="00A67600" w:rsidRDefault="001342A6" w:rsidP="00F41379">
      <w:pPr>
        <w:contextualSpacing/>
        <w:rPr>
          <w:rFonts w:ascii="Times New Roman" w:hAnsi="Times New Roman" w:cs="Times New Roman"/>
        </w:rPr>
      </w:pPr>
    </w:p>
    <w:p w14:paraId="2C6FAA54" w14:textId="77777777" w:rsidR="001342A6" w:rsidRPr="00A67600" w:rsidRDefault="001342A6" w:rsidP="00F41379">
      <w:pPr>
        <w:contextualSpacing/>
        <w:rPr>
          <w:rFonts w:ascii="Times New Roman" w:hAnsi="Times New Roman" w:cs="Times New Roman"/>
        </w:rPr>
      </w:pPr>
    </w:p>
    <w:p w14:paraId="52E62AA3" w14:textId="77777777" w:rsidR="001342A6" w:rsidRPr="00A67600" w:rsidRDefault="001342A6" w:rsidP="00F41379">
      <w:pPr>
        <w:contextualSpacing/>
        <w:rPr>
          <w:rFonts w:ascii="Times New Roman" w:hAnsi="Times New Roman" w:cs="Times New Roman"/>
        </w:rPr>
      </w:pPr>
    </w:p>
    <w:p w14:paraId="62FE8C0D" w14:textId="77777777" w:rsidR="001342A6" w:rsidRPr="00A67600" w:rsidRDefault="001342A6" w:rsidP="00F41379">
      <w:pPr>
        <w:contextualSpacing/>
        <w:rPr>
          <w:rFonts w:ascii="Times New Roman" w:hAnsi="Times New Roman" w:cs="Times New Roman"/>
        </w:rPr>
      </w:pPr>
    </w:p>
    <w:p w14:paraId="5A4FAA95" w14:textId="77777777" w:rsidR="001342A6" w:rsidRPr="00A67600" w:rsidRDefault="001342A6" w:rsidP="00F41379">
      <w:pPr>
        <w:contextualSpacing/>
        <w:rPr>
          <w:rFonts w:ascii="Times New Roman" w:hAnsi="Times New Roman" w:cs="Times New Roman"/>
        </w:rPr>
      </w:pPr>
    </w:p>
    <w:p w14:paraId="3D500A7E" w14:textId="77777777" w:rsidR="001342A6" w:rsidRPr="00A67600" w:rsidRDefault="001342A6" w:rsidP="00F41379">
      <w:pPr>
        <w:contextualSpacing/>
        <w:rPr>
          <w:rFonts w:ascii="Times New Roman" w:hAnsi="Times New Roman" w:cs="Times New Roman"/>
        </w:rPr>
      </w:pPr>
    </w:p>
    <w:p w14:paraId="42AF60FC" w14:textId="77777777" w:rsidR="001342A6" w:rsidRPr="00A67600" w:rsidRDefault="001342A6" w:rsidP="00F41379">
      <w:pPr>
        <w:contextualSpacing/>
        <w:rPr>
          <w:rFonts w:ascii="Times New Roman" w:hAnsi="Times New Roman" w:cs="Times New Roman"/>
        </w:rPr>
      </w:pPr>
    </w:p>
    <w:p w14:paraId="384CF072" w14:textId="77777777" w:rsidR="001342A6" w:rsidRDefault="001342A6" w:rsidP="00F41379">
      <w:pPr>
        <w:contextualSpacing/>
        <w:rPr>
          <w:rFonts w:ascii="Times New Roman" w:hAnsi="Times New Roman" w:cs="Times New Roman"/>
        </w:rPr>
      </w:pPr>
    </w:p>
    <w:p w14:paraId="3E8E59A5" w14:textId="77777777" w:rsidR="00CF3E31" w:rsidRDefault="00CF3E31" w:rsidP="00F41379">
      <w:pPr>
        <w:contextualSpacing/>
        <w:rPr>
          <w:rFonts w:ascii="Times New Roman" w:hAnsi="Times New Roman" w:cs="Times New Roman"/>
        </w:rPr>
      </w:pPr>
    </w:p>
    <w:p w14:paraId="7611F511" w14:textId="77777777" w:rsidR="00CF3E31" w:rsidRDefault="00CF3E31" w:rsidP="00F41379">
      <w:pPr>
        <w:contextualSpacing/>
        <w:rPr>
          <w:rFonts w:ascii="Times New Roman" w:hAnsi="Times New Roman" w:cs="Times New Roman"/>
        </w:rPr>
      </w:pPr>
    </w:p>
    <w:p w14:paraId="7D13D01F" w14:textId="77777777" w:rsidR="00CF3E31" w:rsidRPr="00A67600" w:rsidRDefault="00CF3E31" w:rsidP="00F41379">
      <w:pPr>
        <w:contextualSpacing/>
        <w:rPr>
          <w:rFonts w:ascii="Times New Roman" w:hAnsi="Times New Roman" w:cs="Times New Roman"/>
        </w:rPr>
      </w:pPr>
    </w:p>
    <w:p w14:paraId="7AB10AA5" w14:textId="77777777" w:rsidR="001342A6" w:rsidRPr="00A67600" w:rsidRDefault="001342A6" w:rsidP="00F41379">
      <w:pPr>
        <w:contextualSpacing/>
        <w:rPr>
          <w:rFonts w:ascii="Times New Roman" w:hAnsi="Times New Roman" w:cs="Times New Roman"/>
        </w:rPr>
      </w:pPr>
    </w:p>
    <w:p w14:paraId="74F255D9" w14:textId="77777777" w:rsidR="001342A6" w:rsidRPr="00A67600" w:rsidRDefault="001342A6" w:rsidP="00F41379">
      <w:pPr>
        <w:contextualSpacing/>
        <w:rPr>
          <w:rFonts w:ascii="Times New Roman" w:hAnsi="Times New Roman" w:cs="Times New Roman"/>
        </w:rPr>
      </w:pPr>
    </w:p>
    <w:p w14:paraId="0FD4540E" w14:textId="77777777" w:rsidR="001342A6" w:rsidRPr="00A67600" w:rsidRDefault="001342A6" w:rsidP="00F41379">
      <w:pPr>
        <w:contextualSpacing/>
        <w:rPr>
          <w:rFonts w:ascii="Times New Roman" w:hAnsi="Times New Roman" w:cs="Times New Roman"/>
        </w:rPr>
      </w:pPr>
    </w:p>
    <w:p w14:paraId="522EDA3B" w14:textId="77777777" w:rsidR="00923342" w:rsidRDefault="00923342" w:rsidP="00F41379">
      <w:pPr>
        <w:contextualSpacing/>
        <w:rPr>
          <w:rFonts w:ascii="Times New Roman" w:hAnsi="Times New Roman" w:cs="Times New Roman"/>
        </w:rPr>
      </w:pPr>
    </w:p>
    <w:p w14:paraId="4CEC75F9" w14:textId="77777777" w:rsidR="001424E0" w:rsidRDefault="001424E0" w:rsidP="00F41379">
      <w:pPr>
        <w:contextualSpacing/>
        <w:rPr>
          <w:rFonts w:ascii="Times New Roman" w:hAnsi="Times New Roman" w:cs="Times New Roman"/>
        </w:rPr>
      </w:pPr>
    </w:p>
    <w:p w14:paraId="6A76ECA3" w14:textId="77777777" w:rsidR="00923342" w:rsidRDefault="00923342" w:rsidP="00F41379">
      <w:pPr>
        <w:contextualSpacing/>
        <w:rPr>
          <w:rFonts w:ascii="Times New Roman" w:hAnsi="Times New Roman" w:cs="Times New Roman"/>
        </w:rPr>
      </w:pPr>
    </w:p>
    <w:p w14:paraId="03038578" w14:textId="77777777" w:rsidR="00923342" w:rsidRPr="00A67600" w:rsidRDefault="00923342" w:rsidP="00F41379">
      <w:pPr>
        <w:contextualSpacing/>
        <w:rPr>
          <w:rFonts w:ascii="Times New Roman" w:hAnsi="Times New Roman" w:cs="Times New Roman"/>
        </w:rPr>
      </w:pPr>
    </w:p>
    <w:p w14:paraId="5AEF236A" w14:textId="1EF7289B" w:rsidR="001342A6" w:rsidRPr="00A67600" w:rsidRDefault="001342A6" w:rsidP="00F41379">
      <w:pPr>
        <w:contextualSpacing/>
        <w:jc w:val="center"/>
        <w:rPr>
          <w:rFonts w:ascii="Times New Roman" w:eastAsia="Times New Roman" w:hAnsi="Times New Roman" w:cs="Times New Roman"/>
        </w:rPr>
      </w:pPr>
      <w:r w:rsidRPr="00A67600">
        <w:rPr>
          <w:rFonts w:ascii="Times New Roman" w:eastAsia="Times New Roman" w:hAnsi="Times New Roman" w:cs="Times New Roman"/>
        </w:rPr>
        <w:t>© Copyright by EILEEN ROSE SCHAUMLEFFLE 2017</w:t>
      </w:r>
    </w:p>
    <w:p w14:paraId="6CA3461C" w14:textId="77777777" w:rsidR="009F1466" w:rsidRDefault="001342A6" w:rsidP="00F41379">
      <w:pPr>
        <w:contextualSpacing/>
        <w:jc w:val="center"/>
        <w:rPr>
          <w:ins w:id="7" w:author="Worley, Jody A." w:date="2017-11-29T09:42:00Z"/>
          <w:rFonts w:ascii="Times New Roman" w:eastAsia="Times New Roman" w:hAnsi="Times New Roman" w:cs="Times New Roman"/>
        </w:rPr>
        <w:sectPr w:rsidR="009F1466" w:rsidSect="00C3052B">
          <w:footerReference w:type="even" r:id="rId9"/>
          <w:footerReference w:type="default" r:id="rId10"/>
          <w:footerReference w:type="first" r:id="rId11"/>
          <w:pgSz w:w="12240" w:h="15840"/>
          <w:pgMar w:top="1440" w:right="1800" w:bottom="1440" w:left="2304" w:header="720" w:footer="720" w:gutter="0"/>
          <w:cols w:space="720"/>
          <w:docGrid w:linePitch="360"/>
        </w:sectPr>
      </w:pPr>
      <w:r w:rsidRPr="00A67600">
        <w:rPr>
          <w:rFonts w:ascii="Times New Roman" w:eastAsia="Times New Roman" w:hAnsi="Times New Roman" w:cs="Times New Roman"/>
        </w:rPr>
        <w:t>All Rights Reserved.</w:t>
      </w:r>
    </w:p>
    <w:p w14:paraId="04C2EEBC" w14:textId="0A146930" w:rsidR="009F1466" w:rsidRDefault="009F1466" w:rsidP="00F41379">
      <w:pPr>
        <w:contextualSpacing/>
        <w:jc w:val="center"/>
        <w:rPr>
          <w:rFonts w:ascii="Times New Roman" w:eastAsia="Times New Roman" w:hAnsi="Times New Roman" w:cs="Times New Roman"/>
        </w:rPr>
      </w:pPr>
      <w:ins w:id="8" w:author="Worley, Jody A." w:date="2017-11-29T09:42:00Z">
        <w:r>
          <w:rPr>
            <w:rFonts w:ascii="Times New Roman" w:eastAsia="Times New Roman" w:hAnsi="Times New Roman" w:cs="Times New Roman"/>
          </w:rPr>
          <w:lastRenderedPageBreak/>
          <w:t>ACKNOWLEDGEMENTS</w:t>
        </w:r>
      </w:ins>
    </w:p>
    <w:p w14:paraId="1BAB3294" w14:textId="77777777" w:rsidR="002D345E" w:rsidRDefault="002D345E" w:rsidP="00F41379">
      <w:pPr>
        <w:contextualSpacing/>
        <w:jc w:val="center"/>
        <w:rPr>
          <w:rFonts w:ascii="Times New Roman" w:eastAsia="Times New Roman" w:hAnsi="Times New Roman" w:cs="Times New Roman"/>
        </w:rPr>
      </w:pPr>
    </w:p>
    <w:p w14:paraId="4126DC74" w14:textId="77777777" w:rsidR="002D345E" w:rsidRPr="00C27377" w:rsidRDefault="002D345E" w:rsidP="00F41379">
      <w:pPr>
        <w:contextualSpacing/>
        <w:jc w:val="center"/>
        <w:rPr>
          <w:rFonts w:ascii="Times New Roman" w:eastAsia="Times New Roman" w:hAnsi="Times New Roman" w:cs="Times New Roman"/>
        </w:rPr>
      </w:pPr>
    </w:p>
    <w:p w14:paraId="448DE6AC" w14:textId="77777777" w:rsidR="004A23A9" w:rsidRPr="00C27377" w:rsidRDefault="004A23A9" w:rsidP="00446C90">
      <w:pPr>
        <w:widowControl w:val="0"/>
        <w:autoSpaceDE w:val="0"/>
        <w:autoSpaceDN w:val="0"/>
        <w:adjustRightInd w:val="0"/>
        <w:spacing w:after="40"/>
        <w:ind w:firstLine="720"/>
        <w:contextualSpacing/>
        <w:rPr>
          <w:rFonts w:ascii="Times New Roman" w:hAnsi="Times New Roman" w:cs="Times New Roman"/>
          <w:bCs/>
        </w:rPr>
      </w:pPr>
      <w:r w:rsidRPr="00C27377">
        <w:rPr>
          <w:rFonts w:ascii="Times New Roman" w:hAnsi="Times New Roman" w:cs="Times New Roman"/>
          <w:bCs/>
        </w:rPr>
        <w:t xml:space="preserve">First and foremost, I would like to thank my thesis advisor, Dr. Jody Worley. He was an outstanding support to me throughout all of my coursework and since the very first day of my interest in writing a thesis. Dr. Worley’s door was always open during the entire thesis process. He continually offered support, feedback, and well wishes throughout this entire process, for which I am eternally grateful. </w:t>
      </w:r>
    </w:p>
    <w:p w14:paraId="12D72602" w14:textId="77777777" w:rsidR="004A23A9" w:rsidRPr="00C27377" w:rsidRDefault="004A23A9" w:rsidP="00446C90">
      <w:pPr>
        <w:widowControl w:val="0"/>
        <w:autoSpaceDE w:val="0"/>
        <w:autoSpaceDN w:val="0"/>
        <w:adjustRightInd w:val="0"/>
        <w:spacing w:after="40"/>
        <w:contextualSpacing/>
        <w:rPr>
          <w:rFonts w:ascii="Times New Roman" w:hAnsi="Times New Roman" w:cs="Times New Roman"/>
          <w:bCs/>
        </w:rPr>
      </w:pPr>
    </w:p>
    <w:p w14:paraId="62D9E62D" w14:textId="77777777" w:rsidR="004A23A9" w:rsidRPr="00C27377" w:rsidRDefault="004A23A9" w:rsidP="00446C90">
      <w:pPr>
        <w:widowControl w:val="0"/>
        <w:autoSpaceDE w:val="0"/>
        <w:autoSpaceDN w:val="0"/>
        <w:adjustRightInd w:val="0"/>
        <w:spacing w:after="40"/>
        <w:ind w:firstLine="720"/>
        <w:contextualSpacing/>
        <w:rPr>
          <w:rFonts w:ascii="Times New Roman" w:hAnsi="Times New Roman" w:cs="Times New Roman"/>
          <w:bCs/>
        </w:rPr>
      </w:pPr>
      <w:r w:rsidRPr="00C27377">
        <w:rPr>
          <w:rFonts w:ascii="Times New Roman" w:hAnsi="Times New Roman" w:cs="Times New Roman"/>
          <w:bCs/>
        </w:rPr>
        <w:t xml:space="preserve">I would also like to thank the rest of my committee, Dr. Brenda Lloyd-Jones and Rodger Randle. Dr. Lloyd-Jones and Professor Randle helped make my experience as a student meaningful and fulfilling. As a research assistant for Dr. Lloyd-Jones, I learned so much about the process of research. This was a pivotal time for during my studies, for it was through this research under her supervision that I decided I wanted to write a thesis. My first master’s class, International Relations, was a summer course with Professor Randle and from that very first class, I knew I had chosen the right program with the best professors. I am so thankful to have had these wonderful experiences as a master’s student.  </w:t>
      </w:r>
    </w:p>
    <w:p w14:paraId="5C60492D" w14:textId="77777777" w:rsidR="004A23A9" w:rsidRPr="00C27377" w:rsidRDefault="004A23A9" w:rsidP="00446C90">
      <w:pPr>
        <w:widowControl w:val="0"/>
        <w:autoSpaceDE w:val="0"/>
        <w:autoSpaceDN w:val="0"/>
        <w:adjustRightInd w:val="0"/>
        <w:spacing w:after="40"/>
        <w:contextualSpacing/>
        <w:jc w:val="center"/>
        <w:rPr>
          <w:rFonts w:ascii="Times New Roman" w:hAnsi="Times New Roman" w:cs="Times New Roman"/>
          <w:bCs/>
        </w:rPr>
      </w:pPr>
    </w:p>
    <w:p w14:paraId="6A5E706A" w14:textId="77777777" w:rsidR="00446C90" w:rsidRDefault="004A23A9" w:rsidP="00446C90">
      <w:pPr>
        <w:widowControl w:val="0"/>
        <w:autoSpaceDE w:val="0"/>
        <w:autoSpaceDN w:val="0"/>
        <w:adjustRightInd w:val="0"/>
        <w:ind w:firstLine="720"/>
        <w:contextualSpacing/>
        <w:rPr>
          <w:rFonts w:ascii="Times New Roman" w:hAnsi="Times New Roman" w:cs="Times New Roman"/>
        </w:rPr>
      </w:pPr>
      <w:r w:rsidRPr="00C27377">
        <w:rPr>
          <w:rFonts w:ascii="Times New Roman" w:hAnsi="Times New Roman" w:cs="Times New Roman"/>
        </w:rPr>
        <w:t xml:space="preserve">Finally, I must express my deepest gratitude to my family and </w:t>
      </w:r>
      <w:proofErr w:type="gramStart"/>
      <w:r w:rsidRPr="00C27377">
        <w:rPr>
          <w:rFonts w:ascii="Times New Roman" w:hAnsi="Times New Roman" w:cs="Times New Roman"/>
        </w:rPr>
        <w:t>friends  for</w:t>
      </w:r>
      <w:proofErr w:type="gramEnd"/>
      <w:r w:rsidRPr="00C27377">
        <w:rPr>
          <w:rFonts w:ascii="Times New Roman" w:hAnsi="Times New Roman" w:cs="Times New Roman"/>
        </w:rPr>
        <w:t xml:space="preserve"> providing me with unfailing support and continuous encouragement throughout my years of study and through the process of researching, writing, and editing this thesis. This accomplishment would not have been possible without them. Gracias a </w:t>
      </w:r>
      <w:proofErr w:type="spellStart"/>
      <w:r w:rsidRPr="00C27377">
        <w:rPr>
          <w:rFonts w:ascii="Times New Roman" w:hAnsi="Times New Roman" w:cs="Times New Roman"/>
        </w:rPr>
        <w:t>todos</w:t>
      </w:r>
      <w:proofErr w:type="spellEnd"/>
      <w:r w:rsidRPr="00C27377">
        <w:rPr>
          <w:rFonts w:ascii="Times New Roman" w:hAnsi="Times New Roman" w:cs="Times New Roman"/>
        </w:rPr>
        <w:t xml:space="preserve"> </w:t>
      </w:r>
      <w:proofErr w:type="spellStart"/>
      <w:r w:rsidRPr="00C27377">
        <w:rPr>
          <w:rFonts w:ascii="Times New Roman" w:hAnsi="Times New Roman" w:cs="Times New Roman"/>
        </w:rPr>
        <w:t>por</w:t>
      </w:r>
      <w:proofErr w:type="spellEnd"/>
      <w:r w:rsidRPr="00C27377">
        <w:rPr>
          <w:rFonts w:ascii="Times New Roman" w:hAnsi="Times New Roman" w:cs="Times New Roman"/>
        </w:rPr>
        <w:t xml:space="preserve"> el </w:t>
      </w:r>
      <w:proofErr w:type="spellStart"/>
      <w:r w:rsidRPr="00C27377">
        <w:rPr>
          <w:rFonts w:ascii="Times New Roman" w:hAnsi="Times New Roman" w:cs="Times New Roman"/>
        </w:rPr>
        <w:t>apoyo</w:t>
      </w:r>
      <w:proofErr w:type="spellEnd"/>
      <w:r w:rsidRPr="00C27377">
        <w:rPr>
          <w:rFonts w:ascii="Times New Roman" w:hAnsi="Times New Roman" w:cs="Times New Roman"/>
        </w:rPr>
        <w:t xml:space="preserve"> y </w:t>
      </w:r>
      <w:proofErr w:type="spellStart"/>
      <w:r w:rsidRPr="00C27377">
        <w:rPr>
          <w:rFonts w:ascii="Times New Roman" w:hAnsi="Times New Roman" w:cs="Times New Roman"/>
        </w:rPr>
        <w:t>os</w:t>
      </w:r>
      <w:proofErr w:type="spellEnd"/>
      <w:r w:rsidRPr="00C27377">
        <w:rPr>
          <w:rFonts w:ascii="Times New Roman" w:hAnsi="Times New Roman" w:cs="Times New Roman"/>
        </w:rPr>
        <w:t xml:space="preserve"> </w:t>
      </w:r>
      <w:proofErr w:type="spellStart"/>
      <w:r w:rsidRPr="00C27377">
        <w:rPr>
          <w:rFonts w:ascii="Times New Roman" w:hAnsi="Times New Roman" w:cs="Times New Roman"/>
        </w:rPr>
        <w:t>quiero</w:t>
      </w:r>
      <w:proofErr w:type="spellEnd"/>
      <w:r w:rsidRPr="00C27377">
        <w:rPr>
          <w:rFonts w:ascii="Times New Roman" w:hAnsi="Times New Roman" w:cs="Times New Roman"/>
        </w:rPr>
        <w:t xml:space="preserve"> </w:t>
      </w:r>
      <w:proofErr w:type="gramStart"/>
      <w:r w:rsidRPr="00C27377">
        <w:rPr>
          <w:rFonts w:ascii="Times New Roman" w:hAnsi="Times New Roman" w:cs="Times New Roman"/>
        </w:rPr>
        <w:t>un</w:t>
      </w:r>
      <w:proofErr w:type="gramEnd"/>
      <w:r w:rsidRPr="00C27377">
        <w:rPr>
          <w:rFonts w:ascii="Times New Roman" w:hAnsi="Times New Roman" w:cs="Times New Roman"/>
        </w:rPr>
        <w:t xml:space="preserve"> </w:t>
      </w:r>
      <w:proofErr w:type="spellStart"/>
      <w:r w:rsidRPr="00C27377">
        <w:rPr>
          <w:rFonts w:ascii="Times New Roman" w:hAnsi="Times New Roman" w:cs="Times New Roman"/>
        </w:rPr>
        <w:t>montón</w:t>
      </w:r>
      <w:proofErr w:type="spellEnd"/>
      <w:r w:rsidRPr="00C27377">
        <w:rPr>
          <w:rFonts w:ascii="Times New Roman" w:hAnsi="Times New Roman" w:cs="Times New Roman"/>
        </w:rPr>
        <w:t xml:space="preserve">. </w:t>
      </w:r>
    </w:p>
    <w:p w14:paraId="3C30F277" w14:textId="77777777" w:rsidR="00446C90" w:rsidRDefault="00446C90" w:rsidP="00446C90">
      <w:pPr>
        <w:widowControl w:val="0"/>
        <w:autoSpaceDE w:val="0"/>
        <w:autoSpaceDN w:val="0"/>
        <w:adjustRightInd w:val="0"/>
        <w:contextualSpacing/>
        <w:rPr>
          <w:rFonts w:ascii="Times New Roman" w:hAnsi="Times New Roman" w:cs="Times New Roman"/>
        </w:rPr>
      </w:pPr>
    </w:p>
    <w:p w14:paraId="40C74C87" w14:textId="440B903D" w:rsidR="004A23A9" w:rsidRPr="00446C90" w:rsidRDefault="004A23A9" w:rsidP="00446C90">
      <w:pPr>
        <w:widowControl w:val="0"/>
        <w:autoSpaceDE w:val="0"/>
        <w:autoSpaceDN w:val="0"/>
        <w:adjustRightInd w:val="0"/>
        <w:contextualSpacing/>
        <w:rPr>
          <w:rFonts w:ascii="Times New Roman" w:hAnsi="Times New Roman" w:cs="Times New Roman"/>
        </w:rPr>
      </w:pPr>
      <w:r w:rsidRPr="00C27377">
        <w:rPr>
          <w:rFonts w:ascii="Times New Roman" w:hAnsi="Times New Roman" w:cs="Times New Roman"/>
        </w:rPr>
        <w:t xml:space="preserve">Eileen Schaumleffle </w:t>
      </w:r>
    </w:p>
    <w:p w14:paraId="38CFA3C5" w14:textId="77777777" w:rsidR="004A23A9" w:rsidRDefault="004A23A9" w:rsidP="004A23A9"/>
    <w:p w14:paraId="10CA9669" w14:textId="77777777" w:rsidR="004A23A9" w:rsidRDefault="004A23A9" w:rsidP="004A23A9"/>
    <w:p w14:paraId="46F8E574" w14:textId="77777777" w:rsidR="004A23A9" w:rsidRDefault="004A23A9" w:rsidP="004A23A9"/>
    <w:p w14:paraId="55876C87" w14:textId="77777777" w:rsidR="004A23A9" w:rsidRDefault="004A23A9" w:rsidP="004A23A9"/>
    <w:p w14:paraId="475B6BA2" w14:textId="77777777" w:rsidR="004A23A9" w:rsidRDefault="004A23A9" w:rsidP="004A23A9"/>
    <w:p w14:paraId="193CF19B" w14:textId="77777777" w:rsidR="004A23A9" w:rsidRDefault="004A23A9" w:rsidP="004A23A9"/>
    <w:p w14:paraId="520D9349" w14:textId="77777777" w:rsidR="004A23A9" w:rsidRDefault="004A23A9" w:rsidP="004A23A9"/>
    <w:p w14:paraId="6DD83866" w14:textId="77777777" w:rsidR="004A23A9" w:rsidRDefault="004A23A9" w:rsidP="004A23A9"/>
    <w:p w14:paraId="1AF89BF1" w14:textId="77777777" w:rsidR="004A23A9" w:rsidRDefault="004A23A9" w:rsidP="004A23A9"/>
    <w:p w14:paraId="4E831BD4" w14:textId="77777777" w:rsidR="004A23A9" w:rsidRDefault="004A23A9" w:rsidP="004A23A9"/>
    <w:p w14:paraId="16CF8576" w14:textId="77777777" w:rsidR="004A23A9" w:rsidRDefault="004A23A9" w:rsidP="004A23A9"/>
    <w:p w14:paraId="323FB37E" w14:textId="77777777" w:rsidR="004A23A9" w:rsidRDefault="004A23A9" w:rsidP="004A23A9"/>
    <w:p w14:paraId="3CD28C1B" w14:textId="77777777" w:rsidR="00446C90" w:rsidRDefault="00446C90" w:rsidP="004A23A9"/>
    <w:p w14:paraId="1B0976ED" w14:textId="77777777" w:rsidR="00446C90" w:rsidRDefault="00446C90" w:rsidP="004A23A9"/>
    <w:p w14:paraId="50D5C862" w14:textId="77777777" w:rsidR="004A23A9" w:rsidRDefault="004A23A9" w:rsidP="004A23A9"/>
    <w:p w14:paraId="347528C0" w14:textId="77777777" w:rsidR="004A23A9" w:rsidRDefault="004A23A9" w:rsidP="004A23A9"/>
    <w:p w14:paraId="0DA91CBA" w14:textId="77777777" w:rsidR="004A23A9" w:rsidRPr="004A23A9" w:rsidRDefault="004A23A9" w:rsidP="004A23A9"/>
    <w:sdt>
      <w:sdtPr>
        <w:rPr>
          <w:rFonts w:ascii="Times New Roman" w:eastAsiaTheme="minorEastAsia" w:hAnsi="Times New Roman" w:cs="Times New Roman"/>
          <w:b w:val="0"/>
          <w:bCs w:val="0"/>
          <w:color w:val="auto"/>
          <w:sz w:val="24"/>
          <w:szCs w:val="24"/>
        </w:rPr>
        <w:id w:val="164301786"/>
        <w:docPartObj>
          <w:docPartGallery w:val="Table of Contents"/>
          <w:docPartUnique/>
        </w:docPartObj>
      </w:sdtPr>
      <w:sdtEndPr>
        <w:rPr>
          <w:noProof/>
        </w:rPr>
      </w:sdtEndPr>
      <w:sdtContent>
        <w:p w14:paraId="5925EE99" w14:textId="5C5194D3" w:rsidR="00287929" w:rsidRPr="003706EA" w:rsidRDefault="00287929" w:rsidP="004A23A9">
          <w:pPr>
            <w:pStyle w:val="TOCHeading"/>
            <w:tabs>
              <w:tab w:val="left" w:pos="720"/>
            </w:tabs>
            <w:ind w:left="720"/>
            <w:jc w:val="center"/>
            <w:rPr>
              <w:rFonts w:ascii="Times New Roman" w:hAnsi="Times New Roman" w:cs="Times New Roman"/>
              <w:b w:val="0"/>
              <w:color w:val="auto"/>
              <w:sz w:val="24"/>
              <w:szCs w:val="24"/>
            </w:rPr>
          </w:pPr>
          <w:r w:rsidRPr="003706EA">
            <w:rPr>
              <w:rFonts w:ascii="Times New Roman" w:hAnsi="Times New Roman" w:cs="Times New Roman"/>
              <w:b w:val="0"/>
              <w:color w:val="auto"/>
              <w:sz w:val="24"/>
              <w:szCs w:val="24"/>
            </w:rPr>
            <w:t>TABLE OF CONTENTS</w:t>
          </w:r>
        </w:p>
        <w:p w14:paraId="51202539" w14:textId="391FFD30" w:rsidR="00287929" w:rsidRPr="003706EA" w:rsidRDefault="00287929" w:rsidP="00C3052B">
          <w:pPr>
            <w:tabs>
              <w:tab w:val="left" w:pos="720"/>
            </w:tabs>
            <w:ind w:hanging="180"/>
            <w:rPr>
              <w:rFonts w:ascii="Times New Roman" w:hAnsi="Times New Roman" w:cs="Times New Roman"/>
            </w:rPr>
          </w:pPr>
          <w:r w:rsidRPr="003706EA">
            <w:rPr>
              <w:rFonts w:ascii="Times New Roman" w:hAnsi="Times New Roman" w:cs="Times New Roman"/>
            </w:rPr>
            <w:t>Chapter</w:t>
          </w:r>
          <w:r w:rsidR="00502F8E">
            <w:rPr>
              <w:rFonts w:ascii="Times New Roman" w:hAnsi="Times New Roman" w:cs="Times New Roman"/>
            </w:rPr>
            <w:tab/>
          </w:r>
          <w:r w:rsidR="00502F8E">
            <w:rPr>
              <w:rFonts w:ascii="Times New Roman" w:hAnsi="Times New Roman" w:cs="Times New Roman"/>
            </w:rPr>
            <w:tab/>
          </w:r>
          <w:r w:rsidR="00502F8E">
            <w:rPr>
              <w:rFonts w:ascii="Times New Roman" w:hAnsi="Times New Roman" w:cs="Times New Roman"/>
            </w:rPr>
            <w:tab/>
          </w:r>
          <w:r w:rsidR="00502F8E">
            <w:rPr>
              <w:rFonts w:ascii="Times New Roman" w:hAnsi="Times New Roman" w:cs="Times New Roman"/>
            </w:rPr>
            <w:tab/>
          </w:r>
          <w:r w:rsidR="00502F8E">
            <w:rPr>
              <w:rFonts w:ascii="Times New Roman" w:hAnsi="Times New Roman" w:cs="Times New Roman"/>
            </w:rPr>
            <w:tab/>
          </w:r>
          <w:r w:rsidR="00502F8E">
            <w:rPr>
              <w:rFonts w:ascii="Times New Roman" w:hAnsi="Times New Roman" w:cs="Times New Roman"/>
            </w:rPr>
            <w:tab/>
          </w:r>
          <w:r w:rsidR="00502F8E">
            <w:rPr>
              <w:rFonts w:ascii="Times New Roman" w:hAnsi="Times New Roman" w:cs="Times New Roman"/>
            </w:rPr>
            <w:tab/>
          </w:r>
          <w:r w:rsidR="00502F8E">
            <w:rPr>
              <w:rFonts w:ascii="Times New Roman" w:hAnsi="Times New Roman" w:cs="Times New Roman"/>
            </w:rPr>
            <w:tab/>
          </w:r>
          <w:r w:rsidR="00502F8E">
            <w:rPr>
              <w:rFonts w:ascii="Times New Roman" w:hAnsi="Times New Roman" w:cs="Times New Roman"/>
            </w:rPr>
            <w:tab/>
          </w:r>
          <w:r w:rsidR="00502F8E">
            <w:rPr>
              <w:rFonts w:ascii="Times New Roman" w:hAnsi="Times New Roman" w:cs="Times New Roman"/>
            </w:rPr>
            <w:tab/>
            <w:t xml:space="preserve">       Page</w:t>
          </w:r>
        </w:p>
        <w:p w14:paraId="2130954B" w14:textId="3BAE7481" w:rsidR="00015182" w:rsidRPr="003706EA" w:rsidRDefault="00287929" w:rsidP="00F20EF2">
          <w:pPr>
            <w:pStyle w:val="TOC1"/>
            <w:rPr>
              <w:rFonts w:ascii="Times New Roman" w:hAnsi="Times New Roman" w:cs="Times New Roman"/>
              <w:b w:val="0"/>
              <w:noProof/>
              <w:lang w:eastAsia="ja-JP"/>
            </w:rPr>
          </w:pPr>
          <w:r w:rsidRPr="003706EA">
            <w:rPr>
              <w:rFonts w:ascii="Times New Roman" w:hAnsi="Times New Roman" w:cs="Times New Roman"/>
              <w:b w:val="0"/>
            </w:rPr>
            <w:fldChar w:fldCharType="begin"/>
          </w:r>
          <w:r w:rsidRPr="003706EA">
            <w:rPr>
              <w:rFonts w:ascii="Times New Roman" w:hAnsi="Times New Roman" w:cs="Times New Roman"/>
              <w:b w:val="0"/>
            </w:rPr>
            <w:instrText xml:space="preserve"> TOC \o "1-3" \h \z \u </w:instrText>
          </w:r>
          <w:r w:rsidRPr="003706EA">
            <w:rPr>
              <w:rFonts w:ascii="Times New Roman" w:hAnsi="Times New Roman" w:cs="Times New Roman"/>
              <w:b w:val="0"/>
            </w:rPr>
            <w:fldChar w:fldCharType="separate"/>
          </w:r>
          <w:r w:rsidR="00B37CC5" w:rsidRPr="003706EA">
            <w:rPr>
              <w:rFonts w:ascii="Times New Roman" w:hAnsi="Times New Roman" w:cs="Times New Roman"/>
              <w:b w:val="0"/>
              <w:noProof/>
            </w:rPr>
            <w:t>I</w:t>
          </w:r>
          <w:r w:rsidR="00CB31FF" w:rsidRPr="003706EA">
            <w:rPr>
              <w:rFonts w:ascii="Times New Roman" w:hAnsi="Times New Roman" w:cs="Times New Roman"/>
              <w:b w:val="0"/>
              <w:noProof/>
            </w:rPr>
            <w:t>NTRODUCTION</w:t>
          </w:r>
          <w:r w:rsidR="00015182" w:rsidRPr="003706EA">
            <w:rPr>
              <w:rFonts w:ascii="Times New Roman" w:hAnsi="Times New Roman" w:cs="Times New Roman"/>
              <w:b w:val="0"/>
              <w:noProof/>
            </w:rPr>
            <w:tab/>
          </w:r>
          <w:r w:rsidR="00015182" w:rsidRPr="003706EA">
            <w:rPr>
              <w:rFonts w:ascii="Times New Roman" w:hAnsi="Times New Roman" w:cs="Times New Roman"/>
              <w:b w:val="0"/>
              <w:noProof/>
            </w:rPr>
            <w:fldChar w:fldCharType="begin"/>
          </w:r>
          <w:r w:rsidR="00015182" w:rsidRPr="003706EA">
            <w:rPr>
              <w:rFonts w:ascii="Times New Roman" w:hAnsi="Times New Roman" w:cs="Times New Roman"/>
              <w:b w:val="0"/>
              <w:noProof/>
            </w:rPr>
            <w:instrText xml:space="preserve"> PAGEREF _Toc374443381 \h </w:instrText>
          </w:r>
          <w:r w:rsidR="00015182" w:rsidRPr="003706EA">
            <w:rPr>
              <w:rFonts w:ascii="Times New Roman" w:hAnsi="Times New Roman" w:cs="Times New Roman"/>
              <w:b w:val="0"/>
              <w:noProof/>
            </w:rPr>
          </w:r>
          <w:r w:rsidR="00015182" w:rsidRPr="003706EA">
            <w:rPr>
              <w:rFonts w:ascii="Times New Roman" w:hAnsi="Times New Roman" w:cs="Times New Roman"/>
              <w:b w:val="0"/>
              <w:noProof/>
            </w:rPr>
            <w:fldChar w:fldCharType="separate"/>
          </w:r>
          <w:r w:rsidR="002B1FD0" w:rsidRPr="003706EA">
            <w:rPr>
              <w:rFonts w:ascii="Times New Roman" w:hAnsi="Times New Roman" w:cs="Times New Roman"/>
              <w:b w:val="0"/>
              <w:noProof/>
            </w:rPr>
            <w:t>1</w:t>
          </w:r>
          <w:r w:rsidR="00015182" w:rsidRPr="003706EA">
            <w:rPr>
              <w:rFonts w:ascii="Times New Roman" w:hAnsi="Times New Roman" w:cs="Times New Roman"/>
              <w:b w:val="0"/>
              <w:noProof/>
            </w:rPr>
            <w:fldChar w:fldCharType="end"/>
          </w:r>
        </w:p>
        <w:p w14:paraId="4631033A" w14:textId="77777777" w:rsidR="000071AA" w:rsidRPr="003706EA" w:rsidRDefault="000071AA" w:rsidP="00F20EF2">
          <w:pPr>
            <w:pStyle w:val="TOC2"/>
            <w:rPr>
              <w:rFonts w:ascii="Times New Roman" w:hAnsi="Times New Roman" w:cs="Times New Roman"/>
              <w:b w:val="0"/>
              <w:noProof/>
              <w:sz w:val="24"/>
              <w:szCs w:val="24"/>
            </w:rPr>
          </w:pPr>
        </w:p>
        <w:p w14:paraId="5FDC1D2F" w14:textId="77777777" w:rsidR="00015182" w:rsidRPr="003706EA" w:rsidRDefault="00015182" w:rsidP="00F20EF2">
          <w:pPr>
            <w:pStyle w:val="TOC2"/>
            <w:rPr>
              <w:rFonts w:ascii="Times New Roman" w:hAnsi="Times New Roman" w:cs="Times New Roman"/>
              <w:b w:val="0"/>
              <w:noProof/>
              <w:sz w:val="24"/>
              <w:szCs w:val="24"/>
              <w:lang w:eastAsia="ja-JP"/>
            </w:rPr>
          </w:pPr>
          <w:r w:rsidRPr="003706EA">
            <w:rPr>
              <w:rFonts w:ascii="Times New Roman" w:hAnsi="Times New Roman" w:cs="Times New Roman"/>
              <w:b w:val="0"/>
              <w:noProof/>
              <w:sz w:val="24"/>
              <w:szCs w:val="24"/>
            </w:rPr>
            <w:t>International Education</w:t>
          </w:r>
          <w:r w:rsidRPr="003706EA">
            <w:rPr>
              <w:rFonts w:ascii="Times New Roman" w:hAnsi="Times New Roman" w:cs="Times New Roman"/>
              <w:b w:val="0"/>
              <w:noProof/>
              <w:sz w:val="24"/>
              <w:szCs w:val="24"/>
            </w:rPr>
            <w:tab/>
          </w:r>
          <w:r w:rsidRPr="003706EA">
            <w:rPr>
              <w:rFonts w:ascii="Times New Roman" w:hAnsi="Times New Roman" w:cs="Times New Roman"/>
              <w:b w:val="0"/>
              <w:noProof/>
              <w:sz w:val="24"/>
              <w:szCs w:val="24"/>
            </w:rPr>
            <w:fldChar w:fldCharType="begin"/>
          </w:r>
          <w:r w:rsidRPr="003706EA">
            <w:rPr>
              <w:rFonts w:ascii="Times New Roman" w:hAnsi="Times New Roman" w:cs="Times New Roman"/>
              <w:b w:val="0"/>
              <w:noProof/>
              <w:sz w:val="24"/>
              <w:szCs w:val="24"/>
            </w:rPr>
            <w:instrText xml:space="preserve"> PAGEREF _Toc374443382 \h </w:instrText>
          </w:r>
          <w:r w:rsidRPr="003706EA">
            <w:rPr>
              <w:rFonts w:ascii="Times New Roman" w:hAnsi="Times New Roman" w:cs="Times New Roman"/>
              <w:b w:val="0"/>
              <w:noProof/>
              <w:sz w:val="24"/>
              <w:szCs w:val="24"/>
            </w:rPr>
          </w:r>
          <w:r w:rsidRPr="003706EA">
            <w:rPr>
              <w:rFonts w:ascii="Times New Roman" w:hAnsi="Times New Roman" w:cs="Times New Roman"/>
              <w:b w:val="0"/>
              <w:noProof/>
              <w:sz w:val="24"/>
              <w:szCs w:val="24"/>
            </w:rPr>
            <w:fldChar w:fldCharType="separate"/>
          </w:r>
          <w:r w:rsidR="002B1FD0" w:rsidRPr="003706EA">
            <w:rPr>
              <w:rFonts w:ascii="Times New Roman" w:hAnsi="Times New Roman" w:cs="Times New Roman"/>
              <w:b w:val="0"/>
              <w:noProof/>
              <w:sz w:val="24"/>
              <w:szCs w:val="24"/>
            </w:rPr>
            <w:t>1</w:t>
          </w:r>
          <w:r w:rsidRPr="003706EA">
            <w:rPr>
              <w:rFonts w:ascii="Times New Roman" w:hAnsi="Times New Roman" w:cs="Times New Roman"/>
              <w:b w:val="0"/>
              <w:noProof/>
              <w:sz w:val="24"/>
              <w:szCs w:val="24"/>
            </w:rPr>
            <w:fldChar w:fldCharType="end"/>
          </w:r>
        </w:p>
        <w:p w14:paraId="1A588418" w14:textId="77777777" w:rsidR="00015182" w:rsidRPr="003706EA" w:rsidRDefault="00015182" w:rsidP="00F20EF2">
          <w:pPr>
            <w:pStyle w:val="TOC2"/>
            <w:rPr>
              <w:rFonts w:ascii="Times New Roman" w:hAnsi="Times New Roman" w:cs="Times New Roman"/>
              <w:b w:val="0"/>
              <w:noProof/>
              <w:sz w:val="24"/>
              <w:szCs w:val="24"/>
              <w:lang w:eastAsia="ja-JP"/>
            </w:rPr>
          </w:pPr>
          <w:r w:rsidRPr="003706EA">
            <w:rPr>
              <w:rFonts w:ascii="Times New Roman" w:hAnsi="Times New Roman" w:cs="Times New Roman"/>
              <w:b w:val="0"/>
              <w:noProof/>
              <w:sz w:val="24"/>
              <w:szCs w:val="24"/>
            </w:rPr>
            <w:t>Types of Immersion Programs</w:t>
          </w:r>
          <w:r w:rsidRPr="003706EA">
            <w:rPr>
              <w:rFonts w:ascii="Times New Roman" w:hAnsi="Times New Roman" w:cs="Times New Roman"/>
              <w:b w:val="0"/>
              <w:noProof/>
              <w:sz w:val="24"/>
              <w:szCs w:val="24"/>
            </w:rPr>
            <w:tab/>
          </w:r>
          <w:r w:rsidRPr="003706EA">
            <w:rPr>
              <w:rFonts w:ascii="Times New Roman" w:hAnsi="Times New Roman" w:cs="Times New Roman"/>
              <w:b w:val="0"/>
              <w:noProof/>
              <w:sz w:val="24"/>
              <w:szCs w:val="24"/>
            </w:rPr>
            <w:fldChar w:fldCharType="begin"/>
          </w:r>
          <w:r w:rsidRPr="003706EA">
            <w:rPr>
              <w:rFonts w:ascii="Times New Roman" w:hAnsi="Times New Roman" w:cs="Times New Roman"/>
              <w:b w:val="0"/>
              <w:noProof/>
              <w:sz w:val="24"/>
              <w:szCs w:val="24"/>
            </w:rPr>
            <w:instrText xml:space="preserve"> PAGEREF _Toc374443383 \h </w:instrText>
          </w:r>
          <w:r w:rsidRPr="003706EA">
            <w:rPr>
              <w:rFonts w:ascii="Times New Roman" w:hAnsi="Times New Roman" w:cs="Times New Roman"/>
              <w:b w:val="0"/>
              <w:noProof/>
              <w:sz w:val="24"/>
              <w:szCs w:val="24"/>
            </w:rPr>
          </w:r>
          <w:r w:rsidRPr="003706EA">
            <w:rPr>
              <w:rFonts w:ascii="Times New Roman" w:hAnsi="Times New Roman" w:cs="Times New Roman"/>
              <w:b w:val="0"/>
              <w:noProof/>
              <w:sz w:val="24"/>
              <w:szCs w:val="24"/>
            </w:rPr>
            <w:fldChar w:fldCharType="separate"/>
          </w:r>
          <w:r w:rsidR="002B1FD0" w:rsidRPr="003706EA">
            <w:rPr>
              <w:rFonts w:ascii="Times New Roman" w:hAnsi="Times New Roman" w:cs="Times New Roman"/>
              <w:b w:val="0"/>
              <w:noProof/>
              <w:sz w:val="24"/>
              <w:szCs w:val="24"/>
            </w:rPr>
            <w:t>2</w:t>
          </w:r>
          <w:r w:rsidRPr="003706EA">
            <w:rPr>
              <w:rFonts w:ascii="Times New Roman" w:hAnsi="Times New Roman" w:cs="Times New Roman"/>
              <w:b w:val="0"/>
              <w:noProof/>
              <w:sz w:val="24"/>
              <w:szCs w:val="24"/>
            </w:rPr>
            <w:fldChar w:fldCharType="end"/>
          </w:r>
        </w:p>
        <w:p w14:paraId="50D05566" w14:textId="77777777" w:rsidR="00015182" w:rsidRPr="003706EA" w:rsidRDefault="00015182" w:rsidP="00F20EF2">
          <w:pPr>
            <w:pStyle w:val="TOC2"/>
            <w:rPr>
              <w:rFonts w:ascii="Times New Roman" w:hAnsi="Times New Roman" w:cs="Times New Roman"/>
              <w:b w:val="0"/>
              <w:noProof/>
              <w:sz w:val="24"/>
              <w:szCs w:val="24"/>
            </w:rPr>
          </w:pPr>
          <w:r w:rsidRPr="003706EA">
            <w:rPr>
              <w:rFonts w:ascii="Times New Roman" w:hAnsi="Times New Roman" w:cs="Times New Roman"/>
              <w:b w:val="0"/>
              <w:noProof/>
              <w:sz w:val="24"/>
              <w:szCs w:val="24"/>
            </w:rPr>
            <w:t>Benefits of Bilingualism</w:t>
          </w:r>
          <w:r w:rsidRPr="003706EA">
            <w:rPr>
              <w:rFonts w:ascii="Times New Roman" w:hAnsi="Times New Roman" w:cs="Times New Roman"/>
              <w:b w:val="0"/>
              <w:noProof/>
              <w:sz w:val="24"/>
              <w:szCs w:val="24"/>
            </w:rPr>
            <w:tab/>
          </w:r>
          <w:r w:rsidRPr="003706EA">
            <w:rPr>
              <w:rFonts w:ascii="Times New Roman" w:hAnsi="Times New Roman" w:cs="Times New Roman"/>
              <w:b w:val="0"/>
              <w:noProof/>
              <w:sz w:val="24"/>
              <w:szCs w:val="24"/>
            </w:rPr>
            <w:fldChar w:fldCharType="begin"/>
          </w:r>
          <w:r w:rsidRPr="003706EA">
            <w:rPr>
              <w:rFonts w:ascii="Times New Roman" w:hAnsi="Times New Roman" w:cs="Times New Roman"/>
              <w:b w:val="0"/>
              <w:noProof/>
              <w:sz w:val="24"/>
              <w:szCs w:val="24"/>
            </w:rPr>
            <w:instrText xml:space="preserve"> PAGEREF _Toc374443384 \h </w:instrText>
          </w:r>
          <w:r w:rsidRPr="003706EA">
            <w:rPr>
              <w:rFonts w:ascii="Times New Roman" w:hAnsi="Times New Roman" w:cs="Times New Roman"/>
              <w:b w:val="0"/>
              <w:noProof/>
              <w:sz w:val="24"/>
              <w:szCs w:val="24"/>
            </w:rPr>
          </w:r>
          <w:r w:rsidRPr="003706EA">
            <w:rPr>
              <w:rFonts w:ascii="Times New Roman" w:hAnsi="Times New Roman" w:cs="Times New Roman"/>
              <w:b w:val="0"/>
              <w:noProof/>
              <w:sz w:val="24"/>
              <w:szCs w:val="24"/>
            </w:rPr>
            <w:fldChar w:fldCharType="separate"/>
          </w:r>
          <w:r w:rsidR="002B1FD0" w:rsidRPr="003706EA">
            <w:rPr>
              <w:rFonts w:ascii="Times New Roman" w:hAnsi="Times New Roman" w:cs="Times New Roman"/>
              <w:b w:val="0"/>
              <w:noProof/>
              <w:sz w:val="24"/>
              <w:szCs w:val="24"/>
            </w:rPr>
            <w:t>3</w:t>
          </w:r>
          <w:r w:rsidRPr="003706EA">
            <w:rPr>
              <w:rFonts w:ascii="Times New Roman" w:hAnsi="Times New Roman" w:cs="Times New Roman"/>
              <w:b w:val="0"/>
              <w:noProof/>
              <w:sz w:val="24"/>
              <w:szCs w:val="24"/>
            </w:rPr>
            <w:fldChar w:fldCharType="end"/>
          </w:r>
        </w:p>
        <w:p w14:paraId="6B9387AC" w14:textId="77777777" w:rsidR="000071AA" w:rsidRPr="003706EA" w:rsidRDefault="000071AA" w:rsidP="00F20EF2">
          <w:pPr>
            <w:tabs>
              <w:tab w:val="left" w:pos="720"/>
            </w:tabs>
            <w:ind w:right="936"/>
            <w:rPr>
              <w:rFonts w:ascii="Times New Roman" w:hAnsi="Times New Roman" w:cs="Times New Roman"/>
              <w:noProof/>
            </w:rPr>
          </w:pPr>
        </w:p>
        <w:p w14:paraId="63690B3C" w14:textId="0CBED0D8" w:rsidR="00015182" w:rsidRPr="003706EA" w:rsidRDefault="00015182" w:rsidP="00F20EF2">
          <w:pPr>
            <w:pStyle w:val="TOC1"/>
            <w:rPr>
              <w:rFonts w:ascii="Times New Roman" w:hAnsi="Times New Roman" w:cs="Times New Roman"/>
              <w:b w:val="0"/>
              <w:noProof/>
              <w:lang w:eastAsia="ja-JP"/>
            </w:rPr>
          </w:pPr>
          <w:r w:rsidRPr="003706EA">
            <w:rPr>
              <w:rFonts w:ascii="Times New Roman" w:hAnsi="Times New Roman" w:cs="Times New Roman"/>
              <w:b w:val="0"/>
              <w:noProof/>
            </w:rPr>
            <w:t>L</w:t>
          </w:r>
          <w:r w:rsidR="00CB31FF" w:rsidRPr="003706EA">
            <w:rPr>
              <w:rFonts w:ascii="Times New Roman" w:hAnsi="Times New Roman" w:cs="Times New Roman"/>
              <w:b w:val="0"/>
              <w:noProof/>
            </w:rPr>
            <w:t>ITERATURE REVIEW</w:t>
          </w:r>
          <w:r w:rsidRPr="003706EA">
            <w:rPr>
              <w:rFonts w:ascii="Times New Roman" w:hAnsi="Times New Roman" w:cs="Times New Roman"/>
              <w:b w:val="0"/>
              <w:noProof/>
            </w:rPr>
            <w:tab/>
          </w:r>
          <w:r w:rsidRPr="003706EA">
            <w:rPr>
              <w:rFonts w:ascii="Times New Roman" w:hAnsi="Times New Roman" w:cs="Times New Roman"/>
              <w:b w:val="0"/>
              <w:noProof/>
            </w:rPr>
            <w:fldChar w:fldCharType="begin"/>
          </w:r>
          <w:r w:rsidRPr="003706EA">
            <w:rPr>
              <w:rFonts w:ascii="Times New Roman" w:hAnsi="Times New Roman" w:cs="Times New Roman"/>
              <w:b w:val="0"/>
              <w:noProof/>
            </w:rPr>
            <w:instrText xml:space="preserve"> PAGEREF _Toc374443385 \h </w:instrText>
          </w:r>
          <w:r w:rsidRPr="003706EA">
            <w:rPr>
              <w:rFonts w:ascii="Times New Roman" w:hAnsi="Times New Roman" w:cs="Times New Roman"/>
              <w:b w:val="0"/>
              <w:noProof/>
            </w:rPr>
          </w:r>
          <w:r w:rsidRPr="003706EA">
            <w:rPr>
              <w:rFonts w:ascii="Times New Roman" w:hAnsi="Times New Roman" w:cs="Times New Roman"/>
              <w:b w:val="0"/>
              <w:noProof/>
            </w:rPr>
            <w:fldChar w:fldCharType="separate"/>
          </w:r>
          <w:r w:rsidR="002B1FD0" w:rsidRPr="003706EA">
            <w:rPr>
              <w:rFonts w:ascii="Times New Roman" w:hAnsi="Times New Roman" w:cs="Times New Roman"/>
              <w:b w:val="0"/>
              <w:noProof/>
            </w:rPr>
            <w:t>4</w:t>
          </w:r>
          <w:r w:rsidRPr="003706EA">
            <w:rPr>
              <w:rFonts w:ascii="Times New Roman" w:hAnsi="Times New Roman" w:cs="Times New Roman"/>
              <w:b w:val="0"/>
              <w:noProof/>
            </w:rPr>
            <w:fldChar w:fldCharType="end"/>
          </w:r>
        </w:p>
        <w:p w14:paraId="6155ABCC" w14:textId="77777777" w:rsidR="000071AA" w:rsidRPr="003706EA" w:rsidRDefault="000071AA" w:rsidP="00F20EF2">
          <w:pPr>
            <w:pStyle w:val="TOC2"/>
            <w:rPr>
              <w:rFonts w:ascii="Times New Roman" w:hAnsi="Times New Roman" w:cs="Times New Roman"/>
              <w:b w:val="0"/>
              <w:noProof/>
              <w:sz w:val="24"/>
              <w:szCs w:val="24"/>
            </w:rPr>
          </w:pPr>
        </w:p>
        <w:p w14:paraId="4FE0ED30" w14:textId="77777777" w:rsidR="00015182" w:rsidRPr="003706EA" w:rsidRDefault="00015182" w:rsidP="00F20EF2">
          <w:pPr>
            <w:pStyle w:val="TOC2"/>
            <w:rPr>
              <w:rFonts w:ascii="Times New Roman" w:hAnsi="Times New Roman" w:cs="Times New Roman"/>
              <w:b w:val="0"/>
              <w:noProof/>
              <w:sz w:val="24"/>
              <w:szCs w:val="24"/>
              <w:lang w:eastAsia="ja-JP"/>
            </w:rPr>
          </w:pPr>
          <w:r w:rsidRPr="003706EA">
            <w:rPr>
              <w:rFonts w:ascii="Times New Roman" w:hAnsi="Times New Roman" w:cs="Times New Roman"/>
              <w:b w:val="0"/>
              <w:noProof/>
              <w:sz w:val="24"/>
              <w:szCs w:val="24"/>
            </w:rPr>
            <w:t>Development of Language</w:t>
          </w:r>
          <w:r w:rsidRPr="003706EA">
            <w:rPr>
              <w:rFonts w:ascii="Times New Roman" w:hAnsi="Times New Roman" w:cs="Times New Roman"/>
              <w:b w:val="0"/>
              <w:noProof/>
              <w:sz w:val="24"/>
              <w:szCs w:val="24"/>
            </w:rPr>
            <w:tab/>
          </w:r>
          <w:r w:rsidRPr="003706EA">
            <w:rPr>
              <w:rFonts w:ascii="Times New Roman" w:hAnsi="Times New Roman" w:cs="Times New Roman"/>
              <w:b w:val="0"/>
              <w:noProof/>
              <w:sz w:val="24"/>
              <w:szCs w:val="24"/>
            </w:rPr>
            <w:fldChar w:fldCharType="begin"/>
          </w:r>
          <w:r w:rsidRPr="003706EA">
            <w:rPr>
              <w:rFonts w:ascii="Times New Roman" w:hAnsi="Times New Roman" w:cs="Times New Roman"/>
              <w:b w:val="0"/>
              <w:noProof/>
              <w:sz w:val="24"/>
              <w:szCs w:val="24"/>
            </w:rPr>
            <w:instrText xml:space="preserve"> PAGEREF _Toc374443386 \h </w:instrText>
          </w:r>
          <w:r w:rsidRPr="003706EA">
            <w:rPr>
              <w:rFonts w:ascii="Times New Roman" w:hAnsi="Times New Roman" w:cs="Times New Roman"/>
              <w:b w:val="0"/>
              <w:noProof/>
              <w:sz w:val="24"/>
              <w:szCs w:val="24"/>
            </w:rPr>
          </w:r>
          <w:r w:rsidRPr="003706EA">
            <w:rPr>
              <w:rFonts w:ascii="Times New Roman" w:hAnsi="Times New Roman" w:cs="Times New Roman"/>
              <w:b w:val="0"/>
              <w:noProof/>
              <w:sz w:val="24"/>
              <w:szCs w:val="24"/>
            </w:rPr>
            <w:fldChar w:fldCharType="separate"/>
          </w:r>
          <w:r w:rsidR="002B1FD0" w:rsidRPr="003706EA">
            <w:rPr>
              <w:rFonts w:ascii="Times New Roman" w:hAnsi="Times New Roman" w:cs="Times New Roman"/>
              <w:b w:val="0"/>
              <w:noProof/>
              <w:sz w:val="24"/>
              <w:szCs w:val="24"/>
            </w:rPr>
            <w:t>4</w:t>
          </w:r>
          <w:r w:rsidRPr="003706EA">
            <w:rPr>
              <w:rFonts w:ascii="Times New Roman" w:hAnsi="Times New Roman" w:cs="Times New Roman"/>
              <w:b w:val="0"/>
              <w:noProof/>
              <w:sz w:val="24"/>
              <w:szCs w:val="24"/>
            </w:rPr>
            <w:fldChar w:fldCharType="end"/>
          </w:r>
        </w:p>
        <w:p w14:paraId="02F835F7" w14:textId="77777777" w:rsidR="00015182" w:rsidRPr="003706EA" w:rsidRDefault="00015182" w:rsidP="00F20EF2">
          <w:pPr>
            <w:pStyle w:val="TOC2"/>
            <w:rPr>
              <w:rFonts w:ascii="Times New Roman" w:hAnsi="Times New Roman" w:cs="Times New Roman"/>
              <w:b w:val="0"/>
              <w:noProof/>
              <w:sz w:val="24"/>
              <w:szCs w:val="24"/>
              <w:lang w:eastAsia="ja-JP"/>
            </w:rPr>
          </w:pPr>
          <w:r w:rsidRPr="003706EA">
            <w:rPr>
              <w:rFonts w:ascii="Times New Roman" w:hAnsi="Times New Roman" w:cs="Times New Roman"/>
              <w:b w:val="0"/>
              <w:noProof/>
              <w:sz w:val="24"/>
              <w:szCs w:val="24"/>
            </w:rPr>
            <w:t>Theories of Language Acquisition</w:t>
          </w:r>
          <w:r w:rsidRPr="003706EA">
            <w:rPr>
              <w:rFonts w:ascii="Times New Roman" w:hAnsi="Times New Roman" w:cs="Times New Roman"/>
              <w:b w:val="0"/>
              <w:noProof/>
              <w:sz w:val="24"/>
              <w:szCs w:val="24"/>
            </w:rPr>
            <w:tab/>
          </w:r>
          <w:r w:rsidRPr="003706EA">
            <w:rPr>
              <w:rFonts w:ascii="Times New Roman" w:hAnsi="Times New Roman" w:cs="Times New Roman"/>
              <w:b w:val="0"/>
              <w:noProof/>
              <w:sz w:val="24"/>
              <w:szCs w:val="24"/>
            </w:rPr>
            <w:fldChar w:fldCharType="begin"/>
          </w:r>
          <w:r w:rsidRPr="003706EA">
            <w:rPr>
              <w:rFonts w:ascii="Times New Roman" w:hAnsi="Times New Roman" w:cs="Times New Roman"/>
              <w:b w:val="0"/>
              <w:noProof/>
              <w:sz w:val="24"/>
              <w:szCs w:val="24"/>
            </w:rPr>
            <w:instrText xml:space="preserve"> PAGEREF _Toc374443387 \h </w:instrText>
          </w:r>
          <w:r w:rsidRPr="003706EA">
            <w:rPr>
              <w:rFonts w:ascii="Times New Roman" w:hAnsi="Times New Roman" w:cs="Times New Roman"/>
              <w:b w:val="0"/>
              <w:noProof/>
              <w:sz w:val="24"/>
              <w:szCs w:val="24"/>
            </w:rPr>
          </w:r>
          <w:r w:rsidRPr="003706EA">
            <w:rPr>
              <w:rFonts w:ascii="Times New Roman" w:hAnsi="Times New Roman" w:cs="Times New Roman"/>
              <w:b w:val="0"/>
              <w:noProof/>
              <w:sz w:val="24"/>
              <w:szCs w:val="24"/>
            </w:rPr>
            <w:fldChar w:fldCharType="separate"/>
          </w:r>
          <w:r w:rsidR="002B1FD0" w:rsidRPr="003706EA">
            <w:rPr>
              <w:rFonts w:ascii="Times New Roman" w:hAnsi="Times New Roman" w:cs="Times New Roman"/>
              <w:b w:val="0"/>
              <w:noProof/>
              <w:sz w:val="24"/>
              <w:szCs w:val="24"/>
            </w:rPr>
            <w:t>5</w:t>
          </w:r>
          <w:r w:rsidRPr="003706EA">
            <w:rPr>
              <w:rFonts w:ascii="Times New Roman" w:hAnsi="Times New Roman" w:cs="Times New Roman"/>
              <w:b w:val="0"/>
              <w:noProof/>
              <w:sz w:val="24"/>
              <w:szCs w:val="24"/>
            </w:rPr>
            <w:fldChar w:fldCharType="end"/>
          </w:r>
        </w:p>
        <w:p w14:paraId="073AEAF3" w14:textId="77777777" w:rsidR="00015182" w:rsidRPr="003706EA" w:rsidRDefault="00015182" w:rsidP="00F20EF2">
          <w:pPr>
            <w:pStyle w:val="TOC2"/>
            <w:rPr>
              <w:rFonts w:ascii="Times New Roman" w:hAnsi="Times New Roman" w:cs="Times New Roman"/>
              <w:b w:val="0"/>
              <w:noProof/>
              <w:sz w:val="24"/>
              <w:szCs w:val="24"/>
              <w:lang w:eastAsia="ja-JP"/>
            </w:rPr>
          </w:pPr>
          <w:r w:rsidRPr="003706EA">
            <w:rPr>
              <w:rFonts w:ascii="Times New Roman" w:hAnsi="Times New Roman" w:cs="Times New Roman"/>
              <w:b w:val="0"/>
              <w:noProof/>
              <w:sz w:val="24"/>
              <w:szCs w:val="24"/>
            </w:rPr>
            <w:t>Current Research</w:t>
          </w:r>
          <w:r w:rsidRPr="003706EA">
            <w:rPr>
              <w:rFonts w:ascii="Times New Roman" w:hAnsi="Times New Roman" w:cs="Times New Roman"/>
              <w:b w:val="0"/>
              <w:noProof/>
              <w:sz w:val="24"/>
              <w:szCs w:val="24"/>
            </w:rPr>
            <w:tab/>
          </w:r>
          <w:r w:rsidRPr="003706EA">
            <w:rPr>
              <w:rFonts w:ascii="Times New Roman" w:hAnsi="Times New Roman" w:cs="Times New Roman"/>
              <w:b w:val="0"/>
              <w:noProof/>
              <w:sz w:val="24"/>
              <w:szCs w:val="24"/>
            </w:rPr>
            <w:fldChar w:fldCharType="begin"/>
          </w:r>
          <w:r w:rsidRPr="003706EA">
            <w:rPr>
              <w:rFonts w:ascii="Times New Roman" w:hAnsi="Times New Roman" w:cs="Times New Roman"/>
              <w:b w:val="0"/>
              <w:noProof/>
              <w:sz w:val="24"/>
              <w:szCs w:val="24"/>
            </w:rPr>
            <w:instrText xml:space="preserve"> PAGEREF _Toc374443388 \h </w:instrText>
          </w:r>
          <w:r w:rsidRPr="003706EA">
            <w:rPr>
              <w:rFonts w:ascii="Times New Roman" w:hAnsi="Times New Roman" w:cs="Times New Roman"/>
              <w:b w:val="0"/>
              <w:noProof/>
              <w:sz w:val="24"/>
              <w:szCs w:val="24"/>
            </w:rPr>
          </w:r>
          <w:r w:rsidRPr="003706EA">
            <w:rPr>
              <w:rFonts w:ascii="Times New Roman" w:hAnsi="Times New Roman" w:cs="Times New Roman"/>
              <w:b w:val="0"/>
              <w:noProof/>
              <w:sz w:val="24"/>
              <w:szCs w:val="24"/>
            </w:rPr>
            <w:fldChar w:fldCharType="separate"/>
          </w:r>
          <w:r w:rsidR="002B1FD0" w:rsidRPr="003706EA">
            <w:rPr>
              <w:rFonts w:ascii="Times New Roman" w:hAnsi="Times New Roman" w:cs="Times New Roman"/>
              <w:b w:val="0"/>
              <w:noProof/>
              <w:sz w:val="24"/>
              <w:szCs w:val="24"/>
            </w:rPr>
            <w:t>5</w:t>
          </w:r>
          <w:r w:rsidRPr="003706EA">
            <w:rPr>
              <w:rFonts w:ascii="Times New Roman" w:hAnsi="Times New Roman" w:cs="Times New Roman"/>
              <w:b w:val="0"/>
              <w:noProof/>
              <w:sz w:val="24"/>
              <w:szCs w:val="24"/>
            </w:rPr>
            <w:fldChar w:fldCharType="end"/>
          </w:r>
        </w:p>
        <w:p w14:paraId="7A5411D1" w14:textId="77777777" w:rsidR="00015182" w:rsidRPr="003706EA" w:rsidRDefault="00015182" w:rsidP="00F20EF2">
          <w:pPr>
            <w:pStyle w:val="TOC2"/>
            <w:rPr>
              <w:rFonts w:ascii="Times New Roman" w:hAnsi="Times New Roman" w:cs="Times New Roman"/>
              <w:b w:val="0"/>
              <w:noProof/>
              <w:sz w:val="24"/>
              <w:szCs w:val="24"/>
            </w:rPr>
          </w:pPr>
          <w:r w:rsidRPr="003706EA">
            <w:rPr>
              <w:rFonts w:ascii="Times New Roman" w:hAnsi="Times New Roman" w:cs="Times New Roman"/>
              <w:b w:val="0"/>
              <w:noProof/>
              <w:sz w:val="24"/>
              <w:szCs w:val="24"/>
            </w:rPr>
            <w:t>Additional Considerations in Bilingual Research</w:t>
          </w:r>
          <w:r w:rsidRPr="003706EA">
            <w:rPr>
              <w:rFonts w:ascii="Times New Roman" w:hAnsi="Times New Roman" w:cs="Times New Roman"/>
              <w:b w:val="0"/>
              <w:noProof/>
              <w:sz w:val="24"/>
              <w:szCs w:val="24"/>
            </w:rPr>
            <w:tab/>
          </w:r>
          <w:r w:rsidRPr="003706EA">
            <w:rPr>
              <w:rFonts w:ascii="Times New Roman" w:hAnsi="Times New Roman" w:cs="Times New Roman"/>
              <w:b w:val="0"/>
              <w:noProof/>
              <w:sz w:val="24"/>
              <w:szCs w:val="24"/>
            </w:rPr>
            <w:fldChar w:fldCharType="begin"/>
          </w:r>
          <w:r w:rsidRPr="003706EA">
            <w:rPr>
              <w:rFonts w:ascii="Times New Roman" w:hAnsi="Times New Roman" w:cs="Times New Roman"/>
              <w:b w:val="0"/>
              <w:noProof/>
              <w:sz w:val="24"/>
              <w:szCs w:val="24"/>
            </w:rPr>
            <w:instrText xml:space="preserve"> PAGEREF _Toc374443389 \h </w:instrText>
          </w:r>
          <w:r w:rsidRPr="003706EA">
            <w:rPr>
              <w:rFonts w:ascii="Times New Roman" w:hAnsi="Times New Roman" w:cs="Times New Roman"/>
              <w:b w:val="0"/>
              <w:noProof/>
              <w:sz w:val="24"/>
              <w:szCs w:val="24"/>
            </w:rPr>
          </w:r>
          <w:r w:rsidRPr="003706EA">
            <w:rPr>
              <w:rFonts w:ascii="Times New Roman" w:hAnsi="Times New Roman" w:cs="Times New Roman"/>
              <w:b w:val="0"/>
              <w:noProof/>
              <w:sz w:val="24"/>
              <w:szCs w:val="24"/>
            </w:rPr>
            <w:fldChar w:fldCharType="separate"/>
          </w:r>
          <w:r w:rsidR="002B1FD0" w:rsidRPr="003706EA">
            <w:rPr>
              <w:rFonts w:ascii="Times New Roman" w:hAnsi="Times New Roman" w:cs="Times New Roman"/>
              <w:b w:val="0"/>
              <w:noProof/>
              <w:sz w:val="24"/>
              <w:szCs w:val="24"/>
            </w:rPr>
            <w:t>6</w:t>
          </w:r>
          <w:r w:rsidRPr="003706EA">
            <w:rPr>
              <w:rFonts w:ascii="Times New Roman" w:hAnsi="Times New Roman" w:cs="Times New Roman"/>
              <w:b w:val="0"/>
              <w:noProof/>
              <w:sz w:val="24"/>
              <w:szCs w:val="24"/>
            </w:rPr>
            <w:fldChar w:fldCharType="end"/>
          </w:r>
        </w:p>
        <w:p w14:paraId="283BB886" w14:textId="77777777" w:rsidR="000071AA" w:rsidRPr="003706EA" w:rsidRDefault="000071AA" w:rsidP="00F20EF2">
          <w:pPr>
            <w:tabs>
              <w:tab w:val="left" w:pos="720"/>
            </w:tabs>
            <w:ind w:right="936"/>
            <w:rPr>
              <w:rFonts w:ascii="Times New Roman" w:hAnsi="Times New Roman" w:cs="Times New Roman"/>
              <w:noProof/>
            </w:rPr>
          </w:pPr>
        </w:p>
        <w:p w14:paraId="063C6FD6" w14:textId="6541E524" w:rsidR="00015182" w:rsidRPr="003706EA" w:rsidRDefault="00CB31FF" w:rsidP="00F20EF2">
          <w:pPr>
            <w:pStyle w:val="TOC1"/>
            <w:rPr>
              <w:rFonts w:ascii="Times New Roman" w:hAnsi="Times New Roman" w:cs="Times New Roman"/>
              <w:b w:val="0"/>
              <w:noProof/>
              <w:lang w:eastAsia="ja-JP"/>
            </w:rPr>
          </w:pPr>
          <w:r w:rsidRPr="003706EA">
            <w:rPr>
              <w:rFonts w:ascii="Times New Roman" w:hAnsi="Times New Roman" w:cs="Times New Roman"/>
              <w:b w:val="0"/>
              <w:noProof/>
            </w:rPr>
            <w:t>METHODS</w:t>
          </w:r>
          <w:r w:rsidR="00015182" w:rsidRPr="003706EA">
            <w:rPr>
              <w:rFonts w:ascii="Times New Roman" w:hAnsi="Times New Roman" w:cs="Times New Roman"/>
              <w:b w:val="0"/>
              <w:noProof/>
            </w:rPr>
            <w:tab/>
          </w:r>
          <w:r w:rsidR="00015182" w:rsidRPr="003706EA">
            <w:rPr>
              <w:rFonts w:ascii="Times New Roman" w:hAnsi="Times New Roman" w:cs="Times New Roman"/>
              <w:b w:val="0"/>
              <w:noProof/>
            </w:rPr>
            <w:fldChar w:fldCharType="begin"/>
          </w:r>
          <w:r w:rsidR="00015182" w:rsidRPr="003706EA">
            <w:rPr>
              <w:rFonts w:ascii="Times New Roman" w:hAnsi="Times New Roman" w:cs="Times New Roman"/>
              <w:b w:val="0"/>
              <w:noProof/>
            </w:rPr>
            <w:instrText xml:space="preserve"> PAGEREF _Toc374443390 \h </w:instrText>
          </w:r>
          <w:r w:rsidR="00015182" w:rsidRPr="003706EA">
            <w:rPr>
              <w:rFonts w:ascii="Times New Roman" w:hAnsi="Times New Roman" w:cs="Times New Roman"/>
              <w:b w:val="0"/>
              <w:noProof/>
            </w:rPr>
          </w:r>
          <w:r w:rsidR="00015182" w:rsidRPr="003706EA">
            <w:rPr>
              <w:rFonts w:ascii="Times New Roman" w:hAnsi="Times New Roman" w:cs="Times New Roman"/>
              <w:b w:val="0"/>
              <w:noProof/>
            </w:rPr>
            <w:fldChar w:fldCharType="separate"/>
          </w:r>
          <w:r w:rsidR="002B1FD0" w:rsidRPr="003706EA">
            <w:rPr>
              <w:rFonts w:ascii="Times New Roman" w:hAnsi="Times New Roman" w:cs="Times New Roman"/>
              <w:b w:val="0"/>
              <w:noProof/>
            </w:rPr>
            <w:t>8</w:t>
          </w:r>
          <w:r w:rsidR="00015182" w:rsidRPr="003706EA">
            <w:rPr>
              <w:rFonts w:ascii="Times New Roman" w:hAnsi="Times New Roman" w:cs="Times New Roman"/>
              <w:b w:val="0"/>
              <w:noProof/>
            </w:rPr>
            <w:fldChar w:fldCharType="end"/>
          </w:r>
        </w:p>
        <w:p w14:paraId="2EACA83F" w14:textId="77777777" w:rsidR="000071AA" w:rsidRPr="003706EA" w:rsidRDefault="000071AA" w:rsidP="00F20EF2">
          <w:pPr>
            <w:pStyle w:val="TOC2"/>
            <w:rPr>
              <w:rFonts w:ascii="Times New Roman" w:hAnsi="Times New Roman" w:cs="Times New Roman"/>
              <w:b w:val="0"/>
              <w:noProof/>
              <w:sz w:val="24"/>
              <w:szCs w:val="24"/>
            </w:rPr>
          </w:pPr>
        </w:p>
        <w:p w14:paraId="579B251B" w14:textId="77777777" w:rsidR="00015182" w:rsidRPr="003706EA" w:rsidRDefault="00015182" w:rsidP="00F20EF2">
          <w:pPr>
            <w:pStyle w:val="TOC2"/>
            <w:rPr>
              <w:rFonts w:ascii="Times New Roman" w:hAnsi="Times New Roman" w:cs="Times New Roman"/>
              <w:b w:val="0"/>
              <w:noProof/>
              <w:sz w:val="24"/>
              <w:szCs w:val="24"/>
              <w:lang w:eastAsia="ja-JP"/>
            </w:rPr>
          </w:pPr>
          <w:r w:rsidRPr="003706EA">
            <w:rPr>
              <w:rFonts w:ascii="Times New Roman" w:hAnsi="Times New Roman" w:cs="Times New Roman"/>
              <w:b w:val="0"/>
              <w:noProof/>
              <w:sz w:val="24"/>
              <w:szCs w:val="24"/>
            </w:rPr>
            <w:t>Demographics of the School</w:t>
          </w:r>
          <w:r w:rsidRPr="003706EA">
            <w:rPr>
              <w:rFonts w:ascii="Times New Roman" w:hAnsi="Times New Roman" w:cs="Times New Roman"/>
              <w:b w:val="0"/>
              <w:noProof/>
              <w:sz w:val="24"/>
              <w:szCs w:val="24"/>
            </w:rPr>
            <w:tab/>
          </w:r>
          <w:r w:rsidRPr="003706EA">
            <w:rPr>
              <w:rFonts w:ascii="Times New Roman" w:hAnsi="Times New Roman" w:cs="Times New Roman"/>
              <w:b w:val="0"/>
              <w:noProof/>
              <w:sz w:val="24"/>
              <w:szCs w:val="24"/>
            </w:rPr>
            <w:fldChar w:fldCharType="begin"/>
          </w:r>
          <w:r w:rsidRPr="003706EA">
            <w:rPr>
              <w:rFonts w:ascii="Times New Roman" w:hAnsi="Times New Roman" w:cs="Times New Roman"/>
              <w:b w:val="0"/>
              <w:noProof/>
              <w:sz w:val="24"/>
              <w:szCs w:val="24"/>
            </w:rPr>
            <w:instrText xml:space="preserve"> PAGEREF _Toc374443391 \h </w:instrText>
          </w:r>
          <w:r w:rsidRPr="003706EA">
            <w:rPr>
              <w:rFonts w:ascii="Times New Roman" w:hAnsi="Times New Roman" w:cs="Times New Roman"/>
              <w:b w:val="0"/>
              <w:noProof/>
              <w:sz w:val="24"/>
              <w:szCs w:val="24"/>
            </w:rPr>
          </w:r>
          <w:r w:rsidRPr="003706EA">
            <w:rPr>
              <w:rFonts w:ascii="Times New Roman" w:hAnsi="Times New Roman" w:cs="Times New Roman"/>
              <w:b w:val="0"/>
              <w:noProof/>
              <w:sz w:val="24"/>
              <w:szCs w:val="24"/>
            </w:rPr>
            <w:fldChar w:fldCharType="separate"/>
          </w:r>
          <w:r w:rsidR="002B1FD0" w:rsidRPr="003706EA">
            <w:rPr>
              <w:rFonts w:ascii="Times New Roman" w:hAnsi="Times New Roman" w:cs="Times New Roman"/>
              <w:b w:val="0"/>
              <w:noProof/>
              <w:sz w:val="24"/>
              <w:szCs w:val="24"/>
            </w:rPr>
            <w:t>9</w:t>
          </w:r>
          <w:r w:rsidRPr="003706EA">
            <w:rPr>
              <w:rFonts w:ascii="Times New Roman" w:hAnsi="Times New Roman" w:cs="Times New Roman"/>
              <w:b w:val="0"/>
              <w:noProof/>
              <w:sz w:val="24"/>
              <w:szCs w:val="24"/>
            </w:rPr>
            <w:fldChar w:fldCharType="end"/>
          </w:r>
        </w:p>
        <w:p w14:paraId="75EB57C5" w14:textId="77777777" w:rsidR="00015182" w:rsidRPr="003706EA" w:rsidRDefault="00015182" w:rsidP="00F20EF2">
          <w:pPr>
            <w:pStyle w:val="TOC2"/>
            <w:rPr>
              <w:rFonts w:ascii="Times New Roman" w:hAnsi="Times New Roman" w:cs="Times New Roman"/>
              <w:b w:val="0"/>
              <w:noProof/>
              <w:sz w:val="24"/>
              <w:szCs w:val="24"/>
              <w:lang w:eastAsia="ja-JP"/>
            </w:rPr>
          </w:pPr>
          <w:r w:rsidRPr="003706EA">
            <w:rPr>
              <w:rFonts w:ascii="Times New Roman" w:hAnsi="Times New Roman" w:cs="Times New Roman"/>
              <w:b w:val="0"/>
              <w:noProof/>
              <w:sz w:val="24"/>
              <w:szCs w:val="24"/>
            </w:rPr>
            <w:t>Participants</w:t>
          </w:r>
          <w:r w:rsidRPr="003706EA">
            <w:rPr>
              <w:rFonts w:ascii="Times New Roman" w:hAnsi="Times New Roman" w:cs="Times New Roman"/>
              <w:b w:val="0"/>
              <w:noProof/>
              <w:sz w:val="24"/>
              <w:szCs w:val="24"/>
            </w:rPr>
            <w:tab/>
          </w:r>
          <w:r w:rsidRPr="003706EA">
            <w:rPr>
              <w:rFonts w:ascii="Times New Roman" w:hAnsi="Times New Roman" w:cs="Times New Roman"/>
              <w:b w:val="0"/>
              <w:noProof/>
              <w:sz w:val="24"/>
              <w:szCs w:val="24"/>
            </w:rPr>
            <w:fldChar w:fldCharType="begin"/>
          </w:r>
          <w:r w:rsidRPr="003706EA">
            <w:rPr>
              <w:rFonts w:ascii="Times New Roman" w:hAnsi="Times New Roman" w:cs="Times New Roman"/>
              <w:b w:val="0"/>
              <w:noProof/>
              <w:sz w:val="24"/>
              <w:szCs w:val="24"/>
            </w:rPr>
            <w:instrText xml:space="preserve"> PAGEREF _Toc374443392 \h </w:instrText>
          </w:r>
          <w:r w:rsidRPr="003706EA">
            <w:rPr>
              <w:rFonts w:ascii="Times New Roman" w:hAnsi="Times New Roman" w:cs="Times New Roman"/>
              <w:b w:val="0"/>
              <w:noProof/>
              <w:sz w:val="24"/>
              <w:szCs w:val="24"/>
            </w:rPr>
          </w:r>
          <w:r w:rsidRPr="003706EA">
            <w:rPr>
              <w:rFonts w:ascii="Times New Roman" w:hAnsi="Times New Roman" w:cs="Times New Roman"/>
              <w:b w:val="0"/>
              <w:noProof/>
              <w:sz w:val="24"/>
              <w:szCs w:val="24"/>
            </w:rPr>
            <w:fldChar w:fldCharType="separate"/>
          </w:r>
          <w:r w:rsidR="002B1FD0" w:rsidRPr="003706EA">
            <w:rPr>
              <w:rFonts w:ascii="Times New Roman" w:hAnsi="Times New Roman" w:cs="Times New Roman"/>
              <w:b w:val="0"/>
              <w:noProof/>
              <w:sz w:val="24"/>
              <w:szCs w:val="24"/>
            </w:rPr>
            <w:t>9</w:t>
          </w:r>
          <w:r w:rsidRPr="003706EA">
            <w:rPr>
              <w:rFonts w:ascii="Times New Roman" w:hAnsi="Times New Roman" w:cs="Times New Roman"/>
              <w:b w:val="0"/>
              <w:noProof/>
              <w:sz w:val="24"/>
              <w:szCs w:val="24"/>
            </w:rPr>
            <w:fldChar w:fldCharType="end"/>
          </w:r>
        </w:p>
        <w:p w14:paraId="60930E09" w14:textId="77777777" w:rsidR="00015182" w:rsidRPr="003706EA" w:rsidRDefault="00015182" w:rsidP="00F20EF2">
          <w:pPr>
            <w:pStyle w:val="TOC2"/>
            <w:rPr>
              <w:rFonts w:ascii="Times New Roman" w:hAnsi="Times New Roman" w:cs="Times New Roman"/>
              <w:b w:val="0"/>
              <w:noProof/>
              <w:sz w:val="24"/>
              <w:szCs w:val="24"/>
            </w:rPr>
          </w:pPr>
          <w:r w:rsidRPr="003706EA">
            <w:rPr>
              <w:rFonts w:ascii="Times New Roman" w:hAnsi="Times New Roman" w:cs="Times New Roman"/>
              <w:b w:val="0"/>
              <w:noProof/>
              <w:sz w:val="24"/>
              <w:szCs w:val="24"/>
            </w:rPr>
            <w:t>Hypothesis</w:t>
          </w:r>
          <w:r w:rsidRPr="003706EA">
            <w:rPr>
              <w:rFonts w:ascii="Times New Roman" w:hAnsi="Times New Roman" w:cs="Times New Roman"/>
              <w:b w:val="0"/>
              <w:noProof/>
              <w:sz w:val="24"/>
              <w:szCs w:val="24"/>
            </w:rPr>
            <w:tab/>
          </w:r>
          <w:r w:rsidRPr="003706EA">
            <w:rPr>
              <w:rFonts w:ascii="Times New Roman" w:hAnsi="Times New Roman" w:cs="Times New Roman"/>
              <w:b w:val="0"/>
              <w:noProof/>
              <w:sz w:val="24"/>
              <w:szCs w:val="24"/>
            </w:rPr>
            <w:fldChar w:fldCharType="begin"/>
          </w:r>
          <w:r w:rsidRPr="003706EA">
            <w:rPr>
              <w:rFonts w:ascii="Times New Roman" w:hAnsi="Times New Roman" w:cs="Times New Roman"/>
              <w:b w:val="0"/>
              <w:noProof/>
              <w:sz w:val="24"/>
              <w:szCs w:val="24"/>
            </w:rPr>
            <w:instrText xml:space="preserve"> PAGEREF _Toc374443393 \h </w:instrText>
          </w:r>
          <w:r w:rsidRPr="003706EA">
            <w:rPr>
              <w:rFonts w:ascii="Times New Roman" w:hAnsi="Times New Roman" w:cs="Times New Roman"/>
              <w:b w:val="0"/>
              <w:noProof/>
              <w:sz w:val="24"/>
              <w:szCs w:val="24"/>
            </w:rPr>
          </w:r>
          <w:r w:rsidRPr="003706EA">
            <w:rPr>
              <w:rFonts w:ascii="Times New Roman" w:hAnsi="Times New Roman" w:cs="Times New Roman"/>
              <w:b w:val="0"/>
              <w:noProof/>
              <w:sz w:val="24"/>
              <w:szCs w:val="24"/>
            </w:rPr>
            <w:fldChar w:fldCharType="separate"/>
          </w:r>
          <w:r w:rsidR="002B1FD0" w:rsidRPr="003706EA">
            <w:rPr>
              <w:rFonts w:ascii="Times New Roman" w:hAnsi="Times New Roman" w:cs="Times New Roman"/>
              <w:b w:val="0"/>
              <w:noProof/>
              <w:sz w:val="24"/>
              <w:szCs w:val="24"/>
            </w:rPr>
            <w:t>11</w:t>
          </w:r>
          <w:r w:rsidRPr="003706EA">
            <w:rPr>
              <w:rFonts w:ascii="Times New Roman" w:hAnsi="Times New Roman" w:cs="Times New Roman"/>
              <w:b w:val="0"/>
              <w:noProof/>
              <w:sz w:val="24"/>
              <w:szCs w:val="24"/>
            </w:rPr>
            <w:fldChar w:fldCharType="end"/>
          </w:r>
        </w:p>
        <w:p w14:paraId="3896EE44" w14:textId="77777777" w:rsidR="000071AA" w:rsidRPr="003706EA" w:rsidRDefault="000071AA" w:rsidP="00F20EF2">
          <w:pPr>
            <w:tabs>
              <w:tab w:val="left" w:pos="720"/>
            </w:tabs>
            <w:ind w:right="936"/>
            <w:rPr>
              <w:rFonts w:ascii="Times New Roman" w:hAnsi="Times New Roman" w:cs="Times New Roman"/>
              <w:noProof/>
            </w:rPr>
          </w:pPr>
        </w:p>
        <w:p w14:paraId="048E57A6" w14:textId="710C74AA" w:rsidR="00015182" w:rsidRPr="003706EA" w:rsidRDefault="00015182" w:rsidP="00F20EF2">
          <w:pPr>
            <w:pStyle w:val="TOC1"/>
            <w:rPr>
              <w:rFonts w:ascii="Times New Roman" w:hAnsi="Times New Roman" w:cs="Times New Roman"/>
              <w:b w:val="0"/>
              <w:noProof/>
              <w:lang w:eastAsia="ja-JP"/>
            </w:rPr>
          </w:pPr>
          <w:r w:rsidRPr="003706EA">
            <w:rPr>
              <w:rFonts w:ascii="Times New Roman" w:hAnsi="Times New Roman" w:cs="Times New Roman"/>
              <w:b w:val="0"/>
              <w:noProof/>
            </w:rPr>
            <w:t>R</w:t>
          </w:r>
          <w:r w:rsidR="00CB31FF" w:rsidRPr="003706EA">
            <w:rPr>
              <w:rFonts w:ascii="Times New Roman" w:hAnsi="Times New Roman" w:cs="Times New Roman"/>
              <w:b w:val="0"/>
              <w:noProof/>
            </w:rPr>
            <w:t>ESULTS</w:t>
          </w:r>
          <w:r w:rsidRPr="003706EA">
            <w:rPr>
              <w:rFonts w:ascii="Times New Roman" w:hAnsi="Times New Roman" w:cs="Times New Roman"/>
              <w:b w:val="0"/>
              <w:noProof/>
            </w:rPr>
            <w:tab/>
          </w:r>
          <w:r w:rsidRPr="003706EA">
            <w:rPr>
              <w:rFonts w:ascii="Times New Roman" w:hAnsi="Times New Roman" w:cs="Times New Roman"/>
              <w:b w:val="0"/>
              <w:noProof/>
            </w:rPr>
            <w:fldChar w:fldCharType="begin"/>
          </w:r>
          <w:r w:rsidRPr="003706EA">
            <w:rPr>
              <w:rFonts w:ascii="Times New Roman" w:hAnsi="Times New Roman" w:cs="Times New Roman"/>
              <w:b w:val="0"/>
              <w:noProof/>
            </w:rPr>
            <w:instrText xml:space="preserve"> PAGEREF _Toc374443394 \h </w:instrText>
          </w:r>
          <w:r w:rsidRPr="003706EA">
            <w:rPr>
              <w:rFonts w:ascii="Times New Roman" w:hAnsi="Times New Roman" w:cs="Times New Roman"/>
              <w:b w:val="0"/>
              <w:noProof/>
            </w:rPr>
          </w:r>
          <w:r w:rsidRPr="003706EA">
            <w:rPr>
              <w:rFonts w:ascii="Times New Roman" w:hAnsi="Times New Roman" w:cs="Times New Roman"/>
              <w:b w:val="0"/>
              <w:noProof/>
            </w:rPr>
            <w:fldChar w:fldCharType="separate"/>
          </w:r>
          <w:r w:rsidR="002B1FD0" w:rsidRPr="003706EA">
            <w:rPr>
              <w:rFonts w:ascii="Times New Roman" w:hAnsi="Times New Roman" w:cs="Times New Roman"/>
              <w:b w:val="0"/>
              <w:noProof/>
            </w:rPr>
            <w:t>12</w:t>
          </w:r>
          <w:r w:rsidRPr="003706EA">
            <w:rPr>
              <w:rFonts w:ascii="Times New Roman" w:hAnsi="Times New Roman" w:cs="Times New Roman"/>
              <w:b w:val="0"/>
              <w:noProof/>
            </w:rPr>
            <w:fldChar w:fldCharType="end"/>
          </w:r>
        </w:p>
        <w:p w14:paraId="30BF4B62" w14:textId="77777777" w:rsidR="000071AA" w:rsidRPr="003706EA" w:rsidRDefault="000071AA" w:rsidP="00F20EF2">
          <w:pPr>
            <w:pStyle w:val="TOC2"/>
            <w:rPr>
              <w:rFonts w:ascii="Times New Roman" w:hAnsi="Times New Roman" w:cs="Times New Roman"/>
              <w:b w:val="0"/>
              <w:noProof/>
              <w:sz w:val="24"/>
              <w:szCs w:val="24"/>
            </w:rPr>
          </w:pPr>
        </w:p>
        <w:p w14:paraId="63C52FC1" w14:textId="77777777" w:rsidR="00015182" w:rsidRPr="003706EA" w:rsidRDefault="00015182" w:rsidP="00F20EF2">
          <w:pPr>
            <w:pStyle w:val="TOC2"/>
            <w:rPr>
              <w:rFonts w:ascii="Times New Roman" w:hAnsi="Times New Roman" w:cs="Times New Roman"/>
              <w:b w:val="0"/>
              <w:noProof/>
              <w:sz w:val="24"/>
              <w:szCs w:val="24"/>
              <w:lang w:eastAsia="ja-JP"/>
            </w:rPr>
          </w:pPr>
          <w:r w:rsidRPr="003706EA">
            <w:rPr>
              <w:rFonts w:ascii="Times New Roman" w:hAnsi="Times New Roman" w:cs="Times New Roman"/>
              <w:b w:val="0"/>
              <w:noProof/>
              <w:sz w:val="24"/>
              <w:szCs w:val="24"/>
            </w:rPr>
            <w:t>Qualitative Results</w:t>
          </w:r>
          <w:r w:rsidRPr="003706EA">
            <w:rPr>
              <w:rFonts w:ascii="Times New Roman" w:hAnsi="Times New Roman" w:cs="Times New Roman"/>
              <w:b w:val="0"/>
              <w:noProof/>
              <w:sz w:val="24"/>
              <w:szCs w:val="24"/>
            </w:rPr>
            <w:tab/>
          </w:r>
          <w:r w:rsidRPr="003706EA">
            <w:rPr>
              <w:rFonts w:ascii="Times New Roman" w:hAnsi="Times New Roman" w:cs="Times New Roman"/>
              <w:b w:val="0"/>
              <w:noProof/>
              <w:sz w:val="24"/>
              <w:szCs w:val="24"/>
            </w:rPr>
            <w:fldChar w:fldCharType="begin"/>
          </w:r>
          <w:r w:rsidRPr="003706EA">
            <w:rPr>
              <w:rFonts w:ascii="Times New Roman" w:hAnsi="Times New Roman" w:cs="Times New Roman"/>
              <w:b w:val="0"/>
              <w:noProof/>
              <w:sz w:val="24"/>
              <w:szCs w:val="24"/>
            </w:rPr>
            <w:instrText xml:space="preserve"> PAGEREF _Toc374443395 \h </w:instrText>
          </w:r>
          <w:r w:rsidRPr="003706EA">
            <w:rPr>
              <w:rFonts w:ascii="Times New Roman" w:hAnsi="Times New Roman" w:cs="Times New Roman"/>
              <w:b w:val="0"/>
              <w:noProof/>
              <w:sz w:val="24"/>
              <w:szCs w:val="24"/>
            </w:rPr>
          </w:r>
          <w:r w:rsidRPr="003706EA">
            <w:rPr>
              <w:rFonts w:ascii="Times New Roman" w:hAnsi="Times New Roman" w:cs="Times New Roman"/>
              <w:b w:val="0"/>
              <w:noProof/>
              <w:sz w:val="24"/>
              <w:szCs w:val="24"/>
            </w:rPr>
            <w:fldChar w:fldCharType="separate"/>
          </w:r>
          <w:r w:rsidR="002B1FD0" w:rsidRPr="003706EA">
            <w:rPr>
              <w:rFonts w:ascii="Times New Roman" w:hAnsi="Times New Roman" w:cs="Times New Roman"/>
              <w:b w:val="0"/>
              <w:noProof/>
              <w:sz w:val="24"/>
              <w:szCs w:val="24"/>
            </w:rPr>
            <w:t>12</w:t>
          </w:r>
          <w:r w:rsidRPr="003706EA">
            <w:rPr>
              <w:rFonts w:ascii="Times New Roman" w:hAnsi="Times New Roman" w:cs="Times New Roman"/>
              <w:b w:val="0"/>
              <w:noProof/>
              <w:sz w:val="24"/>
              <w:szCs w:val="24"/>
            </w:rPr>
            <w:fldChar w:fldCharType="end"/>
          </w:r>
        </w:p>
        <w:p w14:paraId="1EC5DEA6" w14:textId="77777777" w:rsidR="00015182" w:rsidRPr="003706EA" w:rsidRDefault="00015182" w:rsidP="00F20EF2">
          <w:pPr>
            <w:pStyle w:val="TOC2"/>
            <w:rPr>
              <w:rFonts w:ascii="Times New Roman" w:hAnsi="Times New Roman" w:cs="Times New Roman"/>
              <w:b w:val="0"/>
              <w:noProof/>
              <w:sz w:val="24"/>
              <w:szCs w:val="24"/>
            </w:rPr>
          </w:pPr>
          <w:r w:rsidRPr="003706EA">
            <w:rPr>
              <w:rFonts w:ascii="Times New Roman" w:hAnsi="Times New Roman" w:cs="Times New Roman"/>
              <w:b w:val="0"/>
              <w:noProof/>
              <w:sz w:val="24"/>
              <w:szCs w:val="24"/>
            </w:rPr>
            <w:t>Potential Areas of Concern</w:t>
          </w:r>
          <w:r w:rsidRPr="003706EA">
            <w:rPr>
              <w:rFonts w:ascii="Times New Roman" w:hAnsi="Times New Roman" w:cs="Times New Roman"/>
              <w:b w:val="0"/>
              <w:noProof/>
              <w:sz w:val="24"/>
              <w:szCs w:val="24"/>
            </w:rPr>
            <w:tab/>
          </w:r>
          <w:r w:rsidRPr="003706EA">
            <w:rPr>
              <w:rFonts w:ascii="Times New Roman" w:hAnsi="Times New Roman" w:cs="Times New Roman"/>
              <w:b w:val="0"/>
              <w:noProof/>
              <w:sz w:val="24"/>
              <w:szCs w:val="24"/>
            </w:rPr>
            <w:fldChar w:fldCharType="begin"/>
          </w:r>
          <w:r w:rsidRPr="003706EA">
            <w:rPr>
              <w:rFonts w:ascii="Times New Roman" w:hAnsi="Times New Roman" w:cs="Times New Roman"/>
              <w:b w:val="0"/>
              <w:noProof/>
              <w:sz w:val="24"/>
              <w:szCs w:val="24"/>
            </w:rPr>
            <w:instrText xml:space="preserve"> PAGEREF _Toc374443396 \h </w:instrText>
          </w:r>
          <w:r w:rsidRPr="003706EA">
            <w:rPr>
              <w:rFonts w:ascii="Times New Roman" w:hAnsi="Times New Roman" w:cs="Times New Roman"/>
              <w:b w:val="0"/>
              <w:noProof/>
              <w:sz w:val="24"/>
              <w:szCs w:val="24"/>
            </w:rPr>
          </w:r>
          <w:r w:rsidRPr="003706EA">
            <w:rPr>
              <w:rFonts w:ascii="Times New Roman" w:hAnsi="Times New Roman" w:cs="Times New Roman"/>
              <w:b w:val="0"/>
              <w:noProof/>
              <w:sz w:val="24"/>
              <w:szCs w:val="24"/>
            </w:rPr>
            <w:fldChar w:fldCharType="separate"/>
          </w:r>
          <w:r w:rsidR="002B1FD0" w:rsidRPr="003706EA">
            <w:rPr>
              <w:rFonts w:ascii="Times New Roman" w:hAnsi="Times New Roman" w:cs="Times New Roman"/>
              <w:b w:val="0"/>
              <w:noProof/>
              <w:sz w:val="24"/>
              <w:szCs w:val="24"/>
            </w:rPr>
            <w:t>13</w:t>
          </w:r>
          <w:r w:rsidRPr="003706EA">
            <w:rPr>
              <w:rFonts w:ascii="Times New Roman" w:hAnsi="Times New Roman" w:cs="Times New Roman"/>
              <w:b w:val="0"/>
              <w:noProof/>
              <w:sz w:val="24"/>
              <w:szCs w:val="24"/>
            </w:rPr>
            <w:fldChar w:fldCharType="end"/>
          </w:r>
        </w:p>
        <w:p w14:paraId="6653442E" w14:textId="77777777" w:rsidR="000071AA" w:rsidRPr="003706EA" w:rsidRDefault="000071AA" w:rsidP="00F20EF2">
          <w:pPr>
            <w:tabs>
              <w:tab w:val="left" w:pos="720"/>
            </w:tabs>
            <w:ind w:right="936"/>
            <w:rPr>
              <w:rFonts w:ascii="Times New Roman" w:hAnsi="Times New Roman" w:cs="Times New Roman"/>
              <w:noProof/>
            </w:rPr>
          </w:pPr>
        </w:p>
        <w:p w14:paraId="27FB507C" w14:textId="2A3A1BD0" w:rsidR="00015182" w:rsidRPr="003706EA" w:rsidRDefault="00015182" w:rsidP="00F20EF2">
          <w:pPr>
            <w:pStyle w:val="TOC1"/>
            <w:rPr>
              <w:rFonts w:ascii="Times New Roman" w:hAnsi="Times New Roman" w:cs="Times New Roman"/>
              <w:b w:val="0"/>
              <w:noProof/>
              <w:lang w:eastAsia="ja-JP"/>
            </w:rPr>
          </w:pPr>
          <w:r w:rsidRPr="003706EA">
            <w:rPr>
              <w:rFonts w:ascii="Times New Roman" w:hAnsi="Times New Roman" w:cs="Times New Roman"/>
              <w:b w:val="0"/>
              <w:noProof/>
            </w:rPr>
            <w:t>D</w:t>
          </w:r>
          <w:r w:rsidR="00CB31FF" w:rsidRPr="003706EA">
            <w:rPr>
              <w:rFonts w:ascii="Times New Roman" w:hAnsi="Times New Roman" w:cs="Times New Roman"/>
              <w:b w:val="0"/>
              <w:noProof/>
            </w:rPr>
            <w:t>ISCUSSION</w:t>
          </w:r>
          <w:r w:rsidRPr="003706EA">
            <w:rPr>
              <w:rFonts w:ascii="Times New Roman" w:hAnsi="Times New Roman" w:cs="Times New Roman"/>
              <w:b w:val="0"/>
              <w:noProof/>
            </w:rPr>
            <w:tab/>
          </w:r>
          <w:r w:rsidRPr="003706EA">
            <w:rPr>
              <w:rFonts w:ascii="Times New Roman" w:hAnsi="Times New Roman" w:cs="Times New Roman"/>
              <w:b w:val="0"/>
              <w:noProof/>
            </w:rPr>
            <w:fldChar w:fldCharType="begin"/>
          </w:r>
          <w:r w:rsidRPr="003706EA">
            <w:rPr>
              <w:rFonts w:ascii="Times New Roman" w:hAnsi="Times New Roman" w:cs="Times New Roman"/>
              <w:b w:val="0"/>
              <w:noProof/>
            </w:rPr>
            <w:instrText xml:space="preserve"> PAGEREF _Toc374443397 \h </w:instrText>
          </w:r>
          <w:r w:rsidRPr="003706EA">
            <w:rPr>
              <w:rFonts w:ascii="Times New Roman" w:hAnsi="Times New Roman" w:cs="Times New Roman"/>
              <w:b w:val="0"/>
              <w:noProof/>
            </w:rPr>
          </w:r>
          <w:r w:rsidRPr="003706EA">
            <w:rPr>
              <w:rFonts w:ascii="Times New Roman" w:hAnsi="Times New Roman" w:cs="Times New Roman"/>
              <w:b w:val="0"/>
              <w:noProof/>
            </w:rPr>
            <w:fldChar w:fldCharType="separate"/>
          </w:r>
          <w:r w:rsidR="002B1FD0" w:rsidRPr="003706EA">
            <w:rPr>
              <w:rFonts w:ascii="Times New Roman" w:hAnsi="Times New Roman" w:cs="Times New Roman"/>
              <w:b w:val="0"/>
              <w:noProof/>
            </w:rPr>
            <w:t>16</w:t>
          </w:r>
          <w:r w:rsidRPr="003706EA">
            <w:rPr>
              <w:rFonts w:ascii="Times New Roman" w:hAnsi="Times New Roman" w:cs="Times New Roman"/>
              <w:b w:val="0"/>
              <w:noProof/>
            </w:rPr>
            <w:fldChar w:fldCharType="end"/>
          </w:r>
        </w:p>
        <w:p w14:paraId="6F4B7824" w14:textId="77777777" w:rsidR="00015182" w:rsidRPr="003706EA" w:rsidRDefault="00015182" w:rsidP="00F20EF2">
          <w:pPr>
            <w:pStyle w:val="TOC2"/>
            <w:rPr>
              <w:rFonts w:ascii="Times New Roman" w:hAnsi="Times New Roman" w:cs="Times New Roman"/>
              <w:b w:val="0"/>
              <w:noProof/>
              <w:sz w:val="24"/>
              <w:szCs w:val="24"/>
              <w:lang w:eastAsia="ja-JP"/>
            </w:rPr>
          </w:pPr>
          <w:r w:rsidRPr="003706EA">
            <w:rPr>
              <w:rFonts w:ascii="Times New Roman" w:hAnsi="Times New Roman" w:cs="Times New Roman"/>
              <w:b w:val="0"/>
              <w:noProof/>
              <w:sz w:val="24"/>
              <w:szCs w:val="24"/>
            </w:rPr>
            <w:t>Additional Benefits</w:t>
          </w:r>
          <w:r w:rsidRPr="003706EA">
            <w:rPr>
              <w:rFonts w:ascii="Times New Roman" w:hAnsi="Times New Roman" w:cs="Times New Roman"/>
              <w:b w:val="0"/>
              <w:noProof/>
              <w:sz w:val="24"/>
              <w:szCs w:val="24"/>
            </w:rPr>
            <w:tab/>
          </w:r>
          <w:r w:rsidRPr="003706EA">
            <w:rPr>
              <w:rFonts w:ascii="Times New Roman" w:hAnsi="Times New Roman" w:cs="Times New Roman"/>
              <w:b w:val="0"/>
              <w:noProof/>
              <w:sz w:val="24"/>
              <w:szCs w:val="24"/>
            </w:rPr>
            <w:fldChar w:fldCharType="begin"/>
          </w:r>
          <w:r w:rsidRPr="003706EA">
            <w:rPr>
              <w:rFonts w:ascii="Times New Roman" w:hAnsi="Times New Roman" w:cs="Times New Roman"/>
              <w:b w:val="0"/>
              <w:noProof/>
              <w:sz w:val="24"/>
              <w:szCs w:val="24"/>
            </w:rPr>
            <w:instrText xml:space="preserve"> PAGEREF _Toc374443398 \h </w:instrText>
          </w:r>
          <w:r w:rsidRPr="003706EA">
            <w:rPr>
              <w:rFonts w:ascii="Times New Roman" w:hAnsi="Times New Roman" w:cs="Times New Roman"/>
              <w:b w:val="0"/>
              <w:noProof/>
              <w:sz w:val="24"/>
              <w:szCs w:val="24"/>
            </w:rPr>
          </w:r>
          <w:r w:rsidRPr="003706EA">
            <w:rPr>
              <w:rFonts w:ascii="Times New Roman" w:hAnsi="Times New Roman" w:cs="Times New Roman"/>
              <w:b w:val="0"/>
              <w:noProof/>
              <w:sz w:val="24"/>
              <w:szCs w:val="24"/>
            </w:rPr>
            <w:fldChar w:fldCharType="separate"/>
          </w:r>
          <w:r w:rsidR="002B1FD0" w:rsidRPr="003706EA">
            <w:rPr>
              <w:rFonts w:ascii="Times New Roman" w:hAnsi="Times New Roman" w:cs="Times New Roman"/>
              <w:b w:val="0"/>
              <w:noProof/>
              <w:sz w:val="24"/>
              <w:szCs w:val="24"/>
            </w:rPr>
            <w:t>16</w:t>
          </w:r>
          <w:r w:rsidRPr="003706EA">
            <w:rPr>
              <w:rFonts w:ascii="Times New Roman" w:hAnsi="Times New Roman" w:cs="Times New Roman"/>
              <w:b w:val="0"/>
              <w:noProof/>
              <w:sz w:val="24"/>
              <w:szCs w:val="24"/>
            </w:rPr>
            <w:fldChar w:fldCharType="end"/>
          </w:r>
        </w:p>
        <w:p w14:paraId="3D4CE7C7" w14:textId="77777777" w:rsidR="00015182" w:rsidRPr="003706EA" w:rsidRDefault="00015182" w:rsidP="00F20EF2">
          <w:pPr>
            <w:pStyle w:val="TOC2"/>
            <w:rPr>
              <w:rFonts w:ascii="Times New Roman" w:hAnsi="Times New Roman" w:cs="Times New Roman"/>
              <w:b w:val="0"/>
              <w:noProof/>
              <w:sz w:val="24"/>
              <w:szCs w:val="24"/>
            </w:rPr>
          </w:pPr>
          <w:r w:rsidRPr="003706EA">
            <w:rPr>
              <w:rFonts w:ascii="Times New Roman" w:hAnsi="Times New Roman" w:cs="Times New Roman"/>
              <w:b w:val="0"/>
              <w:noProof/>
              <w:sz w:val="24"/>
              <w:szCs w:val="24"/>
            </w:rPr>
            <w:t>Potential Complications</w:t>
          </w:r>
          <w:r w:rsidRPr="003706EA">
            <w:rPr>
              <w:rFonts w:ascii="Times New Roman" w:hAnsi="Times New Roman" w:cs="Times New Roman"/>
              <w:b w:val="0"/>
              <w:noProof/>
              <w:sz w:val="24"/>
              <w:szCs w:val="24"/>
            </w:rPr>
            <w:tab/>
          </w:r>
          <w:r w:rsidRPr="003706EA">
            <w:rPr>
              <w:rFonts w:ascii="Times New Roman" w:hAnsi="Times New Roman" w:cs="Times New Roman"/>
              <w:b w:val="0"/>
              <w:noProof/>
              <w:sz w:val="24"/>
              <w:szCs w:val="24"/>
            </w:rPr>
            <w:fldChar w:fldCharType="begin"/>
          </w:r>
          <w:r w:rsidRPr="003706EA">
            <w:rPr>
              <w:rFonts w:ascii="Times New Roman" w:hAnsi="Times New Roman" w:cs="Times New Roman"/>
              <w:b w:val="0"/>
              <w:noProof/>
              <w:sz w:val="24"/>
              <w:szCs w:val="24"/>
            </w:rPr>
            <w:instrText xml:space="preserve"> PAGEREF _Toc374443399 \h </w:instrText>
          </w:r>
          <w:r w:rsidRPr="003706EA">
            <w:rPr>
              <w:rFonts w:ascii="Times New Roman" w:hAnsi="Times New Roman" w:cs="Times New Roman"/>
              <w:b w:val="0"/>
              <w:noProof/>
              <w:sz w:val="24"/>
              <w:szCs w:val="24"/>
            </w:rPr>
          </w:r>
          <w:r w:rsidRPr="003706EA">
            <w:rPr>
              <w:rFonts w:ascii="Times New Roman" w:hAnsi="Times New Roman" w:cs="Times New Roman"/>
              <w:b w:val="0"/>
              <w:noProof/>
              <w:sz w:val="24"/>
              <w:szCs w:val="24"/>
            </w:rPr>
            <w:fldChar w:fldCharType="separate"/>
          </w:r>
          <w:r w:rsidR="002B1FD0" w:rsidRPr="003706EA">
            <w:rPr>
              <w:rFonts w:ascii="Times New Roman" w:hAnsi="Times New Roman" w:cs="Times New Roman"/>
              <w:b w:val="0"/>
              <w:noProof/>
              <w:sz w:val="24"/>
              <w:szCs w:val="24"/>
            </w:rPr>
            <w:t>17</w:t>
          </w:r>
          <w:r w:rsidRPr="003706EA">
            <w:rPr>
              <w:rFonts w:ascii="Times New Roman" w:hAnsi="Times New Roman" w:cs="Times New Roman"/>
              <w:b w:val="0"/>
              <w:noProof/>
              <w:sz w:val="24"/>
              <w:szCs w:val="24"/>
            </w:rPr>
            <w:fldChar w:fldCharType="end"/>
          </w:r>
        </w:p>
        <w:p w14:paraId="239C6A47" w14:textId="77777777" w:rsidR="000071AA" w:rsidRPr="003706EA" w:rsidRDefault="000071AA" w:rsidP="00F20EF2">
          <w:pPr>
            <w:tabs>
              <w:tab w:val="left" w:pos="720"/>
            </w:tabs>
            <w:ind w:right="936"/>
            <w:rPr>
              <w:rFonts w:ascii="Times New Roman" w:hAnsi="Times New Roman" w:cs="Times New Roman"/>
              <w:noProof/>
            </w:rPr>
          </w:pPr>
        </w:p>
        <w:p w14:paraId="4A6489F2" w14:textId="4E8402E2" w:rsidR="00015182" w:rsidRPr="003706EA" w:rsidRDefault="00015182" w:rsidP="00F20EF2">
          <w:pPr>
            <w:pStyle w:val="TOC1"/>
            <w:rPr>
              <w:rFonts w:ascii="Times New Roman" w:hAnsi="Times New Roman" w:cs="Times New Roman"/>
              <w:b w:val="0"/>
              <w:noProof/>
              <w:lang w:eastAsia="ja-JP"/>
            </w:rPr>
          </w:pPr>
          <w:r w:rsidRPr="003706EA">
            <w:rPr>
              <w:rFonts w:ascii="Times New Roman" w:hAnsi="Times New Roman" w:cs="Times New Roman"/>
              <w:b w:val="0"/>
              <w:noProof/>
            </w:rPr>
            <w:t>C</w:t>
          </w:r>
          <w:r w:rsidR="00CB31FF" w:rsidRPr="003706EA">
            <w:rPr>
              <w:rFonts w:ascii="Times New Roman" w:hAnsi="Times New Roman" w:cs="Times New Roman"/>
              <w:b w:val="0"/>
              <w:noProof/>
            </w:rPr>
            <w:t>ONCLUSION AND FUTURE RESEARCH</w:t>
          </w:r>
          <w:r w:rsidRPr="003706EA">
            <w:rPr>
              <w:rFonts w:ascii="Times New Roman" w:hAnsi="Times New Roman" w:cs="Times New Roman"/>
              <w:b w:val="0"/>
              <w:noProof/>
            </w:rPr>
            <w:tab/>
          </w:r>
          <w:r w:rsidRPr="003706EA">
            <w:rPr>
              <w:rFonts w:ascii="Times New Roman" w:hAnsi="Times New Roman" w:cs="Times New Roman"/>
              <w:b w:val="0"/>
              <w:noProof/>
            </w:rPr>
            <w:fldChar w:fldCharType="begin"/>
          </w:r>
          <w:r w:rsidRPr="003706EA">
            <w:rPr>
              <w:rFonts w:ascii="Times New Roman" w:hAnsi="Times New Roman" w:cs="Times New Roman"/>
              <w:b w:val="0"/>
              <w:noProof/>
            </w:rPr>
            <w:instrText xml:space="preserve"> PAGEREF _Toc374443400 \h </w:instrText>
          </w:r>
          <w:r w:rsidRPr="003706EA">
            <w:rPr>
              <w:rFonts w:ascii="Times New Roman" w:hAnsi="Times New Roman" w:cs="Times New Roman"/>
              <w:b w:val="0"/>
              <w:noProof/>
            </w:rPr>
          </w:r>
          <w:r w:rsidRPr="003706EA">
            <w:rPr>
              <w:rFonts w:ascii="Times New Roman" w:hAnsi="Times New Roman" w:cs="Times New Roman"/>
              <w:b w:val="0"/>
              <w:noProof/>
            </w:rPr>
            <w:fldChar w:fldCharType="separate"/>
          </w:r>
          <w:r w:rsidR="002B1FD0" w:rsidRPr="003706EA">
            <w:rPr>
              <w:rFonts w:ascii="Times New Roman" w:hAnsi="Times New Roman" w:cs="Times New Roman"/>
              <w:b w:val="0"/>
              <w:noProof/>
            </w:rPr>
            <w:t>19</w:t>
          </w:r>
          <w:r w:rsidRPr="003706EA">
            <w:rPr>
              <w:rFonts w:ascii="Times New Roman" w:hAnsi="Times New Roman" w:cs="Times New Roman"/>
              <w:b w:val="0"/>
              <w:noProof/>
            </w:rPr>
            <w:fldChar w:fldCharType="end"/>
          </w:r>
        </w:p>
        <w:p w14:paraId="0E0CDBCA" w14:textId="77777777" w:rsidR="00015182" w:rsidRPr="003706EA" w:rsidRDefault="00015182" w:rsidP="00F20EF2">
          <w:pPr>
            <w:pStyle w:val="TOC2"/>
            <w:rPr>
              <w:rFonts w:ascii="Times New Roman" w:hAnsi="Times New Roman" w:cs="Times New Roman"/>
              <w:b w:val="0"/>
              <w:noProof/>
              <w:sz w:val="24"/>
              <w:szCs w:val="24"/>
            </w:rPr>
          </w:pPr>
          <w:r w:rsidRPr="003706EA">
            <w:rPr>
              <w:rFonts w:ascii="Times New Roman" w:hAnsi="Times New Roman" w:cs="Times New Roman"/>
              <w:b w:val="0"/>
              <w:noProof/>
              <w:sz w:val="24"/>
              <w:szCs w:val="24"/>
            </w:rPr>
            <w:t>Future Opportunities for Bilingual Students</w:t>
          </w:r>
          <w:r w:rsidRPr="003706EA">
            <w:rPr>
              <w:rFonts w:ascii="Times New Roman" w:hAnsi="Times New Roman" w:cs="Times New Roman"/>
              <w:b w:val="0"/>
              <w:noProof/>
              <w:sz w:val="24"/>
              <w:szCs w:val="24"/>
            </w:rPr>
            <w:tab/>
          </w:r>
          <w:r w:rsidRPr="003706EA">
            <w:rPr>
              <w:rFonts w:ascii="Times New Roman" w:hAnsi="Times New Roman" w:cs="Times New Roman"/>
              <w:b w:val="0"/>
              <w:noProof/>
              <w:sz w:val="24"/>
              <w:szCs w:val="24"/>
            </w:rPr>
            <w:fldChar w:fldCharType="begin"/>
          </w:r>
          <w:r w:rsidRPr="003706EA">
            <w:rPr>
              <w:rFonts w:ascii="Times New Roman" w:hAnsi="Times New Roman" w:cs="Times New Roman"/>
              <w:b w:val="0"/>
              <w:noProof/>
              <w:sz w:val="24"/>
              <w:szCs w:val="24"/>
            </w:rPr>
            <w:instrText xml:space="preserve"> PAGEREF _Toc374443401 \h </w:instrText>
          </w:r>
          <w:r w:rsidRPr="003706EA">
            <w:rPr>
              <w:rFonts w:ascii="Times New Roman" w:hAnsi="Times New Roman" w:cs="Times New Roman"/>
              <w:b w:val="0"/>
              <w:noProof/>
              <w:sz w:val="24"/>
              <w:szCs w:val="24"/>
            </w:rPr>
          </w:r>
          <w:r w:rsidRPr="003706EA">
            <w:rPr>
              <w:rFonts w:ascii="Times New Roman" w:hAnsi="Times New Roman" w:cs="Times New Roman"/>
              <w:b w:val="0"/>
              <w:noProof/>
              <w:sz w:val="24"/>
              <w:szCs w:val="24"/>
            </w:rPr>
            <w:fldChar w:fldCharType="separate"/>
          </w:r>
          <w:r w:rsidR="002B1FD0" w:rsidRPr="003706EA">
            <w:rPr>
              <w:rFonts w:ascii="Times New Roman" w:hAnsi="Times New Roman" w:cs="Times New Roman"/>
              <w:b w:val="0"/>
              <w:noProof/>
              <w:sz w:val="24"/>
              <w:szCs w:val="24"/>
            </w:rPr>
            <w:t>20</w:t>
          </w:r>
          <w:r w:rsidRPr="003706EA">
            <w:rPr>
              <w:rFonts w:ascii="Times New Roman" w:hAnsi="Times New Roman" w:cs="Times New Roman"/>
              <w:b w:val="0"/>
              <w:noProof/>
              <w:sz w:val="24"/>
              <w:szCs w:val="24"/>
            </w:rPr>
            <w:fldChar w:fldCharType="end"/>
          </w:r>
        </w:p>
        <w:p w14:paraId="0D709576" w14:textId="77777777" w:rsidR="000071AA" w:rsidRPr="003706EA" w:rsidRDefault="000071AA" w:rsidP="00F20EF2">
          <w:pPr>
            <w:tabs>
              <w:tab w:val="left" w:pos="720"/>
            </w:tabs>
            <w:ind w:right="936"/>
            <w:rPr>
              <w:rFonts w:ascii="Times New Roman" w:hAnsi="Times New Roman" w:cs="Times New Roman"/>
              <w:noProof/>
            </w:rPr>
          </w:pPr>
        </w:p>
        <w:p w14:paraId="1E5883D1" w14:textId="2D3A1C83" w:rsidR="00015182" w:rsidRPr="003706EA" w:rsidRDefault="00015182" w:rsidP="00F20EF2">
          <w:pPr>
            <w:pStyle w:val="TOC1"/>
            <w:numPr>
              <w:ilvl w:val="0"/>
              <w:numId w:val="0"/>
            </w:numPr>
            <w:ind w:left="720"/>
            <w:rPr>
              <w:rFonts w:ascii="Times New Roman" w:hAnsi="Times New Roman" w:cs="Times New Roman"/>
              <w:b w:val="0"/>
              <w:noProof/>
            </w:rPr>
          </w:pPr>
          <w:r w:rsidRPr="003706EA">
            <w:rPr>
              <w:rFonts w:ascii="Times New Roman" w:hAnsi="Times New Roman" w:cs="Times New Roman"/>
              <w:b w:val="0"/>
              <w:noProof/>
            </w:rPr>
            <w:t>R</w:t>
          </w:r>
          <w:r w:rsidR="00CB31FF" w:rsidRPr="003706EA">
            <w:rPr>
              <w:rFonts w:ascii="Times New Roman" w:hAnsi="Times New Roman" w:cs="Times New Roman"/>
              <w:b w:val="0"/>
              <w:noProof/>
            </w:rPr>
            <w:t>EFERENCES</w:t>
          </w:r>
          <w:r w:rsidRPr="003706EA">
            <w:rPr>
              <w:rFonts w:ascii="Times New Roman" w:hAnsi="Times New Roman" w:cs="Times New Roman"/>
              <w:b w:val="0"/>
              <w:noProof/>
            </w:rPr>
            <w:tab/>
          </w:r>
          <w:r w:rsidRPr="003706EA">
            <w:rPr>
              <w:rFonts w:ascii="Times New Roman" w:hAnsi="Times New Roman" w:cs="Times New Roman"/>
              <w:b w:val="0"/>
              <w:noProof/>
            </w:rPr>
            <w:fldChar w:fldCharType="begin"/>
          </w:r>
          <w:r w:rsidRPr="003706EA">
            <w:rPr>
              <w:rFonts w:ascii="Times New Roman" w:hAnsi="Times New Roman" w:cs="Times New Roman"/>
              <w:b w:val="0"/>
              <w:noProof/>
            </w:rPr>
            <w:instrText xml:space="preserve"> PAGEREF _Toc374443402 \h </w:instrText>
          </w:r>
          <w:r w:rsidRPr="003706EA">
            <w:rPr>
              <w:rFonts w:ascii="Times New Roman" w:hAnsi="Times New Roman" w:cs="Times New Roman"/>
              <w:b w:val="0"/>
              <w:noProof/>
            </w:rPr>
          </w:r>
          <w:r w:rsidRPr="003706EA">
            <w:rPr>
              <w:rFonts w:ascii="Times New Roman" w:hAnsi="Times New Roman" w:cs="Times New Roman"/>
              <w:b w:val="0"/>
              <w:noProof/>
            </w:rPr>
            <w:fldChar w:fldCharType="separate"/>
          </w:r>
          <w:r w:rsidR="002B1FD0" w:rsidRPr="003706EA">
            <w:rPr>
              <w:rFonts w:ascii="Times New Roman" w:hAnsi="Times New Roman" w:cs="Times New Roman"/>
              <w:b w:val="0"/>
              <w:noProof/>
            </w:rPr>
            <w:t>22</w:t>
          </w:r>
          <w:r w:rsidRPr="003706EA">
            <w:rPr>
              <w:rFonts w:ascii="Times New Roman" w:hAnsi="Times New Roman" w:cs="Times New Roman"/>
              <w:b w:val="0"/>
              <w:noProof/>
            </w:rPr>
            <w:fldChar w:fldCharType="end"/>
          </w:r>
        </w:p>
        <w:p w14:paraId="4020BEAE" w14:textId="77777777" w:rsidR="000071AA" w:rsidRPr="003706EA" w:rsidRDefault="000071AA" w:rsidP="00F20EF2">
          <w:pPr>
            <w:tabs>
              <w:tab w:val="left" w:pos="720"/>
            </w:tabs>
            <w:ind w:right="936"/>
            <w:rPr>
              <w:rFonts w:ascii="Times New Roman" w:hAnsi="Times New Roman" w:cs="Times New Roman"/>
              <w:noProof/>
            </w:rPr>
          </w:pPr>
        </w:p>
        <w:p w14:paraId="44C59B94" w14:textId="7E188400" w:rsidR="00015182" w:rsidRPr="003706EA" w:rsidRDefault="00B37CC5" w:rsidP="00F20EF2">
          <w:pPr>
            <w:pStyle w:val="TOC1"/>
            <w:numPr>
              <w:ilvl w:val="0"/>
              <w:numId w:val="0"/>
            </w:numPr>
            <w:rPr>
              <w:rFonts w:ascii="Times New Roman" w:hAnsi="Times New Roman" w:cs="Times New Roman"/>
              <w:b w:val="0"/>
              <w:noProof/>
              <w:lang w:eastAsia="ja-JP"/>
            </w:rPr>
          </w:pPr>
          <w:r w:rsidRPr="003706EA">
            <w:rPr>
              <w:rFonts w:ascii="Times New Roman" w:hAnsi="Times New Roman" w:cs="Times New Roman"/>
              <w:b w:val="0"/>
              <w:noProof/>
            </w:rPr>
            <w:tab/>
          </w:r>
          <w:r w:rsidR="00015182" w:rsidRPr="003706EA">
            <w:rPr>
              <w:rFonts w:ascii="Times New Roman" w:hAnsi="Times New Roman" w:cs="Times New Roman"/>
              <w:b w:val="0"/>
              <w:noProof/>
            </w:rPr>
            <w:t>APPENDIX</w:t>
          </w:r>
          <w:r w:rsidR="00CB31FF" w:rsidRPr="003706EA">
            <w:rPr>
              <w:rFonts w:ascii="Times New Roman" w:hAnsi="Times New Roman" w:cs="Times New Roman"/>
              <w:b w:val="0"/>
              <w:noProof/>
            </w:rPr>
            <w:t xml:space="preserve"> A: Internal Review Board Approval Letter</w:t>
          </w:r>
          <w:r w:rsidR="00015182" w:rsidRPr="003706EA">
            <w:rPr>
              <w:rFonts w:ascii="Times New Roman" w:hAnsi="Times New Roman" w:cs="Times New Roman"/>
              <w:b w:val="0"/>
              <w:noProof/>
            </w:rPr>
            <w:tab/>
          </w:r>
          <w:r w:rsidR="00015182" w:rsidRPr="003706EA">
            <w:rPr>
              <w:rFonts w:ascii="Times New Roman" w:hAnsi="Times New Roman" w:cs="Times New Roman"/>
              <w:b w:val="0"/>
              <w:noProof/>
            </w:rPr>
            <w:fldChar w:fldCharType="begin"/>
          </w:r>
          <w:r w:rsidR="00015182" w:rsidRPr="003706EA">
            <w:rPr>
              <w:rFonts w:ascii="Times New Roman" w:hAnsi="Times New Roman" w:cs="Times New Roman"/>
              <w:b w:val="0"/>
              <w:noProof/>
            </w:rPr>
            <w:instrText xml:space="preserve"> PAGEREF _Toc374443403 \h </w:instrText>
          </w:r>
          <w:r w:rsidR="00015182" w:rsidRPr="003706EA">
            <w:rPr>
              <w:rFonts w:ascii="Times New Roman" w:hAnsi="Times New Roman" w:cs="Times New Roman"/>
              <w:b w:val="0"/>
              <w:noProof/>
            </w:rPr>
          </w:r>
          <w:r w:rsidR="00015182" w:rsidRPr="003706EA">
            <w:rPr>
              <w:rFonts w:ascii="Times New Roman" w:hAnsi="Times New Roman" w:cs="Times New Roman"/>
              <w:b w:val="0"/>
              <w:noProof/>
            </w:rPr>
            <w:fldChar w:fldCharType="separate"/>
          </w:r>
          <w:r w:rsidR="002B1FD0" w:rsidRPr="003706EA">
            <w:rPr>
              <w:rFonts w:ascii="Times New Roman" w:hAnsi="Times New Roman" w:cs="Times New Roman"/>
              <w:b w:val="0"/>
              <w:noProof/>
            </w:rPr>
            <w:t>25</w:t>
          </w:r>
          <w:r w:rsidR="00015182" w:rsidRPr="003706EA">
            <w:rPr>
              <w:rFonts w:ascii="Times New Roman" w:hAnsi="Times New Roman" w:cs="Times New Roman"/>
              <w:b w:val="0"/>
              <w:noProof/>
            </w:rPr>
            <w:fldChar w:fldCharType="end"/>
          </w:r>
        </w:p>
        <w:p w14:paraId="3B6F0F78" w14:textId="2A6AD53E" w:rsidR="00287929" w:rsidRPr="00C3052B" w:rsidRDefault="00287929" w:rsidP="00F20EF2">
          <w:pPr>
            <w:tabs>
              <w:tab w:val="left" w:pos="720"/>
            </w:tabs>
            <w:ind w:right="936"/>
            <w:rPr>
              <w:rFonts w:ascii="Times New Roman" w:hAnsi="Times New Roman" w:cs="Times New Roman"/>
            </w:rPr>
          </w:pPr>
          <w:r w:rsidRPr="003706EA">
            <w:rPr>
              <w:rFonts w:ascii="Times New Roman" w:hAnsi="Times New Roman" w:cs="Times New Roman"/>
              <w:bCs/>
              <w:noProof/>
            </w:rPr>
            <w:fldChar w:fldCharType="end"/>
          </w:r>
        </w:p>
      </w:sdtContent>
    </w:sdt>
    <w:p w14:paraId="26073E7C" w14:textId="77777777" w:rsidR="00066633" w:rsidRDefault="00066633" w:rsidP="00C3052B">
      <w:pPr>
        <w:pStyle w:val="ListParagraph"/>
        <w:tabs>
          <w:tab w:val="left" w:pos="720"/>
        </w:tabs>
        <w:spacing w:line="480" w:lineRule="auto"/>
        <w:ind w:left="0"/>
        <w:rPr>
          <w:rFonts w:ascii="Times New Roman" w:eastAsia="Times New Roman" w:hAnsi="Times New Roman" w:cs="Times New Roman"/>
        </w:rPr>
      </w:pPr>
    </w:p>
    <w:p w14:paraId="403378F0" w14:textId="77777777" w:rsidR="0070092A" w:rsidRDefault="0070092A" w:rsidP="00C3052B">
      <w:pPr>
        <w:tabs>
          <w:tab w:val="left" w:pos="720"/>
        </w:tabs>
        <w:spacing w:line="480" w:lineRule="auto"/>
        <w:rPr>
          <w:rFonts w:ascii="Times New Roman" w:eastAsia="Times New Roman" w:hAnsi="Times New Roman" w:cs="Times New Roman"/>
        </w:rPr>
      </w:pPr>
    </w:p>
    <w:p w14:paraId="25F923F7" w14:textId="77777777" w:rsidR="00C00E7B" w:rsidRDefault="00C00E7B" w:rsidP="00C3052B">
      <w:pPr>
        <w:tabs>
          <w:tab w:val="left" w:pos="720"/>
        </w:tabs>
        <w:spacing w:line="480" w:lineRule="auto"/>
        <w:jc w:val="center"/>
        <w:rPr>
          <w:rFonts w:ascii="Times New Roman" w:eastAsia="Times New Roman" w:hAnsi="Times New Roman" w:cs="Times New Roman"/>
        </w:rPr>
      </w:pPr>
    </w:p>
    <w:p w14:paraId="0D1399C3" w14:textId="6FF3F301" w:rsidR="00200536" w:rsidRPr="00EA2497" w:rsidRDefault="00066633" w:rsidP="00C3052B">
      <w:pPr>
        <w:tabs>
          <w:tab w:val="left" w:pos="720"/>
        </w:tabs>
        <w:spacing w:line="480" w:lineRule="auto"/>
        <w:jc w:val="center"/>
        <w:rPr>
          <w:rFonts w:ascii="Times New Roman" w:eastAsia="Times New Roman" w:hAnsi="Times New Roman" w:cs="Times New Roman"/>
        </w:rPr>
      </w:pPr>
      <w:r w:rsidRPr="007A4351">
        <w:rPr>
          <w:rFonts w:ascii="Times New Roman" w:eastAsia="Times New Roman" w:hAnsi="Times New Roman" w:cs="Times New Roman"/>
        </w:rPr>
        <w:lastRenderedPageBreak/>
        <w:t>LIST OF TABLES</w:t>
      </w:r>
    </w:p>
    <w:p w14:paraId="7F7F0B6F" w14:textId="7C768395" w:rsidR="00ED3046" w:rsidRPr="00781119" w:rsidRDefault="00607994" w:rsidP="00C3052B">
      <w:pPr>
        <w:pStyle w:val="ListParagraph"/>
        <w:tabs>
          <w:tab w:val="left" w:pos="720"/>
        </w:tabs>
        <w:spacing w:line="480" w:lineRule="auto"/>
        <w:ind w:left="0"/>
        <w:jc w:val="right"/>
        <w:rPr>
          <w:rFonts w:ascii="Times New Roman" w:eastAsia="Times New Roman" w:hAnsi="Times New Roman" w:cs="Times New Roman"/>
        </w:rPr>
      </w:pPr>
      <w:r>
        <w:rPr>
          <w:rFonts w:ascii="Times New Roman" w:eastAsia="Times New Roman" w:hAnsi="Times New Roman" w:cs="Times New Roman"/>
        </w:rPr>
        <w:t>Page</w:t>
      </w:r>
    </w:p>
    <w:p w14:paraId="2ED2DF12" w14:textId="77777777" w:rsidR="00781119" w:rsidRDefault="00781119" w:rsidP="0070092A">
      <w:pPr>
        <w:pStyle w:val="TableofFigures"/>
        <w:tabs>
          <w:tab w:val="left" w:pos="1440"/>
          <w:tab w:val="right" w:leader="dot" w:pos="8190"/>
        </w:tabs>
        <w:ind w:left="720" w:firstLine="0"/>
        <w:rPr>
          <w:noProof/>
        </w:rPr>
      </w:pPr>
      <w:r>
        <w:rPr>
          <w:rFonts w:ascii="Times New Roman" w:eastAsia="Times New Roman" w:hAnsi="Times New Roman" w:cs="Times New Roman"/>
        </w:rPr>
        <w:fldChar w:fldCharType="begin"/>
      </w:r>
      <w:r>
        <w:rPr>
          <w:rFonts w:ascii="Times New Roman" w:eastAsia="Times New Roman" w:hAnsi="Times New Roman" w:cs="Times New Roman"/>
        </w:rPr>
        <w:instrText xml:space="preserve"> TOC \c "Table" </w:instrText>
      </w:r>
      <w:r>
        <w:rPr>
          <w:rFonts w:ascii="Times New Roman" w:eastAsia="Times New Roman" w:hAnsi="Times New Roman" w:cs="Times New Roman"/>
        </w:rPr>
        <w:fldChar w:fldCharType="separate"/>
      </w:r>
      <w:r>
        <w:rPr>
          <w:noProof/>
        </w:rPr>
        <w:t xml:space="preserve">Table 1 - </w:t>
      </w:r>
      <w:r w:rsidRPr="001E5DD7">
        <w:rPr>
          <w:i/>
          <w:noProof/>
        </w:rPr>
        <w:t>Students in fifth Grade Class</w:t>
      </w:r>
      <w:r>
        <w:rPr>
          <w:noProof/>
        </w:rPr>
        <w:tab/>
      </w:r>
      <w:r>
        <w:rPr>
          <w:noProof/>
        </w:rPr>
        <w:fldChar w:fldCharType="begin"/>
      </w:r>
      <w:r>
        <w:rPr>
          <w:noProof/>
        </w:rPr>
        <w:instrText xml:space="preserve"> PAGEREF _Toc374446714 \h </w:instrText>
      </w:r>
      <w:r>
        <w:rPr>
          <w:noProof/>
        </w:rPr>
      </w:r>
      <w:r>
        <w:rPr>
          <w:noProof/>
        </w:rPr>
        <w:fldChar w:fldCharType="separate"/>
      </w:r>
      <w:r>
        <w:rPr>
          <w:noProof/>
        </w:rPr>
        <w:t>10</w:t>
      </w:r>
      <w:r>
        <w:rPr>
          <w:noProof/>
        </w:rPr>
        <w:fldChar w:fldCharType="end"/>
      </w:r>
    </w:p>
    <w:p w14:paraId="69A2E08A" w14:textId="77777777" w:rsidR="00781119" w:rsidRPr="00781119" w:rsidRDefault="00781119" w:rsidP="00E73AE9">
      <w:pPr>
        <w:tabs>
          <w:tab w:val="left" w:pos="1440"/>
        </w:tabs>
        <w:ind w:left="720"/>
      </w:pPr>
    </w:p>
    <w:p w14:paraId="6AC48017" w14:textId="77777777" w:rsidR="00781119" w:rsidRDefault="00781119" w:rsidP="0070092A">
      <w:pPr>
        <w:pStyle w:val="TableofFigures"/>
        <w:tabs>
          <w:tab w:val="left" w:pos="1440"/>
          <w:tab w:val="right" w:leader="dot" w:pos="8190"/>
        </w:tabs>
        <w:ind w:left="720" w:firstLine="0"/>
        <w:rPr>
          <w:noProof/>
        </w:rPr>
      </w:pPr>
      <w:r>
        <w:rPr>
          <w:noProof/>
        </w:rPr>
        <w:t xml:space="preserve">Table 2 - </w:t>
      </w:r>
      <w:r w:rsidRPr="001E5DD7">
        <w:rPr>
          <w:i/>
          <w:noProof/>
        </w:rPr>
        <w:t>Group Statistics</w:t>
      </w:r>
      <w:r>
        <w:rPr>
          <w:noProof/>
        </w:rPr>
        <w:tab/>
      </w:r>
      <w:r>
        <w:rPr>
          <w:noProof/>
        </w:rPr>
        <w:fldChar w:fldCharType="begin"/>
      </w:r>
      <w:r>
        <w:rPr>
          <w:noProof/>
        </w:rPr>
        <w:instrText xml:space="preserve"> PAGEREF _Toc374446715 \h </w:instrText>
      </w:r>
      <w:r>
        <w:rPr>
          <w:noProof/>
        </w:rPr>
      </w:r>
      <w:r>
        <w:rPr>
          <w:noProof/>
        </w:rPr>
        <w:fldChar w:fldCharType="separate"/>
      </w:r>
      <w:r>
        <w:rPr>
          <w:noProof/>
        </w:rPr>
        <w:t>13</w:t>
      </w:r>
      <w:r>
        <w:rPr>
          <w:noProof/>
        </w:rPr>
        <w:fldChar w:fldCharType="end"/>
      </w:r>
    </w:p>
    <w:p w14:paraId="40F8CD29" w14:textId="77777777" w:rsidR="00781119" w:rsidRPr="00781119" w:rsidRDefault="00781119" w:rsidP="00E73AE9">
      <w:pPr>
        <w:tabs>
          <w:tab w:val="left" w:pos="1440"/>
        </w:tabs>
        <w:ind w:left="720"/>
      </w:pPr>
    </w:p>
    <w:p w14:paraId="0F72E84C" w14:textId="77777777" w:rsidR="00781119" w:rsidRDefault="00781119" w:rsidP="0070092A">
      <w:pPr>
        <w:pStyle w:val="TableofFigures"/>
        <w:tabs>
          <w:tab w:val="left" w:pos="1440"/>
          <w:tab w:val="right" w:leader="dot" w:pos="8190"/>
        </w:tabs>
        <w:ind w:left="720" w:firstLine="0"/>
        <w:rPr>
          <w:noProof/>
        </w:rPr>
      </w:pPr>
      <w:r>
        <w:rPr>
          <w:noProof/>
        </w:rPr>
        <w:t xml:space="preserve">Table 3 - </w:t>
      </w:r>
      <w:r w:rsidRPr="001E5DD7">
        <w:rPr>
          <w:i/>
          <w:noProof/>
        </w:rPr>
        <w:t>Independent Samples Test</w:t>
      </w:r>
      <w:r>
        <w:rPr>
          <w:noProof/>
        </w:rPr>
        <w:tab/>
      </w:r>
      <w:r>
        <w:rPr>
          <w:noProof/>
        </w:rPr>
        <w:fldChar w:fldCharType="begin"/>
      </w:r>
      <w:r>
        <w:rPr>
          <w:noProof/>
        </w:rPr>
        <w:instrText xml:space="preserve"> PAGEREF _Toc374446716 \h </w:instrText>
      </w:r>
      <w:r>
        <w:rPr>
          <w:noProof/>
        </w:rPr>
      </w:r>
      <w:r>
        <w:rPr>
          <w:noProof/>
        </w:rPr>
        <w:fldChar w:fldCharType="separate"/>
      </w:r>
      <w:r>
        <w:rPr>
          <w:noProof/>
        </w:rPr>
        <w:t>14</w:t>
      </w:r>
      <w:r>
        <w:rPr>
          <w:noProof/>
        </w:rPr>
        <w:fldChar w:fldCharType="end"/>
      </w:r>
    </w:p>
    <w:p w14:paraId="23E3738A" w14:textId="77777777" w:rsidR="00781119" w:rsidRPr="00781119" w:rsidRDefault="00781119" w:rsidP="00E73AE9">
      <w:pPr>
        <w:tabs>
          <w:tab w:val="left" w:pos="1440"/>
        </w:tabs>
        <w:ind w:left="720"/>
      </w:pPr>
    </w:p>
    <w:p w14:paraId="46465B57" w14:textId="77777777" w:rsidR="00781119" w:rsidRDefault="00781119" w:rsidP="0070092A">
      <w:pPr>
        <w:pStyle w:val="TableofFigures"/>
        <w:tabs>
          <w:tab w:val="left" w:pos="1440"/>
          <w:tab w:val="right" w:leader="dot" w:pos="8190"/>
        </w:tabs>
        <w:ind w:left="720" w:firstLine="0"/>
        <w:rPr>
          <w:noProof/>
        </w:rPr>
      </w:pPr>
      <w:r>
        <w:rPr>
          <w:noProof/>
        </w:rPr>
        <w:t xml:space="preserve">Table 4 </w:t>
      </w:r>
      <w:r w:rsidRPr="001E5DD7">
        <w:rPr>
          <w:i/>
          <w:noProof/>
        </w:rPr>
        <w:t>- Level of Participation</w:t>
      </w:r>
      <w:r>
        <w:rPr>
          <w:noProof/>
        </w:rPr>
        <w:tab/>
      </w:r>
      <w:r>
        <w:rPr>
          <w:noProof/>
        </w:rPr>
        <w:fldChar w:fldCharType="begin"/>
      </w:r>
      <w:r>
        <w:rPr>
          <w:noProof/>
        </w:rPr>
        <w:instrText xml:space="preserve"> PAGEREF _Toc374446717 \h </w:instrText>
      </w:r>
      <w:r>
        <w:rPr>
          <w:noProof/>
        </w:rPr>
      </w:r>
      <w:r>
        <w:rPr>
          <w:noProof/>
        </w:rPr>
        <w:fldChar w:fldCharType="separate"/>
      </w:r>
      <w:r>
        <w:rPr>
          <w:noProof/>
        </w:rPr>
        <w:t>14</w:t>
      </w:r>
      <w:r>
        <w:rPr>
          <w:noProof/>
        </w:rPr>
        <w:fldChar w:fldCharType="end"/>
      </w:r>
    </w:p>
    <w:p w14:paraId="67D44035" w14:textId="77777777" w:rsidR="00781119" w:rsidRPr="00781119" w:rsidRDefault="00781119" w:rsidP="00E73AE9">
      <w:pPr>
        <w:tabs>
          <w:tab w:val="left" w:pos="1440"/>
        </w:tabs>
        <w:ind w:left="720"/>
      </w:pPr>
    </w:p>
    <w:p w14:paraId="142AE722" w14:textId="77777777" w:rsidR="00781119" w:rsidRDefault="00781119" w:rsidP="0070092A">
      <w:pPr>
        <w:pStyle w:val="TableofFigures"/>
        <w:tabs>
          <w:tab w:val="left" w:pos="1440"/>
          <w:tab w:val="right" w:leader="dot" w:pos="8190"/>
        </w:tabs>
        <w:ind w:left="720" w:firstLine="0"/>
        <w:rPr>
          <w:noProof/>
          <w:lang w:eastAsia="ja-JP"/>
        </w:rPr>
      </w:pPr>
      <w:r w:rsidRPr="001E5DD7">
        <w:rPr>
          <w:rFonts w:ascii="Times New Roman" w:hAnsi="Times New Roman" w:cs="Times New Roman"/>
          <w:noProof/>
        </w:rPr>
        <w:t xml:space="preserve">Table 5 - </w:t>
      </w:r>
      <w:r w:rsidRPr="001E5DD7">
        <w:rPr>
          <w:rFonts w:ascii="Times New Roman" w:hAnsi="Times New Roman" w:cs="Times New Roman"/>
          <w:i/>
          <w:noProof/>
        </w:rPr>
        <w:t>Sex</w:t>
      </w:r>
      <w:r>
        <w:rPr>
          <w:noProof/>
        </w:rPr>
        <w:tab/>
      </w:r>
      <w:r>
        <w:rPr>
          <w:noProof/>
        </w:rPr>
        <w:fldChar w:fldCharType="begin"/>
      </w:r>
      <w:r>
        <w:rPr>
          <w:noProof/>
        </w:rPr>
        <w:instrText xml:space="preserve"> PAGEREF _Toc374446718 \h </w:instrText>
      </w:r>
      <w:r>
        <w:rPr>
          <w:noProof/>
        </w:rPr>
      </w:r>
      <w:r>
        <w:rPr>
          <w:noProof/>
        </w:rPr>
        <w:fldChar w:fldCharType="separate"/>
      </w:r>
      <w:r>
        <w:rPr>
          <w:noProof/>
        </w:rPr>
        <w:t>15</w:t>
      </w:r>
      <w:r>
        <w:rPr>
          <w:noProof/>
        </w:rPr>
        <w:fldChar w:fldCharType="end"/>
      </w:r>
    </w:p>
    <w:p w14:paraId="4F328F02" w14:textId="014126C0" w:rsidR="00CB31FF" w:rsidRDefault="00781119" w:rsidP="00C3052B">
      <w:pPr>
        <w:pStyle w:val="ListParagraph"/>
        <w:tabs>
          <w:tab w:val="left" w:pos="720"/>
        </w:tabs>
        <w:spacing w:line="480" w:lineRule="auto"/>
        <w:ind w:left="0"/>
        <w:rPr>
          <w:rFonts w:ascii="Times New Roman" w:eastAsia="Times New Roman" w:hAnsi="Times New Roman" w:cs="Times New Roman"/>
        </w:rPr>
      </w:pPr>
      <w:r>
        <w:rPr>
          <w:rFonts w:ascii="Times New Roman" w:eastAsia="Times New Roman" w:hAnsi="Times New Roman" w:cs="Times New Roman"/>
        </w:rPr>
        <w:fldChar w:fldCharType="end"/>
      </w:r>
    </w:p>
    <w:p w14:paraId="61A51D29" w14:textId="77777777" w:rsidR="00CB31FF" w:rsidRDefault="00CB31FF" w:rsidP="00F41379">
      <w:pPr>
        <w:pStyle w:val="ListParagraph"/>
        <w:spacing w:line="480" w:lineRule="auto"/>
        <w:rPr>
          <w:rFonts w:ascii="Times New Roman" w:eastAsia="Times New Roman" w:hAnsi="Times New Roman" w:cs="Times New Roman"/>
        </w:rPr>
      </w:pPr>
    </w:p>
    <w:p w14:paraId="165C9B25" w14:textId="77777777" w:rsidR="00CB31FF" w:rsidRDefault="00CB31FF" w:rsidP="00F41379">
      <w:pPr>
        <w:pStyle w:val="ListParagraph"/>
        <w:spacing w:line="480" w:lineRule="auto"/>
        <w:rPr>
          <w:rFonts w:ascii="Times New Roman" w:eastAsia="Times New Roman" w:hAnsi="Times New Roman" w:cs="Times New Roman"/>
        </w:rPr>
      </w:pPr>
    </w:p>
    <w:p w14:paraId="4E65FF0A" w14:textId="77777777" w:rsidR="005D78C4" w:rsidRDefault="005D78C4" w:rsidP="00F41379">
      <w:pPr>
        <w:pStyle w:val="ListParagraph"/>
        <w:spacing w:line="480" w:lineRule="auto"/>
        <w:rPr>
          <w:rFonts w:ascii="Times New Roman" w:eastAsia="Times New Roman" w:hAnsi="Times New Roman" w:cs="Times New Roman"/>
        </w:rPr>
      </w:pPr>
    </w:p>
    <w:p w14:paraId="39F5F847" w14:textId="77777777" w:rsidR="005D78C4" w:rsidRDefault="005D78C4" w:rsidP="00F41379">
      <w:pPr>
        <w:pStyle w:val="ListParagraph"/>
        <w:spacing w:line="480" w:lineRule="auto"/>
        <w:rPr>
          <w:rFonts w:ascii="Times New Roman" w:eastAsia="Times New Roman" w:hAnsi="Times New Roman" w:cs="Times New Roman"/>
        </w:rPr>
      </w:pPr>
    </w:p>
    <w:p w14:paraId="2C4286DF" w14:textId="77777777" w:rsidR="005D78C4" w:rsidRDefault="005D78C4" w:rsidP="00F41379">
      <w:pPr>
        <w:pStyle w:val="ListParagraph"/>
        <w:spacing w:line="480" w:lineRule="auto"/>
        <w:rPr>
          <w:rFonts w:ascii="Times New Roman" w:eastAsia="Times New Roman" w:hAnsi="Times New Roman" w:cs="Times New Roman"/>
        </w:rPr>
      </w:pPr>
    </w:p>
    <w:p w14:paraId="0F3CF301" w14:textId="77777777" w:rsidR="005D78C4" w:rsidRDefault="005D78C4" w:rsidP="00F41379">
      <w:pPr>
        <w:pStyle w:val="ListParagraph"/>
        <w:spacing w:line="480" w:lineRule="auto"/>
        <w:rPr>
          <w:rFonts w:ascii="Times New Roman" w:eastAsia="Times New Roman" w:hAnsi="Times New Roman" w:cs="Times New Roman"/>
        </w:rPr>
      </w:pPr>
    </w:p>
    <w:p w14:paraId="3043269C" w14:textId="77777777" w:rsidR="005D78C4" w:rsidRDefault="005D78C4" w:rsidP="00F41379">
      <w:pPr>
        <w:pStyle w:val="ListParagraph"/>
        <w:spacing w:line="480" w:lineRule="auto"/>
        <w:rPr>
          <w:rFonts w:ascii="Times New Roman" w:eastAsia="Times New Roman" w:hAnsi="Times New Roman" w:cs="Times New Roman"/>
        </w:rPr>
      </w:pPr>
    </w:p>
    <w:p w14:paraId="1B2CFFD2" w14:textId="77777777" w:rsidR="005D78C4" w:rsidRDefault="005D78C4" w:rsidP="00F41379">
      <w:pPr>
        <w:pStyle w:val="ListParagraph"/>
        <w:spacing w:line="480" w:lineRule="auto"/>
        <w:rPr>
          <w:rFonts w:ascii="Times New Roman" w:eastAsia="Times New Roman" w:hAnsi="Times New Roman" w:cs="Times New Roman"/>
        </w:rPr>
      </w:pPr>
    </w:p>
    <w:p w14:paraId="285EEA44" w14:textId="77777777" w:rsidR="005D78C4" w:rsidRDefault="005D78C4" w:rsidP="00F41379">
      <w:pPr>
        <w:pStyle w:val="ListParagraph"/>
        <w:spacing w:line="480" w:lineRule="auto"/>
        <w:rPr>
          <w:rFonts w:ascii="Times New Roman" w:eastAsia="Times New Roman" w:hAnsi="Times New Roman" w:cs="Times New Roman"/>
        </w:rPr>
      </w:pPr>
    </w:p>
    <w:p w14:paraId="5C4DF769" w14:textId="77777777" w:rsidR="005D78C4" w:rsidRDefault="005D78C4" w:rsidP="00F41379">
      <w:pPr>
        <w:pStyle w:val="ListParagraph"/>
        <w:spacing w:line="480" w:lineRule="auto"/>
        <w:rPr>
          <w:rFonts w:ascii="Times New Roman" w:eastAsia="Times New Roman" w:hAnsi="Times New Roman" w:cs="Times New Roman"/>
        </w:rPr>
      </w:pPr>
    </w:p>
    <w:p w14:paraId="361966A4" w14:textId="77777777" w:rsidR="005D78C4" w:rsidRDefault="005D78C4" w:rsidP="00F41379">
      <w:pPr>
        <w:pStyle w:val="ListParagraph"/>
        <w:spacing w:line="480" w:lineRule="auto"/>
        <w:rPr>
          <w:rFonts w:ascii="Times New Roman" w:eastAsia="Times New Roman" w:hAnsi="Times New Roman" w:cs="Times New Roman"/>
        </w:rPr>
      </w:pPr>
    </w:p>
    <w:p w14:paraId="07835FD9" w14:textId="77777777" w:rsidR="005D78C4" w:rsidRDefault="005D78C4" w:rsidP="00F41379">
      <w:pPr>
        <w:pStyle w:val="ListParagraph"/>
        <w:spacing w:line="480" w:lineRule="auto"/>
        <w:rPr>
          <w:rFonts w:ascii="Times New Roman" w:eastAsia="Times New Roman" w:hAnsi="Times New Roman" w:cs="Times New Roman"/>
        </w:rPr>
      </w:pPr>
    </w:p>
    <w:p w14:paraId="5600B922" w14:textId="77777777" w:rsidR="005D78C4" w:rsidRDefault="005D78C4" w:rsidP="00F41379">
      <w:pPr>
        <w:pStyle w:val="ListParagraph"/>
        <w:spacing w:line="480" w:lineRule="auto"/>
        <w:rPr>
          <w:rFonts w:ascii="Times New Roman" w:eastAsia="Times New Roman" w:hAnsi="Times New Roman" w:cs="Times New Roman"/>
        </w:rPr>
      </w:pPr>
    </w:p>
    <w:p w14:paraId="79B88778" w14:textId="77777777" w:rsidR="00CB31FF" w:rsidRDefault="00CB31FF" w:rsidP="00F41379">
      <w:pPr>
        <w:pStyle w:val="ListParagraph"/>
        <w:spacing w:line="480" w:lineRule="auto"/>
        <w:rPr>
          <w:rFonts w:ascii="Times New Roman" w:eastAsia="Times New Roman" w:hAnsi="Times New Roman" w:cs="Times New Roman"/>
        </w:rPr>
      </w:pPr>
    </w:p>
    <w:p w14:paraId="59B640C3" w14:textId="77777777" w:rsidR="00740C23" w:rsidRDefault="00740C23" w:rsidP="00F41379">
      <w:pPr>
        <w:pStyle w:val="ListParagraph"/>
        <w:spacing w:line="480" w:lineRule="auto"/>
        <w:rPr>
          <w:rFonts w:ascii="Times New Roman" w:eastAsia="Times New Roman" w:hAnsi="Times New Roman" w:cs="Times New Roman"/>
        </w:rPr>
      </w:pPr>
    </w:p>
    <w:p w14:paraId="3FDF5141" w14:textId="77777777" w:rsidR="00740C23" w:rsidRDefault="00740C23" w:rsidP="00F41379">
      <w:pPr>
        <w:pStyle w:val="ListParagraph"/>
        <w:spacing w:line="480" w:lineRule="auto"/>
        <w:rPr>
          <w:rFonts w:ascii="Times New Roman" w:eastAsia="Times New Roman" w:hAnsi="Times New Roman" w:cs="Times New Roman"/>
        </w:rPr>
      </w:pPr>
    </w:p>
    <w:p w14:paraId="77DD9232" w14:textId="0828F963" w:rsidR="00ED3046" w:rsidRPr="00EA2497" w:rsidRDefault="00ED3046" w:rsidP="00ED3046">
      <w:pPr>
        <w:spacing w:line="480" w:lineRule="auto"/>
        <w:jc w:val="center"/>
        <w:rPr>
          <w:rFonts w:ascii="Times New Roman" w:eastAsia="Times New Roman" w:hAnsi="Times New Roman" w:cs="Times New Roman"/>
        </w:rPr>
      </w:pPr>
      <w:r w:rsidRPr="007A4351">
        <w:rPr>
          <w:rFonts w:ascii="Times New Roman" w:eastAsia="Times New Roman" w:hAnsi="Times New Roman" w:cs="Times New Roman"/>
        </w:rPr>
        <w:lastRenderedPageBreak/>
        <w:t xml:space="preserve">LIST OF </w:t>
      </w:r>
      <w:r>
        <w:rPr>
          <w:rFonts w:ascii="Times New Roman" w:eastAsia="Times New Roman" w:hAnsi="Times New Roman" w:cs="Times New Roman"/>
        </w:rPr>
        <w:t xml:space="preserve">FIGURES </w:t>
      </w:r>
    </w:p>
    <w:p w14:paraId="0A3E7C9B" w14:textId="77777777" w:rsidR="00ED3046" w:rsidRDefault="00ED3046" w:rsidP="00ED3046">
      <w:pPr>
        <w:pStyle w:val="ListParagraph"/>
        <w:spacing w:line="480" w:lineRule="auto"/>
        <w:jc w:val="right"/>
        <w:rPr>
          <w:rFonts w:ascii="Times New Roman" w:eastAsia="Times New Roman" w:hAnsi="Times New Roman" w:cs="Times New Roman"/>
        </w:rPr>
      </w:pPr>
      <w:r>
        <w:rPr>
          <w:rFonts w:ascii="Times New Roman" w:eastAsia="Times New Roman" w:hAnsi="Times New Roman" w:cs="Times New Roman"/>
        </w:rPr>
        <w:t>Page</w:t>
      </w:r>
    </w:p>
    <w:p w14:paraId="1EC0947C" w14:textId="4E93678E" w:rsidR="00740C23" w:rsidRDefault="00740C23" w:rsidP="00E73AE9">
      <w:pPr>
        <w:pStyle w:val="TableofFigures"/>
        <w:tabs>
          <w:tab w:val="right" w:leader="dot" w:pos="8190"/>
        </w:tabs>
        <w:ind w:left="720" w:firstLine="0"/>
        <w:rPr>
          <w:noProof/>
        </w:rPr>
      </w:pPr>
      <w:r>
        <w:rPr>
          <w:noProof/>
        </w:rPr>
        <w:t xml:space="preserve">Figure 1 - </w:t>
      </w:r>
      <w:ins w:id="9" w:author="Eileen Schaumleffle" w:date="2017-11-26T17:41:00Z">
        <w:r w:rsidR="00FC2596" w:rsidRPr="00FC2596">
          <w:rPr>
            <w:rFonts w:ascii="Times New Roman" w:hAnsi="Times New Roman" w:cs="Times New Roman"/>
            <w:i/>
            <w:iCs/>
            <w:color w:val="000000"/>
          </w:rPr>
          <w:t>Language Abilities of World Population</w:t>
        </w:r>
      </w:ins>
      <w:r>
        <w:rPr>
          <w:noProof/>
        </w:rPr>
        <w:tab/>
        <w:t>3</w:t>
      </w:r>
    </w:p>
    <w:p w14:paraId="47E6AF3D" w14:textId="77777777" w:rsidR="00ED3046" w:rsidRDefault="00ED3046" w:rsidP="00F41379">
      <w:pPr>
        <w:pStyle w:val="ListParagraph"/>
        <w:spacing w:line="480" w:lineRule="auto"/>
        <w:rPr>
          <w:rFonts w:ascii="Times New Roman" w:eastAsia="Times New Roman" w:hAnsi="Times New Roman" w:cs="Times New Roman"/>
        </w:rPr>
      </w:pPr>
    </w:p>
    <w:p w14:paraId="0C8B1E10" w14:textId="56288330" w:rsidR="00C466CB" w:rsidRDefault="00607994" w:rsidP="00F41379">
      <w:pPr>
        <w:pStyle w:val="ListParagraph"/>
        <w:spacing w:line="480" w:lineRule="auto"/>
        <w:rPr>
          <w:rFonts w:ascii="Times New Roman" w:eastAsia="Times New Roman" w:hAnsi="Times New Roman" w:cs="Times New Roman"/>
        </w:rPr>
      </w:pPr>
      <w:r>
        <w:rPr>
          <w:rFonts w:ascii="Times New Roman" w:eastAsia="Times New Roman" w:hAnsi="Times New Roman" w:cs="Times New Roman"/>
        </w:rPr>
        <w:t xml:space="preserve"> </w:t>
      </w:r>
    </w:p>
    <w:p w14:paraId="24B06FA7" w14:textId="77777777" w:rsidR="0018033C" w:rsidRPr="00287929" w:rsidRDefault="0018033C" w:rsidP="00F41379">
      <w:pPr>
        <w:pStyle w:val="ListParagraph"/>
        <w:spacing w:line="480" w:lineRule="auto"/>
        <w:rPr>
          <w:rFonts w:ascii="Times New Roman" w:eastAsia="Times New Roman" w:hAnsi="Times New Roman" w:cs="Times New Roman"/>
        </w:rPr>
      </w:pPr>
    </w:p>
    <w:p w14:paraId="304B65B2" w14:textId="77777777" w:rsidR="00CC5EFB" w:rsidRDefault="00CC5EFB" w:rsidP="00F41379">
      <w:pPr>
        <w:pStyle w:val="ListParagraph"/>
        <w:rPr>
          <w:rFonts w:ascii="Times New Roman" w:eastAsia="Times New Roman" w:hAnsi="Times New Roman" w:cs="Times New Roman"/>
        </w:rPr>
      </w:pPr>
    </w:p>
    <w:p w14:paraId="3A129091" w14:textId="77777777" w:rsidR="00CC5EFB" w:rsidRPr="00CC5EFB" w:rsidRDefault="00CC5EFB" w:rsidP="00F41379">
      <w:pPr>
        <w:contextualSpacing/>
        <w:rPr>
          <w:ins w:id="10" w:author="Worley, Jody A." w:date="2017-11-29T09:43:00Z"/>
          <w:rFonts w:ascii="Times New Roman" w:eastAsia="Times New Roman" w:hAnsi="Times New Roman" w:cs="Times New Roman"/>
        </w:rPr>
        <w:sectPr w:rsidR="00CC5EFB" w:rsidRPr="00CC5EFB" w:rsidSect="00C3052B">
          <w:footerReference w:type="default" r:id="rId12"/>
          <w:pgSz w:w="12240" w:h="15840"/>
          <w:pgMar w:top="1440" w:right="1800" w:bottom="1440" w:left="2304" w:header="720" w:footer="720" w:gutter="0"/>
          <w:pgNumType w:fmt="lowerRoman"/>
          <w:cols w:space="720"/>
          <w:docGrid w:linePitch="360"/>
        </w:sectPr>
      </w:pPr>
    </w:p>
    <w:p w14:paraId="70928AAD" w14:textId="2D62C2A9" w:rsidR="00D82CE0" w:rsidRPr="00C466CB" w:rsidRDefault="009F1466" w:rsidP="00FD215A">
      <w:pPr>
        <w:spacing w:line="480" w:lineRule="auto"/>
        <w:contextualSpacing/>
        <w:jc w:val="center"/>
        <w:rPr>
          <w:rFonts w:ascii="Times New Roman" w:hAnsi="Times New Roman" w:cs="Times New Roman"/>
          <w:b/>
          <w:rPrChange w:id="11" w:author="Eileen Schaumleffle" w:date="2017-11-27T21:40:00Z">
            <w:rPr>
              <w:rFonts w:ascii="Times New Roman" w:hAnsi="Times New Roman" w:cs="Times New Roman"/>
              <w:sz w:val="20"/>
              <w:szCs w:val="20"/>
            </w:rPr>
          </w:rPrChange>
        </w:rPr>
      </w:pPr>
      <w:ins w:id="12" w:author="Worley, Jody A." w:date="2017-11-29T09:43:00Z">
        <w:r w:rsidRPr="00C466CB">
          <w:rPr>
            <w:rFonts w:ascii="Times New Roman" w:eastAsia="Times New Roman" w:hAnsi="Times New Roman" w:cs="Times New Roman"/>
            <w:b/>
          </w:rPr>
          <w:lastRenderedPageBreak/>
          <w:t>ABSTRACT</w:t>
        </w:r>
      </w:ins>
    </w:p>
    <w:p w14:paraId="40DF0BAE" w14:textId="2F07BECB" w:rsidR="00D82CE0" w:rsidRPr="00A67600" w:rsidRDefault="00D82CE0" w:rsidP="00F41379">
      <w:pPr>
        <w:spacing w:line="480" w:lineRule="auto"/>
        <w:ind w:firstLine="720"/>
        <w:contextualSpacing/>
        <w:rPr>
          <w:rFonts w:ascii="Times New Roman" w:hAnsi="Times New Roman" w:cs="Times New Roman"/>
          <w:rPrChange w:id="13" w:author="Eileen Schaumleffle" w:date="2017-11-27T21:40:00Z">
            <w:rPr>
              <w:rFonts w:ascii="Times New Roman" w:hAnsi="Times New Roman" w:cs="Times New Roman"/>
              <w:sz w:val="20"/>
              <w:szCs w:val="20"/>
            </w:rPr>
          </w:rPrChange>
        </w:rPr>
      </w:pPr>
      <w:commentRangeStart w:id="14"/>
      <w:r w:rsidRPr="00A67600">
        <w:rPr>
          <w:rFonts w:ascii="Times New Roman" w:hAnsi="Times New Roman" w:cs="Times New Roman"/>
          <w:color w:val="000000"/>
        </w:rPr>
        <w:t xml:space="preserve">Spanish language acquisition and cultural acceptance benefits of study abroad trips for </w:t>
      </w:r>
      <w:del w:id="15" w:author="Eileen Schaumleffle" w:date="2017-11-26T17:55:00Z">
        <w:r w:rsidRPr="00A67600" w:rsidDel="00652D60">
          <w:rPr>
            <w:rFonts w:ascii="Times New Roman" w:hAnsi="Times New Roman" w:cs="Times New Roman"/>
            <w:color w:val="000000"/>
          </w:rPr>
          <w:delText>5th</w:delText>
        </w:r>
      </w:del>
      <w:ins w:id="16" w:author="Eileen Schaumleffle" w:date="2017-11-26T17:55:00Z">
        <w:r w:rsidR="00652D60" w:rsidRPr="00A67600">
          <w:rPr>
            <w:rFonts w:ascii="Times New Roman" w:hAnsi="Times New Roman" w:cs="Times New Roman"/>
            <w:color w:val="000000"/>
          </w:rPr>
          <w:t>fifth</w:t>
        </w:r>
      </w:ins>
      <w:r w:rsidRPr="00A67600">
        <w:rPr>
          <w:rFonts w:ascii="Times New Roman" w:hAnsi="Times New Roman" w:cs="Times New Roman"/>
          <w:color w:val="000000"/>
        </w:rPr>
        <w:t xml:space="preserve"> grade students</w:t>
      </w:r>
      <w:commentRangeEnd w:id="14"/>
      <w:r w:rsidR="00FB0A18" w:rsidRPr="00A67600">
        <w:rPr>
          <w:rStyle w:val="CommentReference"/>
          <w:rFonts w:ascii="Times New Roman" w:hAnsi="Times New Roman" w:cs="Times New Roman"/>
          <w:sz w:val="24"/>
          <w:szCs w:val="24"/>
          <w:rPrChange w:id="17" w:author="Eileen Schaumleffle" w:date="2017-11-27T21:40:00Z">
            <w:rPr>
              <w:rStyle w:val="CommentReference"/>
            </w:rPr>
          </w:rPrChange>
        </w:rPr>
        <w:commentReference w:id="14"/>
      </w:r>
      <w:r w:rsidRPr="00A67600">
        <w:rPr>
          <w:rFonts w:ascii="Times New Roman" w:hAnsi="Times New Roman" w:cs="Times New Roman"/>
          <w:color w:val="000000"/>
        </w:rPr>
        <w:t xml:space="preserve"> looked at the benefits of being bilingual, especially at an early age, and the benefits of study abroad programs. Bilingual education can have study abroad programs as a capstone to the classroom experience for the students. While research is inconclusive about the tangible benefits for teenagers and young adults who study abroad, the study of </w:t>
      </w:r>
      <w:del w:id="18" w:author="Eileen Schaumleffle" w:date="2017-11-26T17:55:00Z">
        <w:r w:rsidRPr="00A67600" w:rsidDel="00652D60">
          <w:rPr>
            <w:rFonts w:ascii="Times New Roman" w:hAnsi="Times New Roman" w:cs="Times New Roman"/>
            <w:color w:val="000000"/>
          </w:rPr>
          <w:delText>5th</w:delText>
        </w:r>
      </w:del>
      <w:ins w:id="19" w:author="Eileen Schaumleffle" w:date="2017-11-26T17:55:00Z">
        <w:r w:rsidR="00652D60" w:rsidRPr="00A67600">
          <w:rPr>
            <w:rFonts w:ascii="Times New Roman" w:hAnsi="Times New Roman" w:cs="Times New Roman"/>
            <w:color w:val="000000"/>
          </w:rPr>
          <w:t>fifth</w:t>
        </w:r>
      </w:ins>
      <w:r w:rsidRPr="00A67600">
        <w:rPr>
          <w:rFonts w:ascii="Times New Roman" w:hAnsi="Times New Roman" w:cs="Times New Roman"/>
          <w:color w:val="000000"/>
        </w:rPr>
        <w:t xml:space="preserve"> grade students and their study abroad trips has not been previously measured. This mixed methods research found that the </w:t>
      </w:r>
      <w:del w:id="20" w:author="Eileen Schaumleffle" w:date="2017-11-26T17:55:00Z">
        <w:r w:rsidRPr="00A67600" w:rsidDel="00652D60">
          <w:rPr>
            <w:rFonts w:ascii="Times New Roman" w:hAnsi="Times New Roman" w:cs="Times New Roman"/>
            <w:color w:val="000000"/>
          </w:rPr>
          <w:delText>5th</w:delText>
        </w:r>
      </w:del>
      <w:ins w:id="21" w:author="Eileen Schaumleffle" w:date="2017-11-26T17:55:00Z">
        <w:r w:rsidR="00652D60" w:rsidRPr="00A67600">
          <w:rPr>
            <w:rFonts w:ascii="Times New Roman" w:hAnsi="Times New Roman" w:cs="Times New Roman"/>
            <w:color w:val="000000"/>
          </w:rPr>
          <w:t>fifth</w:t>
        </w:r>
      </w:ins>
      <w:r w:rsidRPr="00A67600">
        <w:rPr>
          <w:rFonts w:ascii="Times New Roman" w:hAnsi="Times New Roman" w:cs="Times New Roman"/>
          <w:color w:val="000000"/>
        </w:rPr>
        <w:t xml:space="preserve"> grade students who studied abroad for four or eight weeks returned home with better grades, better second language acquisition, and increased independence in the classroom and at home in comparison to their peers who did not study abroad. </w:t>
      </w:r>
    </w:p>
    <w:p w14:paraId="47CFDD5D" w14:textId="77777777" w:rsidR="00D82CE0" w:rsidRPr="00A67600" w:rsidRDefault="00D82CE0" w:rsidP="00F41379">
      <w:pPr>
        <w:spacing w:line="480" w:lineRule="auto"/>
        <w:contextualSpacing/>
        <w:jc w:val="center"/>
        <w:rPr>
          <w:rFonts w:ascii="Times New Roman" w:hAnsi="Times New Roman" w:cs="Times New Roman"/>
          <w:rPrChange w:id="22" w:author="Eileen Schaumleffle" w:date="2017-11-27T21:40:00Z">
            <w:rPr>
              <w:rFonts w:ascii="Times New Roman" w:hAnsi="Times New Roman" w:cs="Times New Roman"/>
              <w:sz w:val="20"/>
              <w:szCs w:val="20"/>
            </w:rPr>
          </w:rPrChange>
        </w:rPr>
      </w:pPr>
      <w:r w:rsidRPr="00A67600">
        <w:rPr>
          <w:rFonts w:ascii="Times New Roman" w:hAnsi="Times New Roman" w:cs="Times New Roman"/>
          <w:b/>
          <w:bCs/>
          <w:color w:val="000000"/>
        </w:rPr>
        <w:t>Key Terms</w:t>
      </w:r>
    </w:p>
    <w:p w14:paraId="0C6C19BF" w14:textId="77777777" w:rsidR="00D82CE0" w:rsidRPr="00A67600" w:rsidRDefault="00D82CE0" w:rsidP="00F41379">
      <w:pPr>
        <w:spacing w:line="480" w:lineRule="auto"/>
        <w:contextualSpacing/>
        <w:rPr>
          <w:rFonts w:ascii="Times New Roman" w:hAnsi="Times New Roman" w:cs="Times New Roman"/>
          <w:rPrChange w:id="23" w:author="Eileen Schaumleffle" w:date="2017-11-27T21:40:00Z">
            <w:rPr>
              <w:rFonts w:ascii="Times New Roman" w:hAnsi="Times New Roman" w:cs="Times New Roman"/>
              <w:sz w:val="20"/>
              <w:szCs w:val="20"/>
            </w:rPr>
          </w:rPrChange>
        </w:rPr>
      </w:pPr>
      <w:r w:rsidRPr="00A67600">
        <w:rPr>
          <w:rFonts w:ascii="Times New Roman" w:hAnsi="Times New Roman" w:cs="Times New Roman"/>
          <w:i/>
          <w:iCs/>
          <w:color w:val="000000"/>
        </w:rPr>
        <w:t>Bilingual</w:t>
      </w:r>
      <w:r w:rsidRPr="00A67600">
        <w:rPr>
          <w:rFonts w:ascii="Times New Roman" w:hAnsi="Times New Roman" w:cs="Times New Roman"/>
          <w:color w:val="000000"/>
        </w:rPr>
        <w:t xml:space="preserve"> - </w:t>
      </w:r>
      <w:r w:rsidRPr="00A67600">
        <w:rPr>
          <w:rFonts w:ascii="Times New Roman" w:hAnsi="Times New Roman" w:cs="Times New Roman"/>
          <w:color w:val="000000"/>
          <w:shd w:val="clear" w:color="auto" w:fill="FFFFFF"/>
        </w:rPr>
        <w:t>ability to speak two languages with the facility of a native speaker</w:t>
      </w:r>
    </w:p>
    <w:p w14:paraId="2A246983" w14:textId="77777777" w:rsidR="00D82CE0" w:rsidRPr="00A67600" w:rsidRDefault="00D82CE0" w:rsidP="00F41379">
      <w:pPr>
        <w:spacing w:line="480" w:lineRule="auto"/>
        <w:contextualSpacing/>
        <w:rPr>
          <w:rFonts w:ascii="Times New Roman" w:hAnsi="Times New Roman" w:cs="Times New Roman"/>
          <w:rPrChange w:id="24" w:author="Eileen Schaumleffle" w:date="2017-11-27T21:40:00Z">
            <w:rPr>
              <w:rFonts w:ascii="Times New Roman" w:hAnsi="Times New Roman" w:cs="Times New Roman"/>
              <w:sz w:val="20"/>
              <w:szCs w:val="20"/>
            </w:rPr>
          </w:rPrChange>
        </w:rPr>
      </w:pPr>
      <w:proofErr w:type="spellStart"/>
      <w:r w:rsidRPr="00A67600">
        <w:rPr>
          <w:rFonts w:ascii="Times New Roman" w:hAnsi="Times New Roman" w:cs="Times New Roman"/>
          <w:i/>
          <w:iCs/>
          <w:color w:val="000000"/>
        </w:rPr>
        <w:t>Biliterate</w:t>
      </w:r>
      <w:proofErr w:type="spellEnd"/>
      <w:r w:rsidRPr="00A67600">
        <w:rPr>
          <w:rFonts w:ascii="Times New Roman" w:hAnsi="Times New Roman" w:cs="Times New Roman"/>
          <w:color w:val="000000"/>
        </w:rPr>
        <w:t xml:space="preserve"> - </w:t>
      </w:r>
      <w:r w:rsidRPr="00A67600">
        <w:rPr>
          <w:rFonts w:ascii="Times New Roman" w:hAnsi="Times New Roman" w:cs="Times New Roman"/>
          <w:color w:val="000000"/>
          <w:shd w:val="clear" w:color="auto" w:fill="FFFFFF"/>
        </w:rPr>
        <w:t>ability to read and write in two languages</w:t>
      </w:r>
    </w:p>
    <w:p w14:paraId="51F0981C" w14:textId="77777777" w:rsidR="00D82CE0" w:rsidRPr="00A67600" w:rsidRDefault="00D82CE0" w:rsidP="00F41379">
      <w:pPr>
        <w:spacing w:line="480" w:lineRule="auto"/>
        <w:contextualSpacing/>
        <w:rPr>
          <w:rFonts w:ascii="Times New Roman" w:hAnsi="Times New Roman" w:cs="Times New Roman"/>
          <w:rPrChange w:id="25" w:author="Eileen Schaumleffle" w:date="2017-11-27T21:40:00Z">
            <w:rPr>
              <w:rFonts w:ascii="Times New Roman" w:hAnsi="Times New Roman" w:cs="Times New Roman"/>
              <w:sz w:val="20"/>
              <w:szCs w:val="20"/>
            </w:rPr>
          </w:rPrChange>
        </w:rPr>
      </w:pPr>
      <w:r w:rsidRPr="00A67600">
        <w:rPr>
          <w:rFonts w:ascii="Times New Roman" w:hAnsi="Times New Roman" w:cs="Times New Roman"/>
          <w:i/>
          <w:iCs/>
          <w:color w:val="000000"/>
        </w:rPr>
        <w:t>Cultural appreciation</w:t>
      </w:r>
      <w:r w:rsidRPr="00A67600">
        <w:rPr>
          <w:rFonts w:ascii="Times New Roman" w:hAnsi="Times New Roman" w:cs="Times New Roman"/>
          <w:color w:val="000000"/>
        </w:rPr>
        <w:t xml:space="preserve"> - respectful and courteous understanding of another culture</w:t>
      </w:r>
    </w:p>
    <w:p w14:paraId="16085BFE" w14:textId="77777777" w:rsidR="00D82CE0" w:rsidRPr="00A67600" w:rsidRDefault="00D82CE0" w:rsidP="00F41379">
      <w:pPr>
        <w:spacing w:line="480" w:lineRule="auto"/>
        <w:contextualSpacing/>
        <w:rPr>
          <w:rFonts w:ascii="Times New Roman" w:hAnsi="Times New Roman" w:cs="Times New Roman"/>
          <w:rPrChange w:id="26" w:author="Eileen Schaumleffle" w:date="2017-11-27T21:40:00Z">
            <w:rPr>
              <w:rFonts w:ascii="Times New Roman" w:hAnsi="Times New Roman" w:cs="Times New Roman"/>
              <w:sz w:val="20"/>
              <w:szCs w:val="20"/>
            </w:rPr>
          </w:rPrChange>
        </w:rPr>
      </w:pPr>
      <w:r w:rsidRPr="00A67600">
        <w:rPr>
          <w:rFonts w:ascii="Times New Roman" w:hAnsi="Times New Roman" w:cs="Times New Roman"/>
          <w:i/>
          <w:iCs/>
          <w:color w:val="000000"/>
        </w:rPr>
        <w:t>Global mindset</w:t>
      </w:r>
      <w:r w:rsidRPr="00A67600">
        <w:rPr>
          <w:rFonts w:ascii="Times New Roman" w:hAnsi="Times New Roman" w:cs="Times New Roman"/>
          <w:color w:val="000000"/>
        </w:rPr>
        <w:t xml:space="preserve"> - openness, awareness, and acceptance of a wide range of cultures</w:t>
      </w:r>
    </w:p>
    <w:p w14:paraId="59BDCF60" w14:textId="77777777" w:rsidR="00D82CE0" w:rsidRPr="00A67600" w:rsidRDefault="00D82CE0" w:rsidP="00F41379">
      <w:pPr>
        <w:spacing w:line="480" w:lineRule="auto"/>
        <w:contextualSpacing/>
        <w:rPr>
          <w:rFonts w:ascii="Times New Roman" w:hAnsi="Times New Roman" w:cs="Times New Roman"/>
          <w:rPrChange w:id="27" w:author="Eileen Schaumleffle" w:date="2017-11-27T21:40:00Z">
            <w:rPr>
              <w:rFonts w:ascii="Times New Roman" w:hAnsi="Times New Roman" w:cs="Times New Roman"/>
              <w:sz w:val="20"/>
              <w:szCs w:val="20"/>
            </w:rPr>
          </w:rPrChange>
        </w:rPr>
      </w:pPr>
      <w:r w:rsidRPr="00A67600">
        <w:rPr>
          <w:rFonts w:ascii="Times New Roman" w:hAnsi="Times New Roman" w:cs="Times New Roman"/>
          <w:i/>
          <w:iCs/>
          <w:color w:val="000000"/>
        </w:rPr>
        <w:t xml:space="preserve">Globalization </w:t>
      </w:r>
      <w:r w:rsidRPr="00A67600">
        <w:rPr>
          <w:rFonts w:ascii="Times New Roman" w:hAnsi="Times New Roman" w:cs="Times New Roman"/>
          <w:color w:val="000000"/>
        </w:rPr>
        <w:t xml:space="preserve">- </w:t>
      </w:r>
      <w:r w:rsidRPr="00A67600">
        <w:rPr>
          <w:rFonts w:ascii="Times New Roman" w:hAnsi="Times New Roman" w:cs="Times New Roman"/>
          <w:color w:val="000000"/>
          <w:shd w:val="clear" w:color="auto" w:fill="FFFFFF"/>
        </w:rPr>
        <w:t>the act of extending to other or all parts of the world</w:t>
      </w:r>
    </w:p>
    <w:p w14:paraId="61C9873D" w14:textId="77777777" w:rsidR="00D82CE0" w:rsidRPr="00A67600" w:rsidRDefault="00D82CE0" w:rsidP="00F41379">
      <w:pPr>
        <w:spacing w:line="480" w:lineRule="auto"/>
        <w:contextualSpacing/>
        <w:rPr>
          <w:rFonts w:ascii="Times New Roman" w:hAnsi="Times New Roman" w:cs="Times New Roman"/>
          <w:rPrChange w:id="28" w:author="Eileen Schaumleffle" w:date="2017-11-27T21:40:00Z">
            <w:rPr>
              <w:rFonts w:ascii="Times New Roman" w:hAnsi="Times New Roman" w:cs="Times New Roman"/>
              <w:sz w:val="20"/>
              <w:szCs w:val="20"/>
            </w:rPr>
          </w:rPrChange>
        </w:rPr>
      </w:pPr>
      <w:r w:rsidRPr="00A67600">
        <w:rPr>
          <w:rFonts w:ascii="Times New Roman" w:hAnsi="Times New Roman" w:cs="Times New Roman"/>
          <w:i/>
          <w:iCs/>
          <w:color w:val="000000"/>
        </w:rPr>
        <w:t>Language acquisition</w:t>
      </w:r>
      <w:r w:rsidRPr="00A67600">
        <w:rPr>
          <w:rFonts w:ascii="Times New Roman" w:hAnsi="Times New Roman" w:cs="Times New Roman"/>
          <w:color w:val="000000"/>
        </w:rPr>
        <w:t xml:space="preserve"> - when exposed to comprehensible input, language is learned through a subconscious process</w:t>
      </w:r>
    </w:p>
    <w:p w14:paraId="0B56288C" w14:textId="77777777" w:rsidR="00D82CE0" w:rsidRPr="00A67600" w:rsidRDefault="00D82CE0" w:rsidP="00F41379">
      <w:pPr>
        <w:spacing w:line="480" w:lineRule="auto"/>
        <w:contextualSpacing/>
        <w:rPr>
          <w:rFonts w:ascii="Times New Roman" w:hAnsi="Times New Roman" w:cs="Times New Roman"/>
          <w:rPrChange w:id="29" w:author="Eileen Schaumleffle" w:date="2017-11-27T21:40:00Z">
            <w:rPr>
              <w:rFonts w:ascii="Times New Roman" w:hAnsi="Times New Roman" w:cs="Times New Roman"/>
              <w:sz w:val="20"/>
              <w:szCs w:val="20"/>
            </w:rPr>
          </w:rPrChange>
        </w:rPr>
      </w:pPr>
      <w:r w:rsidRPr="00A67600">
        <w:rPr>
          <w:rFonts w:ascii="Times New Roman" w:hAnsi="Times New Roman" w:cs="Times New Roman"/>
          <w:i/>
          <w:iCs/>
          <w:color w:val="000000"/>
        </w:rPr>
        <w:t>One-way immersion</w:t>
      </w:r>
      <w:r w:rsidRPr="00A67600">
        <w:rPr>
          <w:rFonts w:ascii="Times New Roman" w:hAnsi="Times New Roman" w:cs="Times New Roman"/>
          <w:color w:val="000000"/>
        </w:rPr>
        <w:t xml:space="preserve"> - native English speakers learn the content in the target language</w:t>
      </w:r>
    </w:p>
    <w:p w14:paraId="7F042C32" w14:textId="313ADDF3" w:rsidR="009F1466" w:rsidRPr="002374BE" w:rsidRDefault="00D82CE0" w:rsidP="002374BE">
      <w:pPr>
        <w:spacing w:line="480" w:lineRule="auto"/>
        <w:contextualSpacing/>
        <w:rPr>
          <w:ins w:id="30" w:author="Worley, Jody A." w:date="2017-11-29T09:44:00Z"/>
          <w:rFonts w:ascii="Times New Roman" w:hAnsi="Times New Roman" w:cs="Times New Roman"/>
        </w:rPr>
        <w:sectPr w:rsidR="009F1466" w:rsidRPr="002374BE" w:rsidSect="00C3052B">
          <w:pgSz w:w="12240" w:h="15840"/>
          <w:pgMar w:top="1440" w:right="1800" w:bottom="1440" w:left="2304" w:header="720" w:footer="720" w:gutter="0"/>
          <w:pgNumType w:fmt="lowerRoman"/>
          <w:cols w:space="720"/>
          <w:docGrid w:linePitch="360"/>
        </w:sectPr>
      </w:pPr>
      <w:proofErr w:type="gramStart"/>
      <w:r w:rsidRPr="00A67600">
        <w:rPr>
          <w:rFonts w:ascii="Times New Roman" w:hAnsi="Times New Roman" w:cs="Times New Roman"/>
          <w:i/>
          <w:iCs/>
          <w:color w:val="000000"/>
        </w:rPr>
        <w:lastRenderedPageBreak/>
        <w:t>Two-way immersion</w:t>
      </w:r>
      <w:r w:rsidRPr="00A67600">
        <w:rPr>
          <w:rFonts w:ascii="Times New Roman" w:hAnsi="Times New Roman" w:cs="Times New Roman"/>
          <w:color w:val="000000"/>
        </w:rPr>
        <w:t xml:space="preserve"> - inclusion of native English speakers and speakers of the target language in the same educational program</w:t>
      </w:r>
      <w:r w:rsidR="002374BE">
        <w:rPr>
          <w:rFonts w:ascii="Times New Roman" w:hAnsi="Times New Roman" w:cs="Times New Roman"/>
        </w:rPr>
        <w:t>.</w:t>
      </w:r>
      <w:proofErr w:type="gramEnd"/>
    </w:p>
    <w:p w14:paraId="1D01E06D" w14:textId="77777777" w:rsidR="009F1466" w:rsidRDefault="001B21BE" w:rsidP="002374BE">
      <w:pPr>
        <w:contextualSpacing/>
        <w:jc w:val="center"/>
        <w:rPr>
          <w:ins w:id="31" w:author="Worley, Jody A." w:date="2017-11-29T09:35:00Z"/>
          <w:rFonts w:ascii="Times New Roman" w:hAnsi="Times New Roman" w:cs="Times New Roman"/>
          <w:b/>
          <w:bCs/>
          <w:color w:val="000000"/>
        </w:rPr>
      </w:pPr>
      <w:ins w:id="32" w:author="Worley, Jody A." w:date="2017-11-29T09:34:00Z">
        <w:r>
          <w:rPr>
            <w:rFonts w:ascii="Times New Roman" w:hAnsi="Times New Roman" w:cs="Times New Roman"/>
            <w:b/>
            <w:bCs/>
            <w:color w:val="000000"/>
          </w:rPr>
          <w:lastRenderedPageBreak/>
          <w:t xml:space="preserve">Chapter </w:t>
        </w:r>
      </w:ins>
      <w:ins w:id="33" w:author="Worley, Jody A." w:date="2017-11-29T09:35:00Z">
        <w:r w:rsidR="009F1466">
          <w:rPr>
            <w:rFonts w:ascii="Times New Roman" w:hAnsi="Times New Roman" w:cs="Times New Roman"/>
            <w:b/>
            <w:bCs/>
            <w:color w:val="000000"/>
          </w:rPr>
          <w:t>I</w:t>
        </w:r>
      </w:ins>
    </w:p>
    <w:p w14:paraId="0F7410ED" w14:textId="77777777" w:rsidR="009F1466" w:rsidRDefault="009F1466" w:rsidP="00F41379">
      <w:pPr>
        <w:contextualSpacing/>
        <w:jc w:val="center"/>
        <w:rPr>
          <w:ins w:id="34" w:author="Worley, Jody A." w:date="2017-11-29T09:35:00Z"/>
          <w:rFonts w:ascii="Times New Roman" w:hAnsi="Times New Roman" w:cs="Times New Roman"/>
          <w:b/>
          <w:bCs/>
          <w:color w:val="000000"/>
        </w:rPr>
      </w:pPr>
    </w:p>
    <w:p w14:paraId="51D2C1D8" w14:textId="6C0B7AD4" w:rsidR="00D82CE0" w:rsidRPr="0018033C" w:rsidRDefault="00D82CE0" w:rsidP="00BF001F">
      <w:pPr>
        <w:pStyle w:val="Heading1"/>
        <w:rPr>
          <w:rPrChange w:id="35" w:author="Eileen Schaumleffle" w:date="2017-11-27T21:40:00Z">
            <w:rPr>
              <w:sz w:val="20"/>
              <w:szCs w:val="20"/>
            </w:rPr>
          </w:rPrChange>
        </w:rPr>
      </w:pPr>
      <w:bookmarkStart w:id="36" w:name="_Toc374443381"/>
      <w:r w:rsidRPr="0018033C">
        <w:t>Introduction</w:t>
      </w:r>
      <w:bookmarkEnd w:id="36"/>
      <w:r w:rsidRPr="0018033C">
        <w:t xml:space="preserve"> </w:t>
      </w:r>
    </w:p>
    <w:p w14:paraId="1D634DF8" w14:textId="77777777" w:rsidR="00D82CE0" w:rsidRPr="00A67600" w:rsidRDefault="00D82CE0" w:rsidP="00F41379">
      <w:pPr>
        <w:contextualSpacing/>
        <w:jc w:val="center"/>
        <w:rPr>
          <w:rFonts w:ascii="Times New Roman" w:hAnsi="Times New Roman" w:cs="Times New Roman"/>
          <w:rPrChange w:id="37" w:author="Eileen Schaumleffle" w:date="2017-11-27T21:40:00Z">
            <w:rPr>
              <w:rFonts w:ascii="Times New Roman" w:hAnsi="Times New Roman" w:cs="Times New Roman"/>
              <w:sz w:val="20"/>
              <w:szCs w:val="20"/>
            </w:rPr>
          </w:rPrChange>
        </w:rPr>
      </w:pPr>
      <w:r w:rsidRPr="00A67600">
        <w:rPr>
          <w:rFonts w:ascii="Times New Roman" w:hAnsi="Times New Roman" w:cs="Times New Roman"/>
          <w:rPrChange w:id="38" w:author="Eileen Schaumleffle" w:date="2017-11-27T21:40:00Z">
            <w:rPr>
              <w:rFonts w:ascii="Times New Roman" w:hAnsi="Times New Roman" w:cs="Times New Roman"/>
              <w:sz w:val="20"/>
              <w:szCs w:val="20"/>
            </w:rPr>
          </w:rPrChange>
        </w:rPr>
        <w:t> </w:t>
      </w:r>
    </w:p>
    <w:p w14:paraId="05B2D60D" w14:textId="2B7D595B" w:rsidR="00D82CE0" w:rsidRDefault="00D82CE0" w:rsidP="00F41379">
      <w:pPr>
        <w:spacing w:line="480" w:lineRule="auto"/>
        <w:ind w:firstLine="720"/>
        <w:contextualSpacing/>
        <w:rPr>
          <w:rFonts w:ascii="Times New Roman" w:hAnsi="Times New Roman" w:cs="Times New Roman"/>
          <w:color w:val="000000"/>
        </w:rPr>
      </w:pPr>
      <w:r w:rsidRPr="00A67600">
        <w:rPr>
          <w:rFonts w:ascii="Times New Roman" w:hAnsi="Times New Roman" w:cs="Times New Roman"/>
          <w:color w:val="000000"/>
        </w:rPr>
        <w:t xml:space="preserve">Studying abroad can have unimaginable impacts on a person’s life, ranging from cultural appreciation to future career opportunities. One of the main intentions of studying abroad in a country of a differing language is to return home a bilingual and </w:t>
      </w:r>
      <w:proofErr w:type="spellStart"/>
      <w:r w:rsidRPr="00A67600">
        <w:rPr>
          <w:rFonts w:ascii="Times New Roman" w:hAnsi="Times New Roman" w:cs="Times New Roman"/>
          <w:color w:val="000000"/>
        </w:rPr>
        <w:t>biliterate</w:t>
      </w:r>
      <w:proofErr w:type="spellEnd"/>
      <w:r w:rsidRPr="00A67600">
        <w:rPr>
          <w:rFonts w:ascii="Times New Roman" w:hAnsi="Times New Roman" w:cs="Times New Roman"/>
          <w:color w:val="000000"/>
        </w:rPr>
        <w:t xml:space="preserve"> citizen. The term bilingual refers to a person who is able to use two or more languages in their everyday life. With this classification, over half of the world’s population is considered bilingual and this number is only going to increase with the continued globalization of the world (</w:t>
      </w:r>
      <w:proofErr w:type="spellStart"/>
      <w:r w:rsidRPr="00A67600">
        <w:rPr>
          <w:rFonts w:ascii="Times New Roman" w:hAnsi="Times New Roman" w:cs="Times New Roman"/>
          <w:color w:val="000000"/>
        </w:rPr>
        <w:t>Ansaldo</w:t>
      </w:r>
      <w:proofErr w:type="spellEnd"/>
      <w:r w:rsidRPr="00A67600">
        <w:rPr>
          <w:rFonts w:ascii="Times New Roman" w:hAnsi="Times New Roman" w:cs="Times New Roman"/>
          <w:color w:val="000000"/>
        </w:rPr>
        <w:t xml:space="preserve">, </w:t>
      </w:r>
      <w:proofErr w:type="spellStart"/>
      <w:r w:rsidRPr="00A67600">
        <w:rPr>
          <w:rFonts w:ascii="Times New Roman" w:hAnsi="Times New Roman" w:cs="Times New Roman"/>
          <w:color w:val="000000"/>
        </w:rPr>
        <w:t>Marcotte</w:t>
      </w:r>
      <w:proofErr w:type="spellEnd"/>
      <w:r w:rsidRPr="00A67600">
        <w:rPr>
          <w:rFonts w:ascii="Times New Roman" w:hAnsi="Times New Roman" w:cs="Times New Roman"/>
          <w:color w:val="000000"/>
        </w:rPr>
        <w:t xml:space="preserve">, Scherer, &amp; </w:t>
      </w:r>
      <w:proofErr w:type="spellStart"/>
      <w:r w:rsidRPr="00A67600">
        <w:rPr>
          <w:rFonts w:ascii="Times New Roman" w:hAnsi="Times New Roman" w:cs="Times New Roman"/>
          <w:color w:val="000000"/>
        </w:rPr>
        <w:t>Raboteau</w:t>
      </w:r>
      <w:proofErr w:type="spellEnd"/>
      <w:r w:rsidRPr="00A67600">
        <w:rPr>
          <w:rFonts w:ascii="Times New Roman" w:hAnsi="Times New Roman" w:cs="Times New Roman"/>
          <w:color w:val="000000"/>
        </w:rPr>
        <w:t xml:space="preserve">, 2008). At the end of the 20th century, globalization was changing the </w:t>
      </w:r>
      <w:ins w:id="39" w:author="Eileen Schaumleffle" w:date="2017-09-21T12:55:00Z">
        <w:r w:rsidR="00215069" w:rsidRPr="00A67600">
          <w:rPr>
            <w:rFonts w:ascii="Times New Roman" w:hAnsi="Times New Roman" w:cs="Times New Roman"/>
            <w:color w:val="000000"/>
          </w:rPr>
          <w:t xml:space="preserve">interactions </w:t>
        </w:r>
      </w:ins>
      <w:r w:rsidRPr="00A67600">
        <w:rPr>
          <w:rFonts w:ascii="Times New Roman" w:hAnsi="Times New Roman" w:cs="Times New Roman"/>
          <w:color w:val="000000"/>
        </w:rPr>
        <w:t xml:space="preserve">among people of the world in a way that had never been seen before. The </w:t>
      </w:r>
      <w:r w:rsidR="00692E5F" w:rsidRPr="00A67600">
        <w:rPr>
          <w:rFonts w:ascii="Times New Roman" w:hAnsi="Times New Roman" w:cs="Times New Roman"/>
          <w:color w:val="000000"/>
        </w:rPr>
        <w:t>Internet</w:t>
      </w:r>
      <w:r w:rsidRPr="00A67600">
        <w:rPr>
          <w:rFonts w:ascii="Times New Roman" w:hAnsi="Times New Roman" w:cs="Times New Roman"/>
          <w:color w:val="000000"/>
        </w:rPr>
        <w:t xml:space="preserve"> and television have created instant connections between people worldwide that would have previously taken much longer. People were also becoming more introspective as they were able to think about their own identity and preferences, given the prevalence of so many other cultures readily available (Woods, 1998). </w:t>
      </w:r>
    </w:p>
    <w:p w14:paraId="2ED165A5" w14:textId="32352ADB" w:rsidR="00287929" w:rsidRPr="00E81CC5" w:rsidRDefault="00287929" w:rsidP="00026AF5">
      <w:pPr>
        <w:pStyle w:val="Heading2"/>
        <w:rPr>
          <w:rPrChange w:id="40" w:author="Eileen Schaumleffle" w:date="2017-11-27T21:40:00Z">
            <w:rPr>
              <w:sz w:val="20"/>
              <w:szCs w:val="20"/>
            </w:rPr>
          </w:rPrChange>
        </w:rPr>
      </w:pPr>
      <w:bookmarkStart w:id="41" w:name="_Toc374443382"/>
      <w:r w:rsidRPr="00E81CC5">
        <w:t>International Education</w:t>
      </w:r>
      <w:bookmarkEnd w:id="41"/>
    </w:p>
    <w:p w14:paraId="44A9EA46" w14:textId="62954CE4" w:rsidR="00D82CE0" w:rsidRDefault="00D82CE0" w:rsidP="00F41379">
      <w:pPr>
        <w:spacing w:line="480" w:lineRule="auto"/>
        <w:ind w:firstLine="720"/>
        <w:contextualSpacing/>
        <w:rPr>
          <w:rFonts w:ascii="Times New Roman" w:hAnsi="Times New Roman" w:cs="Times New Roman"/>
          <w:color w:val="000000"/>
        </w:rPr>
      </w:pPr>
      <w:r w:rsidRPr="00A67600">
        <w:rPr>
          <w:rFonts w:ascii="Times New Roman" w:hAnsi="Times New Roman" w:cs="Times New Roman"/>
          <w:color w:val="000000"/>
        </w:rPr>
        <w:t xml:space="preserve">Internationally, bilingual education is thriving. Norway, the Netherlands, Belgium, Germany, France, Australia, Denmark, and Sweden are all a few European countries that offer programs to help children acquire a second, or sometimes third, language. Other countries within the European Union (EU) offer instruction in indigenous minority languages such as Catalan, Irish, and Frisian. These programs have successful results, mirroring similar programs in the United States. </w:t>
      </w:r>
      <w:proofErr w:type="gramStart"/>
      <w:r w:rsidRPr="00A67600">
        <w:rPr>
          <w:rFonts w:ascii="Times New Roman" w:hAnsi="Times New Roman" w:cs="Times New Roman"/>
          <w:color w:val="000000"/>
        </w:rPr>
        <w:t>(</w:t>
      </w:r>
      <w:proofErr w:type="spellStart"/>
      <w:r w:rsidRPr="00A67600">
        <w:rPr>
          <w:rFonts w:ascii="Times New Roman" w:hAnsi="Times New Roman" w:cs="Times New Roman"/>
          <w:color w:val="000000"/>
        </w:rPr>
        <w:t>Krashen</w:t>
      </w:r>
      <w:proofErr w:type="spellEnd"/>
      <w:r w:rsidRPr="00A67600">
        <w:rPr>
          <w:rFonts w:ascii="Times New Roman" w:hAnsi="Times New Roman" w:cs="Times New Roman"/>
          <w:color w:val="000000"/>
        </w:rPr>
        <w:t xml:space="preserve">, </w:t>
      </w:r>
      <w:r w:rsidRPr="00A67600">
        <w:rPr>
          <w:rFonts w:ascii="Times New Roman" w:hAnsi="Times New Roman" w:cs="Times New Roman"/>
          <w:color w:val="000000"/>
        </w:rPr>
        <w:lastRenderedPageBreak/>
        <w:t>1999).</w:t>
      </w:r>
      <w:proofErr w:type="gramEnd"/>
      <w:r w:rsidRPr="00A67600">
        <w:rPr>
          <w:rFonts w:ascii="Times New Roman" w:hAnsi="Times New Roman" w:cs="Times New Roman"/>
          <w:color w:val="000000"/>
        </w:rPr>
        <w:t xml:space="preserve"> With documented research confirming that these programs are flourishing within Europe, the United States would do well to implement more of these programs and to further enhance the second </w:t>
      </w:r>
      <w:r w:rsidR="00C756E1" w:rsidRPr="00A67600">
        <w:rPr>
          <w:rFonts w:ascii="Times New Roman" w:hAnsi="Times New Roman" w:cs="Times New Roman"/>
          <w:color w:val="000000"/>
        </w:rPr>
        <w:t>language acquisition, including</w:t>
      </w:r>
      <w:r w:rsidRPr="00A67600">
        <w:rPr>
          <w:rFonts w:ascii="Times New Roman" w:hAnsi="Times New Roman" w:cs="Times New Roman"/>
          <w:color w:val="000000"/>
        </w:rPr>
        <w:t xml:space="preserve"> a study abroad program within each immersion program.  </w:t>
      </w:r>
    </w:p>
    <w:p w14:paraId="4B36B282" w14:textId="0C6B0177" w:rsidR="00E81CC5" w:rsidRPr="00E81CC5" w:rsidRDefault="00E81CC5" w:rsidP="00026AF5">
      <w:pPr>
        <w:pStyle w:val="Heading2"/>
        <w:rPr>
          <w:rPrChange w:id="42" w:author="Eileen Schaumleffle" w:date="2017-11-27T21:40:00Z">
            <w:rPr>
              <w:sz w:val="20"/>
              <w:szCs w:val="20"/>
            </w:rPr>
          </w:rPrChange>
        </w:rPr>
      </w:pPr>
      <w:bookmarkStart w:id="43" w:name="_Toc374443383"/>
      <w:r w:rsidRPr="00E81CC5">
        <w:t>Types of Immersion Programs</w:t>
      </w:r>
      <w:bookmarkEnd w:id="43"/>
    </w:p>
    <w:p w14:paraId="458D4B08" w14:textId="231B1A81" w:rsidR="00D82CE0" w:rsidRPr="00A67600" w:rsidRDefault="00D82CE0" w:rsidP="00F41379">
      <w:pPr>
        <w:spacing w:line="480" w:lineRule="auto"/>
        <w:ind w:firstLine="720"/>
        <w:contextualSpacing/>
        <w:rPr>
          <w:rFonts w:ascii="Times New Roman" w:hAnsi="Times New Roman" w:cs="Times New Roman"/>
          <w:rPrChange w:id="44"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 xml:space="preserve">Two-way immersion programs work with native and non-native English speakers with the target goal of developing fluency in both languages. The monolingual </w:t>
      </w:r>
      <w:r w:rsidR="00692E5F" w:rsidRPr="00A67600">
        <w:rPr>
          <w:rFonts w:ascii="Times New Roman" w:hAnsi="Times New Roman" w:cs="Times New Roman"/>
          <w:color w:val="000000"/>
        </w:rPr>
        <w:t>English-speaking</w:t>
      </w:r>
      <w:r w:rsidRPr="00A67600">
        <w:rPr>
          <w:rFonts w:ascii="Times New Roman" w:hAnsi="Times New Roman" w:cs="Times New Roman"/>
          <w:color w:val="000000"/>
        </w:rPr>
        <w:t xml:space="preserve"> students learn a target language, while their peers who are native speakers of the target language learn English. Typically</w:t>
      </w:r>
      <w:ins w:id="45" w:author="Amy Lagers" w:date="2017-09-15T08:31:00Z">
        <w:r w:rsidR="00841ABC" w:rsidRPr="00A67600">
          <w:rPr>
            <w:rFonts w:ascii="Times New Roman" w:hAnsi="Times New Roman" w:cs="Times New Roman"/>
            <w:color w:val="000000"/>
          </w:rPr>
          <w:t>,</w:t>
        </w:r>
      </w:ins>
      <w:r w:rsidRPr="00A67600">
        <w:rPr>
          <w:rFonts w:ascii="Times New Roman" w:hAnsi="Times New Roman" w:cs="Times New Roman"/>
          <w:color w:val="000000"/>
        </w:rPr>
        <w:t xml:space="preserve"> the native speakers of the target language have limited English ability and this ensures that they are in the classroom alongside their peers instead of </w:t>
      </w:r>
      <w:ins w:id="46" w:author="Amy Lagers" w:date="2017-09-15T08:31:00Z">
        <w:r w:rsidR="00841ABC" w:rsidRPr="00A67600">
          <w:rPr>
            <w:rFonts w:ascii="Times New Roman" w:hAnsi="Times New Roman" w:cs="Times New Roman"/>
            <w:color w:val="000000"/>
          </w:rPr>
          <w:t xml:space="preserve">in </w:t>
        </w:r>
      </w:ins>
      <w:r w:rsidRPr="00A67600">
        <w:rPr>
          <w:rFonts w:ascii="Times New Roman" w:hAnsi="Times New Roman" w:cs="Times New Roman"/>
          <w:color w:val="000000"/>
        </w:rPr>
        <w:t>an English Language Learner classroom (Dual Language Education, 2014).</w:t>
      </w:r>
    </w:p>
    <w:p w14:paraId="27095CC6" w14:textId="2D38D7EC" w:rsidR="00E81CC5" w:rsidRDefault="00D82CE0" w:rsidP="00E81CC5">
      <w:pPr>
        <w:spacing w:line="480" w:lineRule="auto"/>
        <w:ind w:firstLine="720"/>
        <w:contextualSpacing/>
        <w:rPr>
          <w:rFonts w:ascii="Times New Roman" w:hAnsi="Times New Roman" w:cs="Times New Roman"/>
          <w:color w:val="000000"/>
        </w:rPr>
      </w:pPr>
      <w:r w:rsidRPr="00A67600">
        <w:rPr>
          <w:rFonts w:ascii="Times New Roman" w:hAnsi="Times New Roman" w:cs="Times New Roman"/>
          <w:color w:val="000000"/>
        </w:rPr>
        <w:t xml:space="preserve">In one-way immersion programs, the target language is taught through the content and curriculum, not through typical foreign language programs </w:t>
      </w:r>
      <w:ins w:id="47" w:author="Amy Lagers" w:date="2017-09-15T08:32:00Z">
        <w:r w:rsidR="00841ABC" w:rsidRPr="00A67600">
          <w:rPr>
            <w:rFonts w:ascii="Times New Roman" w:hAnsi="Times New Roman" w:cs="Times New Roman"/>
            <w:color w:val="000000"/>
          </w:rPr>
          <w:t>such as those</w:t>
        </w:r>
      </w:ins>
      <w:r w:rsidRPr="00A67600">
        <w:rPr>
          <w:rFonts w:ascii="Times New Roman" w:hAnsi="Times New Roman" w:cs="Times New Roman"/>
          <w:color w:val="000000"/>
        </w:rPr>
        <w:t xml:space="preserve"> found in a high school classroom. They differ from two-way immersion programs in that most of the students are speakers of English, and they are learning a target language. Fortune and </w:t>
      </w:r>
      <w:proofErr w:type="spellStart"/>
      <w:r w:rsidRPr="00A67600">
        <w:rPr>
          <w:rFonts w:ascii="Times New Roman" w:hAnsi="Times New Roman" w:cs="Times New Roman"/>
          <w:color w:val="000000"/>
        </w:rPr>
        <w:t>Tedick</w:t>
      </w:r>
      <w:proofErr w:type="spellEnd"/>
      <w:r w:rsidRPr="00A67600">
        <w:rPr>
          <w:rFonts w:ascii="Times New Roman" w:hAnsi="Times New Roman" w:cs="Times New Roman"/>
          <w:color w:val="000000"/>
        </w:rPr>
        <w:t xml:space="preserve"> (2008) </w:t>
      </w:r>
      <w:r w:rsidR="00F238CF" w:rsidRPr="00A67600">
        <w:rPr>
          <w:rFonts w:ascii="Times New Roman" w:hAnsi="Times New Roman" w:cs="Times New Roman"/>
          <w:color w:val="000000"/>
        </w:rPr>
        <w:t>explain,</w:t>
      </w:r>
      <w:r w:rsidRPr="00A67600">
        <w:rPr>
          <w:rFonts w:ascii="Times New Roman" w:hAnsi="Times New Roman" w:cs="Times New Roman"/>
          <w:color w:val="000000"/>
        </w:rPr>
        <w:t xml:space="preserve"> “the end goals of an immersion education include academic achievements, bi- or multilingualism, literacy in at least two languages, and enhanced levels of intercultural sensitivity” (p. 10). To further assure that these goals are met, a study abroad program is the ideal capstone for students in an immersion program. </w:t>
      </w:r>
    </w:p>
    <w:p w14:paraId="1E040EBA" w14:textId="77777777" w:rsidR="00554FEF" w:rsidRDefault="00554FEF" w:rsidP="00E81CC5">
      <w:pPr>
        <w:spacing w:line="480" w:lineRule="auto"/>
        <w:ind w:firstLine="720"/>
        <w:contextualSpacing/>
        <w:rPr>
          <w:rFonts w:ascii="Times New Roman" w:hAnsi="Times New Roman" w:cs="Times New Roman"/>
          <w:color w:val="000000"/>
        </w:rPr>
      </w:pPr>
    </w:p>
    <w:p w14:paraId="1CB5AD05" w14:textId="77777777" w:rsidR="00554FEF" w:rsidRDefault="00554FEF" w:rsidP="00E81CC5">
      <w:pPr>
        <w:spacing w:line="480" w:lineRule="auto"/>
        <w:ind w:firstLine="720"/>
        <w:contextualSpacing/>
        <w:rPr>
          <w:rFonts w:ascii="Times New Roman" w:hAnsi="Times New Roman" w:cs="Times New Roman"/>
          <w:color w:val="000000"/>
        </w:rPr>
      </w:pPr>
    </w:p>
    <w:p w14:paraId="0023FCB7" w14:textId="7FA29AB8" w:rsidR="00E81CC5" w:rsidRPr="00E81CC5" w:rsidRDefault="00E81CC5" w:rsidP="00026AF5">
      <w:pPr>
        <w:pStyle w:val="Heading2"/>
        <w:rPr>
          <w:rPrChange w:id="48" w:author="Eileen Schaumleffle" w:date="2017-11-27T21:40:00Z">
            <w:rPr>
              <w:sz w:val="20"/>
              <w:szCs w:val="20"/>
            </w:rPr>
          </w:rPrChange>
        </w:rPr>
      </w:pPr>
      <w:bookmarkStart w:id="49" w:name="_Toc374443384"/>
      <w:r w:rsidRPr="00E81CC5">
        <w:lastRenderedPageBreak/>
        <w:t>Benefits of Bilingualism</w:t>
      </w:r>
      <w:bookmarkEnd w:id="49"/>
    </w:p>
    <w:p w14:paraId="67EFFDD2" w14:textId="4E6F18A3" w:rsidR="00D82CE0" w:rsidRPr="00A67600" w:rsidRDefault="00D82CE0" w:rsidP="00F41379">
      <w:pPr>
        <w:spacing w:line="480" w:lineRule="auto"/>
        <w:ind w:firstLine="720"/>
        <w:contextualSpacing/>
        <w:rPr>
          <w:rFonts w:ascii="Times New Roman" w:hAnsi="Times New Roman" w:cs="Times New Roman"/>
          <w:rPrChange w:id="50"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 xml:space="preserve">Outside of being able to communicate with a larger range of people, research by Crawford </w:t>
      </w:r>
      <w:r w:rsidR="009B3446">
        <w:rPr>
          <w:rFonts w:ascii="Times New Roman" w:hAnsi="Times New Roman" w:cs="Times New Roman"/>
          <w:color w:val="000000"/>
        </w:rPr>
        <w:t>and</w:t>
      </w:r>
      <w:r w:rsidRPr="00A67600">
        <w:rPr>
          <w:rFonts w:ascii="Times New Roman" w:hAnsi="Times New Roman" w:cs="Times New Roman"/>
          <w:color w:val="000000"/>
        </w:rPr>
        <w:t xml:space="preserve"> </w:t>
      </w:r>
      <w:proofErr w:type="spellStart"/>
      <w:r w:rsidRPr="00A67600">
        <w:rPr>
          <w:rFonts w:ascii="Times New Roman" w:hAnsi="Times New Roman" w:cs="Times New Roman"/>
          <w:color w:val="000000"/>
        </w:rPr>
        <w:t>Krashen</w:t>
      </w:r>
      <w:proofErr w:type="spellEnd"/>
      <w:r w:rsidRPr="00A67600">
        <w:rPr>
          <w:rFonts w:ascii="Times New Roman" w:hAnsi="Times New Roman" w:cs="Times New Roman"/>
          <w:color w:val="000000"/>
        </w:rPr>
        <w:t xml:space="preserve"> (2007) has shown that fluent bilinguals perform higher in schools</w:t>
      </w:r>
      <w:ins w:id="51" w:author="Amy Lagers" w:date="2017-09-15T08:33:00Z">
        <w:r w:rsidR="00841ABC" w:rsidRPr="00A67600">
          <w:rPr>
            <w:rFonts w:ascii="Times New Roman" w:hAnsi="Times New Roman" w:cs="Times New Roman"/>
            <w:color w:val="000000"/>
          </w:rPr>
          <w:t>,</w:t>
        </w:r>
      </w:ins>
      <w:r w:rsidRPr="00A67600">
        <w:rPr>
          <w:rFonts w:ascii="Times New Roman" w:hAnsi="Times New Roman" w:cs="Times New Roman"/>
          <w:color w:val="000000"/>
        </w:rPr>
        <w:t xml:space="preserve"> and regularly outperform their monolingual peers. Bilinguals also tend to </w:t>
      </w:r>
      <w:r w:rsidR="00100425" w:rsidRPr="00A67600">
        <w:rPr>
          <w:rFonts w:ascii="Times New Roman" w:hAnsi="Times New Roman" w:cs="Times New Roman"/>
          <w:color w:val="000000"/>
        </w:rPr>
        <w:t xml:space="preserve">be better at executive control and have </w:t>
      </w:r>
      <w:r w:rsidRPr="00A67600">
        <w:rPr>
          <w:rFonts w:ascii="Times New Roman" w:hAnsi="Times New Roman" w:cs="Times New Roman"/>
          <w:color w:val="000000"/>
        </w:rPr>
        <w:t xml:space="preserve">superior working memories, and these skills decline at a slower rate as </w:t>
      </w:r>
      <w:proofErr w:type="gramStart"/>
      <w:r w:rsidRPr="00A67600">
        <w:rPr>
          <w:rFonts w:ascii="Times New Roman" w:hAnsi="Times New Roman" w:cs="Times New Roman"/>
          <w:color w:val="000000"/>
        </w:rPr>
        <w:t>bilinguals</w:t>
      </w:r>
      <w:proofErr w:type="gramEnd"/>
      <w:r w:rsidRPr="00A67600">
        <w:rPr>
          <w:rFonts w:ascii="Times New Roman" w:hAnsi="Times New Roman" w:cs="Times New Roman"/>
          <w:color w:val="000000"/>
        </w:rPr>
        <w:t xml:space="preserve"> age. Bilinguals have an expansion of social and cultural horizons due to their ability to communicate in multiple languages, they have a competitive edge in business and jobs, and continued globalization is showing a need for bilingual proficiencies in business, diplomatic relations, and the military. Additional benefits for bilingual speakers include higher salaries later in life in a variety of fields. A 1999 study found in three major cities, bilingual Hispanics earned up to $7,000 more than others who only spoke English (</w:t>
      </w:r>
      <w:proofErr w:type="spellStart"/>
      <w:r w:rsidRPr="00A67600">
        <w:rPr>
          <w:rFonts w:ascii="Times New Roman" w:hAnsi="Times New Roman" w:cs="Times New Roman"/>
          <w:color w:val="000000"/>
        </w:rPr>
        <w:t>Fradd</w:t>
      </w:r>
      <w:proofErr w:type="spellEnd"/>
      <w:r w:rsidRPr="00A67600">
        <w:rPr>
          <w:rFonts w:ascii="Times New Roman" w:hAnsi="Times New Roman" w:cs="Times New Roman"/>
          <w:color w:val="000000"/>
        </w:rPr>
        <w:t xml:space="preserve"> &amp; Boswell, 1999).</w:t>
      </w:r>
    </w:p>
    <w:p w14:paraId="7CE95B6B" w14:textId="77777777" w:rsidR="00D82CE0" w:rsidRPr="00A67600" w:rsidRDefault="00D82CE0" w:rsidP="00F41379">
      <w:pPr>
        <w:contextualSpacing/>
        <w:jc w:val="center"/>
        <w:rPr>
          <w:rFonts w:ascii="Times New Roman" w:hAnsi="Times New Roman" w:cs="Times New Roman"/>
          <w:rPrChange w:id="52" w:author="Eileen Schaumleffle" w:date="2017-11-27T21:40:00Z">
            <w:rPr>
              <w:rFonts w:ascii="Times New Roman" w:hAnsi="Times New Roman" w:cs="Times New Roman"/>
              <w:sz w:val="20"/>
              <w:szCs w:val="20"/>
            </w:rPr>
          </w:rPrChange>
        </w:rPr>
      </w:pPr>
      <w:r w:rsidRPr="00A67600">
        <w:rPr>
          <w:rFonts w:ascii="Times New Roman" w:hAnsi="Times New Roman" w:cs="Times New Roman"/>
          <w:rPrChange w:id="53" w:author="Eileen Schaumleffle" w:date="2017-11-27T21:40:00Z">
            <w:rPr>
              <w:rFonts w:ascii="Times New Roman" w:hAnsi="Times New Roman" w:cs="Times New Roman"/>
              <w:sz w:val="20"/>
              <w:szCs w:val="20"/>
            </w:rPr>
          </w:rPrChange>
        </w:rPr>
        <w:t> </w:t>
      </w:r>
    </w:p>
    <w:p w14:paraId="1F651AEC" w14:textId="4DA6AACC" w:rsidR="00D82CE0" w:rsidRPr="00A67600" w:rsidRDefault="00D82CE0" w:rsidP="00F41379">
      <w:pPr>
        <w:contextualSpacing/>
        <w:jc w:val="center"/>
        <w:rPr>
          <w:rFonts w:ascii="Times New Roman" w:hAnsi="Times New Roman" w:cs="Times New Roman"/>
          <w:rPrChange w:id="54" w:author="Eileen Schaumleffle" w:date="2017-11-27T21:40:00Z">
            <w:rPr>
              <w:rFonts w:ascii="Times New Roman" w:hAnsi="Times New Roman" w:cs="Times New Roman"/>
              <w:sz w:val="20"/>
              <w:szCs w:val="20"/>
            </w:rPr>
          </w:rPrChange>
        </w:rPr>
      </w:pPr>
      <w:r w:rsidRPr="00DF6378">
        <w:rPr>
          <w:rFonts w:ascii="Times New Roman" w:hAnsi="Times New Roman" w:cs="Times New Roman"/>
          <w:b/>
          <w:bCs/>
          <w:noProof/>
          <w:color w:val="000000"/>
        </w:rPr>
        <w:drawing>
          <wp:inline distT="0" distB="0" distL="0" distR="0" wp14:anchorId="2F0F1482" wp14:editId="65A28143">
            <wp:extent cx="5240885" cy="3148184"/>
            <wp:effectExtent l="0" t="0" r="0" b="1905"/>
            <wp:docPr id="1" name="Picture 1" descr="https://lh6.googleusercontent.com/GHt7dzwWZEsKEoloM--6FeQmJTP-GhIxC8z2tdcLMTAGGXAj4cI4pDuttwZg-6IUsndaKmkFTneRA0HMkqIv-EpGYMBYBwJgyuy1u_QTZZxNYoV7MNCwx_qkR7b6uJy_UrQ-zfJ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GHt7dzwWZEsKEoloM--6FeQmJTP-GhIxC8z2tdcLMTAGGXAj4cI4pDuttwZg-6IUsndaKmkFTneRA0HMkqIv-EpGYMBYBwJgyuy1u_QTZZxNYoV7MNCwx_qkR7b6uJy_UrQ-zfJ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42002" cy="3148855"/>
                    </a:xfrm>
                    <a:prstGeom prst="rect">
                      <a:avLst/>
                    </a:prstGeom>
                    <a:noFill/>
                    <a:ln>
                      <a:noFill/>
                    </a:ln>
                  </pic:spPr>
                </pic:pic>
              </a:graphicData>
            </a:graphic>
          </wp:inline>
        </w:drawing>
      </w:r>
    </w:p>
    <w:p w14:paraId="72BA1BF3" w14:textId="4927DF37" w:rsidR="009F1466" w:rsidRPr="0049583F" w:rsidRDefault="00734FA8" w:rsidP="0049583F">
      <w:pPr>
        <w:contextualSpacing/>
        <w:jc w:val="center"/>
        <w:rPr>
          <w:ins w:id="55" w:author="Worley, Jody A." w:date="2017-11-29T09:35:00Z"/>
          <w:rFonts w:ascii="Times New Roman" w:hAnsi="Times New Roman" w:cs="Times New Roman"/>
          <w:sz w:val="20"/>
          <w:szCs w:val="20"/>
        </w:rPr>
      </w:pPr>
      <w:ins w:id="56" w:author="Eileen Schaumleffle" w:date="2017-11-26T17:39:00Z">
        <w:r w:rsidRPr="00BA10A8">
          <w:rPr>
            <w:rFonts w:ascii="Times New Roman" w:hAnsi="Times New Roman" w:cs="Times New Roman"/>
            <w:i/>
            <w:iCs/>
            <w:color w:val="000000"/>
            <w:sz w:val="20"/>
            <w:szCs w:val="20"/>
          </w:rPr>
          <w:t xml:space="preserve">Figure 1. </w:t>
        </w:r>
      </w:ins>
      <w:proofErr w:type="gramStart"/>
      <w:ins w:id="57" w:author="Eileen Schaumleffle" w:date="2017-11-26T17:41:00Z">
        <w:r w:rsidR="006F6F06" w:rsidRPr="00BA10A8">
          <w:rPr>
            <w:rFonts w:ascii="Times New Roman" w:hAnsi="Times New Roman" w:cs="Times New Roman"/>
            <w:iCs/>
            <w:color w:val="000000"/>
            <w:sz w:val="20"/>
            <w:szCs w:val="20"/>
          </w:rPr>
          <w:t>Language Abilities of World Population.</w:t>
        </w:r>
        <w:proofErr w:type="gramEnd"/>
        <w:r w:rsidR="006F6F06" w:rsidRPr="00BA10A8">
          <w:rPr>
            <w:rFonts w:ascii="Times New Roman" w:hAnsi="Times New Roman" w:cs="Times New Roman"/>
            <w:iCs/>
            <w:color w:val="000000"/>
            <w:sz w:val="20"/>
            <w:szCs w:val="20"/>
          </w:rPr>
          <w:t xml:space="preserve"> This figure illustrates the percentage of people worldwide and their language abilities. </w:t>
        </w:r>
      </w:ins>
      <w:r w:rsidR="00D82CE0" w:rsidRPr="00BA10A8">
        <w:rPr>
          <w:rFonts w:ascii="Times New Roman" w:hAnsi="Times New Roman" w:cs="Times New Roman"/>
          <w:iCs/>
          <w:color w:val="000000"/>
          <w:sz w:val="20"/>
          <w:szCs w:val="20"/>
          <w:rPrChange w:id="58" w:author="Eileen Schaumleffle" w:date="2017-11-27T21:40:00Z">
            <w:rPr>
              <w:rFonts w:ascii="Times New Roman" w:hAnsi="Times New Roman" w:cs="Times New Roman"/>
              <w:i/>
              <w:iCs/>
              <w:color w:val="000000"/>
              <w:sz w:val="20"/>
              <w:szCs w:val="20"/>
            </w:rPr>
          </w:rPrChange>
        </w:rPr>
        <w:t>Data retrieved from http://ilanguages.org/bilingual.php</w:t>
      </w:r>
      <w:r w:rsidR="00D82CE0" w:rsidRPr="00BA10A8">
        <w:rPr>
          <w:rFonts w:ascii="Times New Roman" w:hAnsi="Times New Roman" w:cs="Times New Roman"/>
          <w:i/>
          <w:iCs/>
          <w:color w:val="000000"/>
          <w:sz w:val="20"/>
          <w:szCs w:val="20"/>
        </w:rPr>
        <w:t xml:space="preserve"> </w:t>
      </w:r>
    </w:p>
    <w:p w14:paraId="71F988B3" w14:textId="495EE222" w:rsidR="009F1466" w:rsidRDefault="009F1466" w:rsidP="00F41379">
      <w:pPr>
        <w:contextualSpacing/>
        <w:jc w:val="center"/>
        <w:rPr>
          <w:ins w:id="59" w:author="Worley, Jody A." w:date="2017-11-29T09:35:00Z"/>
          <w:rFonts w:ascii="Times New Roman" w:hAnsi="Times New Roman" w:cs="Times New Roman"/>
          <w:b/>
          <w:bCs/>
          <w:color w:val="000000"/>
        </w:rPr>
      </w:pPr>
      <w:ins w:id="60" w:author="Worley, Jody A." w:date="2017-11-29T09:35:00Z">
        <w:r>
          <w:rPr>
            <w:rFonts w:ascii="Times New Roman" w:hAnsi="Times New Roman" w:cs="Times New Roman"/>
            <w:b/>
            <w:bCs/>
            <w:color w:val="000000"/>
          </w:rPr>
          <w:lastRenderedPageBreak/>
          <w:t>Chapter II</w:t>
        </w:r>
      </w:ins>
    </w:p>
    <w:p w14:paraId="1D5462CC" w14:textId="77777777" w:rsidR="009F1466" w:rsidRDefault="009F1466" w:rsidP="00F41379">
      <w:pPr>
        <w:contextualSpacing/>
        <w:jc w:val="center"/>
        <w:rPr>
          <w:ins w:id="61" w:author="Worley, Jody A." w:date="2017-11-29T09:35:00Z"/>
          <w:rFonts w:ascii="Times New Roman" w:hAnsi="Times New Roman" w:cs="Times New Roman"/>
          <w:b/>
          <w:bCs/>
          <w:color w:val="000000"/>
        </w:rPr>
      </w:pPr>
    </w:p>
    <w:p w14:paraId="1538DD92" w14:textId="77777777" w:rsidR="00D82CE0" w:rsidRPr="00A67600" w:rsidRDefault="00D82CE0" w:rsidP="00BF001F">
      <w:pPr>
        <w:pStyle w:val="Heading1"/>
        <w:rPr>
          <w:rPrChange w:id="62" w:author="Eileen Schaumleffle" w:date="2017-11-27T21:40:00Z">
            <w:rPr>
              <w:sz w:val="20"/>
              <w:szCs w:val="20"/>
            </w:rPr>
          </w:rPrChange>
        </w:rPr>
      </w:pPr>
      <w:bookmarkStart w:id="63" w:name="_Toc374443385"/>
      <w:r w:rsidRPr="00A67600">
        <w:t>Literature Review</w:t>
      </w:r>
      <w:bookmarkEnd w:id="63"/>
    </w:p>
    <w:p w14:paraId="4198E36F" w14:textId="77777777" w:rsidR="00D82CE0" w:rsidRPr="00A67600" w:rsidRDefault="00D82CE0" w:rsidP="00F41379">
      <w:pPr>
        <w:contextualSpacing/>
        <w:jc w:val="center"/>
        <w:rPr>
          <w:rFonts w:ascii="Times New Roman" w:hAnsi="Times New Roman" w:cs="Times New Roman"/>
          <w:rPrChange w:id="64" w:author="Eileen Schaumleffle" w:date="2017-11-27T21:40:00Z">
            <w:rPr>
              <w:rFonts w:ascii="Times New Roman" w:hAnsi="Times New Roman" w:cs="Times New Roman"/>
              <w:sz w:val="20"/>
              <w:szCs w:val="20"/>
            </w:rPr>
          </w:rPrChange>
        </w:rPr>
      </w:pPr>
      <w:r w:rsidRPr="00A67600">
        <w:rPr>
          <w:rFonts w:ascii="Times New Roman" w:hAnsi="Times New Roman" w:cs="Times New Roman"/>
          <w:rPrChange w:id="65" w:author="Eileen Schaumleffle" w:date="2017-11-27T21:40:00Z">
            <w:rPr>
              <w:rFonts w:ascii="Times New Roman" w:hAnsi="Times New Roman" w:cs="Times New Roman"/>
              <w:sz w:val="20"/>
              <w:szCs w:val="20"/>
            </w:rPr>
          </w:rPrChange>
        </w:rPr>
        <w:t> </w:t>
      </w:r>
    </w:p>
    <w:p w14:paraId="2159F869" w14:textId="45D272DD" w:rsidR="00D82CE0" w:rsidRDefault="00D82CE0" w:rsidP="00F41379">
      <w:pPr>
        <w:spacing w:line="480" w:lineRule="auto"/>
        <w:contextualSpacing/>
        <w:rPr>
          <w:rFonts w:ascii="Times New Roman" w:hAnsi="Times New Roman" w:cs="Times New Roman"/>
          <w:color w:val="000000"/>
        </w:rPr>
      </w:pPr>
      <w:r w:rsidRPr="00A67600">
        <w:rPr>
          <w:rFonts w:ascii="Times New Roman" w:hAnsi="Times New Roman" w:cs="Times New Roman"/>
          <w:b/>
          <w:bCs/>
          <w:color w:val="000000"/>
        </w:rPr>
        <w:tab/>
      </w:r>
      <w:r w:rsidRPr="00A67600">
        <w:rPr>
          <w:rFonts w:ascii="Times New Roman" w:hAnsi="Times New Roman" w:cs="Times New Roman"/>
          <w:color w:val="000000"/>
        </w:rPr>
        <w:t xml:space="preserve">While learning a second language can be beneficial at any age, research has shown that early language learners, especially before the age of 7, have benefits over those who learn later in life with </w:t>
      </w:r>
      <w:ins w:id="66" w:author="Eileen Schaumleffle" w:date="2017-09-21T12:57:00Z">
        <w:r w:rsidR="00215069" w:rsidRPr="00A67600">
          <w:rPr>
            <w:rFonts w:ascii="Times New Roman" w:hAnsi="Times New Roman" w:cs="Times New Roman"/>
            <w:color w:val="000000"/>
          </w:rPr>
          <w:t xml:space="preserve">the achievement of </w:t>
        </w:r>
      </w:ins>
      <w:r w:rsidRPr="00A67600">
        <w:rPr>
          <w:rFonts w:ascii="Times New Roman" w:hAnsi="Times New Roman" w:cs="Times New Roman"/>
          <w:color w:val="000000"/>
        </w:rPr>
        <w:t>near native accents, higher cognitive development, and higher test scores (</w:t>
      </w:r>
      <w:proofErr w:type="spellStart"/>
      <w:r w:rsidRPr="00A67600">
        <w:rPr>
          <w:rFonts w:ascii="Times New Roman" w:hAnsi="Times New Roman" w:cs="Times New Roman"/>
          <w:color w:val="000000"/>
        </w:rPr>
        <w:t>Mondloch</w:t>
      </w:r>
      <w:proofErr w:type="spellEnd"/>
      <w:r w:rsidRPr="00A67600">
        <w:rPr>
          <w:rFonts w:ascii="Times New Roman" w:hAnsi="Times New Roman" w:cs="Times New Roman"/>
          <w:color w:val="000000"/>
        </w:rPr>
        <w:t>, 2012).</w:t>
      </w:r>
      <w:r w:rsidR="006949F8" w:rsidRPr="00A67600">
        <w:rPr>
          <w:rFonts w:ascii="Times New Roman" w:hAnsi="Times New Roman" w:cs="Times New Roman"/>
          <w:color w:val="000000"/>
        </w:rPr>
        <w:t xml:space="preserve"> Children who are bilingual have a higher level of cultural awareness than their monolingual counterparts (Ray, 2009). </w:t>
      </w:r>
      <w:r w:rsidRPr="00A67600">
        <w:rPr>
          <w:rFonts w:ascii="Times New Roman" w:hAnsi="Times New Roman" w:cs="Times New Roman"/>
          <w:color w:val="000000"/>
        </w:rPr>
        <w:t xml:space="preserve">It has also been shown that children exposed to Spanish language by native speakers have the second highest (behind native speakers) pronunciation rate in adulthood (Knightly, 2000). </w:t>
      </w:r>
      <w:r w:rsidR="006949F8" w:rsidRPr="00A67600">
        <w:rPr>
          <w:rFonts w:ascii="Times New Roman" w:hAnsi="Times New Roman" w:cs="Times New Roman"/>
          <w:color w:val="000000"/>
        </w:rPr>
        <w:t>However, while the children may have the advantage to develop a near native accent, adults will learn the second language faster than children</w:t>
      </w:r>
      <w:r w:rsidR="00CE34E1" w:rsidRPr="00A67600">
        <w:rPr>
          <w:rFonts w:ascii="Times New Roman" w:hAnsi="Times New Roman" w:cs="Times New Roman"/>
          <w:color w:val="000000"/>
        </w:rPr>
        <w:t xml:space="preserve"> due to higher analytic abilities and more advance</w:t>
      </w:r>
      <w:ins w:id="67" w:author="Amy Lagers" w:date="2017-09-15T08:37:00Z">
        <w:r w:rsidR="00841ABC" w:rsidRPr="00A67600">
          <w:rPr>
            <w:rFonts w:ascii="Times New Roman" w:hAnsi="Times New Roman" w:cs="Times New Roman"/>
            <w:color w:val="000000"/>
          </w:rPr>
          <w:t>d</w:t>
        </w:r>
      </w:ins>
      <w:r w:rsidR="00CE34E1" w:rsidRPr="00A67600">
        <w:rPr>
          <w:rFonts w:ascii="Times New Roman" w:hAnsi="Times New Roman" w:cs="Times New Roman"/>
          <w:color w:val="000000"/>
        </w:rPr>
        <w:t xml:space="preserve"> grammar</w:t>
      </w:r>
      <w:r w:rsidR="006949F8" w:rsidRPr="00A67600">
        <w:rPr>
          <w:rFonts w:ascii="Times New Roman" w:hAnsi="Times New Roman" w:cs="Times New Roman"/>
          <w:color w:val="000000"/>
        </w:rPr>
        <w:t xml:space="preserve"> (Hu, 2016). </w:t>
      </w:r>
    </w:p>
    <w:p w14:paraId="44B2C67E" w14:textId="1975B53B" w:rsidR="00BF001F" w:rsidRPr="00BF001F" w:rsidRDefault="00BF001F" w:rsidP="00026AF5">
      <w:pPr>
        <w:pStyle w:val="Heading2"/>
        <w:rPr>
          <w:rPrChange w:id="68" w:author="Eileen Schaumleffle" w:date="2017-11-27T21:40:00Z">
            <w:rPr>
              <w:sz w:val="20"/>
              <w:szCs w:val="20"/>
            </w:rPr>
          </w:rPrChange>
        </w:rPr>
      </w:pPr>
      <w:bookmarkStart w:id="69" w:name="_Toc374443386"/>
      <w:r>
        <w:t>Development of Language</w:t>
      </w:r>
      <w:bookmarkEnd w:id="69"/>
    </w:p>
    <w:p w14:paraId="0FEC2410" w14:textId="3F245ED5" w:rsidR="007E5152" w:rsidRPr="00A67600" w:rsidRDefault="00D82CE0" w:rsidP="00B57979">
      <w:pPr>
        <w:spacing w:line="480" w:lineRule="auto"/>
        <w:ind w:firstLine="720"/>
        <w:contextualSpacing/>
        <w:rPr>
          <w:rFonts w:ascii="Times New Roman" w:hAnsi="Times New Roman" w:cs="Times New Roman"/>
          <w:color w:val="000000"/>
        </w:rPr>
      </w:pPr>
      <w:commentRangeStart w:id="70"/>
      <w:r w:rsidRPr="00A67600">
        <w:rPr>
          <w:rFonts w:ascii="Times New Roman" w:hAnsi="Times New Roman" w:cs="Times New Roman"/>
          <w:color w:val="000000"/>
        </w:rPr>
        <w:t xml:space="preserve">Pray </w:t>
      </w:r>
      <w:r w:rsidR="00B57979">
        <w:rPr>
          <w:rFonts w:ascii="Times New Roman" w:hAnsi="Times New Roman" w:cs="Times New Roman"/>
          <w:color w:val="000000"/>
        </w:rPr>
        <w:t>and</w:t>
      </w:r>
      <w:r w:rsidRPr="00A67600">
        <w:rPr>
          <w:rFonts w:ascii="Times New Roman" w:hAnsi="Times New Roman" w:cs="Times New Roman"/>
          <w:color w:val="000000"/>
        </w:rPr>
        <w:t xml:space="preserve"> </w:t>
      </w:r>
      <w:proofErr w:type="spellStart"/>
      <w:r w:rsidRPr="00A67600">
        <w:rPr>
          <w:rFonts w:ascii="Times New Roman" w:hAnsi="Times New Roman" w:cs="Times New Roman"/>
          <w:color w:val="000000"/>
        </w:rPr>
        <w:t>MacSwan’s</w:t>
      </w:r>
      <w:proofErr w:type="spellEnd"/>
      <w:r w:rsidRPr="00A67600">
        <w:rPr>
          <w:rFonts w:ascii="Times New Roman" w:hAnsi="Times New Roman" w:cs="Times New Roman"/>
          <w:color w:val="000000"/>
        </w:rPr>
        <w:t xml:space="preserve"> (2002) research has shown that it takes an average of 3.3 years for elementary age students to acquire a second language in conversational skills. With this information, language acquisition programs should start earlier than middle school and high </w:t>
      </w:r>
      <w:commentRangeStart w:id="71"/>
      <w:r w:rsidRPr="00A67600">
        <w:rPr>
          <w:rFonts w:ascii="Times New Roman" w:hAnsi="Times New Roman" w:cs="Times New Roman"/>
          <w:color w:val="000000"/>
        </w:rPr>
        <w:t xml:space="preserve">school, like in most schools </w:t>
      </w:r>
      <w:commentRangeEnd w:id="71"/>
      <w:r w:rsidR="00E3031C" w:rsidRPr="00A67600">
        <w:rPr>
          <w:rStyle w:val="CommentReference"/>
          <w:rFonts w:ascii="Times New Roman" w:hAnsi="Times New Roman" w:cs="Times New Roman"/>
          <w:sz w:val="24"/>
          <w:szCs w:val="24"/>
          <w:rPrChange w:id="72" w:author="Eileen Schaumleffle" w:date="2017-11-27T21:40:00Z">
            <w:rPr>
              <w:rStyle w:val="CommentReference"/>
            </w:rPr>
          </w:rPrChange>
        </w:rPr>
        <w:commentReference w:id="71"/>
      </w:r>
      <w:r w:rsidRPr="00A67600">
        <w:rPr>
          <w:rFonts w:ascii="Times New Roman" w:hAnsi="Times New Roman" w:cs="Times New Roman"/>
          <w:color w:val="000000"/>
        </w:rPr>
        <w:t>in the United States, in order to increase the number of bilingual children.</w:t>
      </w:r>
      <w:commentRangeEnd w:id="70"/>
      <w:r w:rsidR="00E3031C" w:rsidRPr="00A67600">
        <w:rPr>
          <w:rStyle w:val="CommentReference"/>
          <w:rFonts w:ascii="Times New Roman" w:hAnsi="Times New Roman" w:cs="Times New Roman"/>
          <w:sz w:val="24"/>
          <w:szCs w:val="24"/>
          <w:rPrChange w:id="73" w:author="Eileen Schaumleffle" w:date="2017-11-27T21:40:00Z">
            <w:rPr>
              <w:rStyle w:val="CommentReference"/>
            </w:rPr>
          </w:rPrChange>
        </w:rPr>
        <w:commentReference w:id="70"/>
      </w:r>
      <w:r w:rsidRPr="00A67600">
        <w:rPr>
          <w:rFonts w:ascii="Times New Roman" w:hAnsi="Times New Roman" w:cs="Times New Roman"/>
          <w:color w:val="000000"/>
        </w:rPr>
        <w:t xml:space="preserve"> </w:t>
      </w:r>
      <w:r w:rsidR="007E5152" w:rsidRPr="00A67600">
        <w:rPr>
          <w:rFonts w:ascii="Times New Roman" w:hAnsi="Times New Roman" w:cs="Times New Roman"/>
          <w:color w:val="000000"/>
        </w:rPr>
        <w:t>Even more beneficial would be true second language immersion programs from an early age. This would help the young students have a positive attitu</w:t>
      </w:r>
      <w:r w:rsidR="00C979BE" w:rsidRPr="00A67600">
        <w:rPr>
          <w:rFonts w:ascii="Times New Roman" w:hAnsi="Times New Roman" w:cs="Times New Roman"/>
          <w:color w:val="000000"/>
        </w:rPr>
        <w:t xml:space="preserve">de toward language learning, better memorization skills than adults, and the development of the second language accent (Hu, 2016). </w:t>
      </w:r>
    </w:p>
    <w:p w14:paraId="53B6580C" w14:textId="77777777" w:rsidR="00BF001F" w:rsidRDefault="00D82CE0" w:rsidP="00F41379">
      <w:pPr>
        <w:spacing w:line="480" w:lineRule="auto"/>
        <w:ind w:firstLine="720"/>
        <w:contextualSpacing/>
        <w:rPr>
          <w:rFonts w:ascii="Times New Roman" w:hAnsi="Times New Roman" w:cs="Times New Roman"/>
          <w:color w:val="000000"/>
        </w:rPr>
      </w:pPr>
      <w:r w:rsidRPr="00A67600">
        <w:rPr>
          <w:rFonts w:ascii="Times New Roman" w:hAnsi="Times New Roman" w:cs="Times New Roman"/>
          <w:color w:val="000000"/>
        </w:rPr>
        <w:lastRenderedPageBreak/>
        <w:t>Research done by developmental psychologists continues to support the evidence that bilingualism has positive effects on abilities related to academic success</w:t>
      </w:r>
      <w:ins w:id="74" w:author="Eileen Schaumleffle" w:date="2017-11-26T18:02:00Z">
        <w:r w:rsidR="004E0B90" w:rsidRPr="00A67600">
          <w:rPr>
            <w:rFonts w:ascii="Times New Roman" w:hAnsi="Times New Roman" w:cs="Times New Roman"/>
            <w:color w:val="000000"/>
          </w:rPr>
          <w:t>.</w:t>
        </w:r>
      </w:ins>
      <w:r w:rsidRPr="00A67600">
        <w:rPr>
          <w:rFonts w:ascii="Times New Roman" w:hAnsi="Times New Roman" w:cs="Times New Roman"/>
          <w:color w:val="000000"/>
        </w:rPr>
        <w:t xml:space="preserve"> </w:t>
      </w:r>
      <w:del w:id="75" w:author="Eileen Schaumleffle" w:date="2017-11-26T18:02:00Z">
        <w:r w:rsidRPr="00A67600" w:rsidDel="004E0B90">
          <w:rPr>
            <w:rFonts w:ascii="Times New Roman" w:hAnsi="Times New Roman" w:cs="Times New Roman"/>
            <w:color w:val="000000"/>
          </w:rPr>
          <w:delText>(</w:delText>
        </w:r>
      </w:del>
      <w:r w:rsidRPr="00A67600">
        <w:rPr>
          <w:rFonts w:ascii="Times New Roman" w:hAnsi="Times New Roman" w:cs="Times New Roman"/>
          <w:color w:val="000000"/>
        </w:rPr>
        <w:t>Bialystok</w:t>
      </w:r>
      <w:ins w:id="76" w:author="Eileen Schaumleffle" w:date="2017-11-26T18:03:00Z">
        <w:r w:rsidR="004E0B90" w:rsidRPr="00A67600">
          <w:rPr>
            <w:rFonts w:ascii="Times New Roman" w:hAnsi="Times New Roman" w:cs="Times New Roman"/>
            <w:color w:val="000000"/>
          </w:rPr>
          <w:t xml:space="preserve">’s </w:t>
        </w:r>
      </w:ins>
      <w:ins w:id="77" w:author="Eileen Schaumleffle" w:date="2017-11-26T18:14:00Z">
        <w:r w:rsidR="005F70D1" w:rsidRPr="00A67600">
          <w:rPr>
            <w:rFonts w:ascii="Times New Roman" w:hAnsi="Times New Roman" w:cs="Times New Roman"/>
            <w:color w:val="000000"/>
          </w:rPr>
          <w:t xml:space="preserve">(2001) </w:t>
        </w:r>
      </w:ins>
      <w:ins w:id="78" w:author="Eileen Schaumleffle" w:date="2017-11-26T18:03:00Z">
        <w:r w:rsidR="004E0B90" w:rsidRPr="00A67600">
          <w:rPr>
            <w:rFonts w:ascii="Times New Roman" w:hAnsi="Times New Roman" w:cs="Times New Roman"/>
            <w:color w:val="000000"/>
          </w:rPr>
          <w:t>research shows that bilingual children have more developed contro</w:t>
        </w:r>
      </w:ins>
      <w:ins w:id="79" w:author="Eileen Schaumleffle" w:date="2017-11-26T18:04:00Z">
        <w:r w:rsidR="004E0B90" w:rsidRPr="00A67600">
          <w:rPr>
            <w:rFonts w:ascii="Times New Roman" w:hAnsi="Times New Roman" w:cs="Times New Roman"/>
            <w:color w:val="000000"/>
          </w:rPr>
          <w:t>l</w:t>
        </w:r>
      </w:ins>
      <w:ins w:id="80" w:author="Eileen Schaumleffle" w:date="2017-11-26T18:03:00Z">
        <w:r w:rsidR="004E0B90" w:rsidRPr="00A67600">
          <w:rPr>
            <w:rFonts w:ascii="Times New Roman" w:hAnsi="Times New Roman" w:cs="Times New Roman"/>
            <w:color w:val="000000"/>
          </w:rPr>
          <w:t xml:space="preserve"> processes than their monolingual peers</w:t>
        </w:r>
      </w:ins>
      <w:ins w:id="81" w:author="Eileen Schaumleffle" w:date="2017-11-26T18:06:00Z">
        <w:r w:rsidR="005F70D1" w:rsidRPr="00A67600">
          <w:rPr>
            <w:rFonts w:ascii="Times New Roman" w:hAnsi="Times New Roman" w:cs="Times New Roman"/>
            <w:color w:val="000000"/>
          </w:rPr>
          <w:t xml:space="preserve">. </w:t>
        </w:r>
      </w:ins>
      <w:ins w:id="82" w:author="Eileen Schaumleffle" w:date="2017-11-26T18:03:00Z">
        <w:r w:rsidR="004E0B90" w:rsidRPr="00A67600">
          <w:rPr>
            <w:rFonts w:ascii="Times New Roman" w:hAnsi="Times New Roman" w:cs="Times New Roman"/>
            <w:color w:val="000000"/>
          </w:rPr>
          <w:t xml:space="preserve">Bilinguals are </w:t>
        </w:r>
      </w:ins>
      <w:ins w:id="83" w:author="Eileen Schaumleffle" w:date="2017-11-26T18:05:00Z">
        <w:r w:rsidR="004E0B90" w:rsidRPr="00A67600">
          <w:rPr>
            <w:rFonts w:ascii="Times New Roman" w:hAnsi="Times New Roman" w:cs="Times New Roman"/>
            <w:color w:val="000000"/>
          </w:rPr>
          <w:t>regularly</w:t>
        </w:r>
      </w:ins>
      <w:ins w:id="84" w:author="Eileen Schaumleffle" w:date="2017-11-26T18:03:00Z">
        <w:r w:rsidR="004E0B90" w:rsidRPr="00A67600">
          <w:rPr>
            <w:rFonts w:ascii="Times New Roman" w:hAnsi="Times New Roman" w:cs="Times New Roman"/>
            <w:color w:val="000000"/>
          </w:rPr>
          <w:t xml:space="preserve"> dealing with</w:t>
        </w:r>
      </w:ins>
      <w:ins w:id="85" w:author="Eileen Schaumleffle" w:date="2017-11-26T18:05:00Z">
        <w:r w:rsidR="004E0B90" w:rsidRPr="00A67600">
          <w:rPr>
            <w:rFonts w:ascii="Times New Roman" w:hAnsi="Times New Roman" w:cs="Times New Roman"/>
            <w:color w:val="000000"/>
          </w:rPr>
          <w:t xml:space="preserve"> language control and </w:t>
        </w:r>
      </w:ins>
      <w:ins w:id="86" w:author="Eileen Schaumleffle" w:date="2017-11-26T18:06:00Z">
        <w:r w:rsidR="007F0A7E" w:rsidRPr="00A67600">
          <w:rPr>
            <w:rFonts w:ascii="Times New Roman" w:hAnsi="Times New Roman" w:cs="Times New Roman"/>
            <w:color w:val="000000"/>
          </w:rPr>
          <w:t>are generally considered more provident with task-switching abilities</w:t>
        </w:r>
      </w:ins>
      <w:ins w:id="87" w:author="Eileen Schaumleffle" w:date="2017-11-26T18:03:00Z">
        <w:r w:rsidR="004E0B90" w:rsidRPr="00A67600">
          <w:rPr>
            <w:rFonts w:ascii="Times New Roman" w:hAnsi="Times New Roman" w:cs="Times New Roman"/>
            <w:color w:val="000000"/>
          </w:rPr>
          <w:t xml:space="preserve"> </w:t>
        </w:r>
      </w:ins>
      <w:del w:id="88" w:author="Eileen Schaumleffle" w:date="2017-11-26T18:03:00Z">
        <w:r w:rsidRPr="00A67600" w:rsidDel="004E0B90">
          <w:rPr>
            <w:rFonts w:ascii="Times New Roman" w:hAnsi="Times New Roman" w:cs="Times New Roman"/>
            <w:color w:val="000000"/>
          </w:rPr>
          <w:delText xml:space="preserve">, </w:delText>
        </w:r>
      </w:del>
      <w:ins w:id="89" w:author="Eileen Schaumleffle" w:date="2017-11-26T18:07:00Z">
        <w:r w:rsidR="007F0A7E" w:rsidRPr="00A67600">
          <w:rPr>
            <w:rFonts w:ascii="Times New Roman" w:hAnsi="Times New Roman" w:cs="Times New Roman"/>
            <w:color w:val="000000"/>
          </w:rPr>
          <w:t>(</w:t>
        </w:r>
        <w:proofErr w:type="spellStart"/>
        <w:r w:rsidR="007F0A7E" w:rsidRPr="00A67600">
          <w:rPr>
            <w:rFonts w:ascii="Times New Roman" w:hAnsi="Times New Roman" w:cs="Times New Roman"/>
            <w:color w:val="000000"/>
          </w:rPr>
          <w:t>Ansaldo</w:t>
        </w:r>
        <w:proofErr w:type="spellEnd"/>
        <w:r w:rsidR="007F0A7E" w:rsidRPr="00A67600">
          <w:rPr>
            <w:rFonts w:ascii="Times New Roman" w:hAnsi="Times New Roman" w:cs="Times New Roman"/>
            <w:color w:val="000000"/>
          </w:rPr>
          <w:t>, 2008).</w:t>
        </w:r>
      </w:ins>
      <w:del w:id="90" w:author="Eileen Schaumleffle" w:date="2017-11-26T18:06:00Z">
        <w:r w:rsidRPr="00A67600" w:rsidDel="007F0A7E">
          <w:rPr>
            <w:rFonts w:ascii="Times New Roman" w:hAnsi="Times New Roman" w:cs="Times New Roman"/>
            <w:color w:val="000000"/>
          </w:rPr>
          <w:delText>2001).</w:delText>
        </w:r>
      </w:del>
      <w:r w:rsidRPr="00A67600">
        <w:rPr>
          <w:rFonts w:ascii="Times New Roman" w:hAnsi="Times New Roman" w:cs="Times New Roman"/>
          <w:color w:val="000000"/>
        </w:rPr>
        <w:t xml:space="preserve"> </w:t>
      </w:r>
    </w:p>
    <w:p w14:paraId="53916F32" w14:textId="1E672E1B" w:rsidR="00D82CE0" w:rsidRPr="00BF001F" w:rsidRDefault="00BF001F" w:rsidP="00026AF5">
      <w:pPr>
        <w:pStyle w:val="Heading2"/>
        <w:rPr>
          <w:rPrChange w:id="91" w:author="Eileen Schaumleffle" w:date="2017-11-27T21:40:00Z">
            <w:rPr>
              <w:sz w:val="20"/>
              <w:szCs w:val="20"/>
            </w:rPr>
          </w:rPrChange>
        </w:rPr>
      </w:pPr>
      <w:bookmarkStart w:id="92" w:name="_Toc374443387"/>
      <w:r w:rsidRPr="00BF001F">
        <w:t>Theories of Language Acquisition</w:t>
      </w:r>
      <w:bookmarkEnd w:id="92"/>
      <w:del w:id="93" w:author="Eileen Schaumleffle" w:date="2017-11-26T18:07:00Z">
        <w:r w:rsidR="00D82CE0" w:rsidRPr="00BF001F" w:rsidDel="007F0A7E">
          <w:delText>***EXPAND ON THIS</w:delText>
        </w:r>
      </w:del>
    </w:p>
    <w:p w14:paraId="45D49DD1" w14:textId="0962352D" w:rsidR="00D82CE0" w:rsidRDefault="00D82CE0" w:rsidP="00F41379">
      <w:pPr>
        <w:spacing w:line="480" w:lineRule="auto"/>
        <w:ind w:firstLine="720"/>
        <w:contextualSpacing/>
        <w:rPr>
          <w:rFonts w:ascii="Times New Roman" w:hAnsi="Times New Roman" w:cs="Times New Roman"/>
          <w:color w:val="000000"/>
        </w:rPr>
      </w:pPr>
      <w:r w:rsidRPr="00A67600">
        <w:rPr>
          <w:rFonts w:ascii="Times New Roman" w:hAnsi="Times New Roman" w:cs="Times New Roman"/>
          <w:color w:val="000000"/>
        </w:rPr>
        <w:t xml:space="preserve">Sociocultural theorist and psychologist Lev </w:t>
      </w:r>
      <w:proofErr w:type="spellStart"/>
      <w:r w:rsidRPr="00A67600">
        <w:rPr>
          <w:rFonts w:ascii="Times New Roman" w:hAnsi="Times New Roman" w:cs="Times New Roman"/>
          <w:color w:val="000000"/>
        </w:rPr>
        <w:t>Vygotsky’s</w:t>
      </w:r>
      <w:proofErr w:type="spellEnd"/>
      <w:r w:rsidRPr="00A67600">
        <w:rPr>
          <w:rFonts w:ascii="Times New Roman" w:hAnsi="Times New Roman" w:cs="Times New Roman"/>
          <w:color w:val="000000"/>
        </w:rPr>
        <w:t xml:space="preserve"> research on language acquisition concluded that the primary way language develops is through social interaction in a supportive, interactive environment. With this combination of factors, children have the ability to advance to a higher level of language performance (</w:t>
      </w:r>
      <w:proofErr w:type="spellStart"/>
      <w:r w:rsidRPr="00A67600">
        <w:rPr>
          <w:rFonts w:ascii="Times New Roman" w:hAnsi="Times New Roman" w:cs="Times New Roman"/>
          <w:color w:val="000000"/>
        </w:rPr>
        <w:t>Wertsch</w:t>
      </w:r>
      <w:proofErr w:type="spellEnd"/>
      <w:r w:rsidRPr="00A67600">
        <w:rPr>
          <w:rFonts w:ascii="Times New Roman" w:hAnsi="Times New Roman" w:cs="Times New Roman"/>
          <w:color w:val="000000"/>
        </w:rPr>
        <w:t xml:space="preserve">, 1985). This theory is in contrast to psychologist and epistemologist, Jean Piaget, who saw language as a system of symbols that could be used as an expression of knowledge through physical interaction with others and the world (Ginsburg &amp; </w:t>
      </w:r>
      <w:proofErr w:type="spellStart"/>
      <w:r w:rsidRPr="00A67600">
        <w:rPr>
          <w:rFonts w:ascii="Times New Roman" w:hAnsi="Times New Roman" w:cs="Times New Roman"/>
          <w:color w:val="000000"/>
        </w:rPr>
        <w:t>Opper</w:t>
      </w:r>
      <w:proofErr w:type="spellEnd"/>
      <w:r w:rsidRPr="00A67600">
        <w:rPr>
          <w:rFonts w:ascii="Times New Roman" w:hAnsi="Times New Roman" w:cs="Times New Roman"/>
          <w:color w:val="000000"/>
        </w:rPr>
        <w:t xml:space="preserve">, 1969). While this </w:t>
      </w:r>
      <w:r w:rsidR="00A91E44" w:rsidRPr="00A67600">
        <w:rPr>
          <w:rFonts w:ascii="Times New Roman" w:hAnsi="Times New Roman" w:cs="Times New Roman"/>
          <w:color w:val="000000"/>
        </w:rPr>
        <w:t xml:space="preserve">research </w:t>
      </w:r>
      <w:r w:rsidRPr="00A67600">
        <w:rPr>
          <w:rFonts w:ascii="Times New Roman" w:hAnsi="Times New Roman" w:cs="Times New Roman"/>
          <w:color w:val="000000"/>
        </w:rPr>
        <w:t>study was don</w:t>
      </w:r>
      <w:r w:rsidR="00A91E44" w:rsidRPr="00A67600">
        <w:rPr>
          <w:rFonts w:ascii="Times New Roman" w:hAnsi="Times New Roman" w:cs="Times New Roman"/>
          <w:color w:val="000000"/>
        </w:rPr>
        <w:t>e through the sociocultural lens</w:t>
      </w:r>
      <w:r w:rsidRPr="00A67600">
        <w:rPr>
          <w:rFonts w:ascii="Times New Roman" w:hAnsi="Times New Roman" w:cs="Times New Roman"/>
          <w:color w:val="000000"/>
        </w:rPr>
        <w:t xml:space="preserve">, it is important to note </w:t>
      </w:r>
      <w:ins w:id="94" w:author="Amy Lagers" w:date="2017-09-15T08:43:00Z">
        <w:r w:rsidR="00E3031C" w:rsidRPr="00A67600">
          <w:rPr>
            <w:rFonts w:ascii="Times New Roman" w:hAnsi="Times New Roman" w:cs="Times New Roman"/>
            <w:color w:val="000000"/>
          </w:rPr>
          <w:t xml:space="preserve">as </w:t>
        </w:r>
      </w:ins>
      <w:r w:rsidRPr="00A67600">
        <w:rPr>
          <w:rFonts w:ascii="Times New Roman" w:hAnsi="Times New Roman" w:cs="Times New Roman"/>
          <w:color w:val="000000"/>
        </w:rPr>
        <w:t xml:space="preserve">one of the major opposing theories to </w:t>
      </w:r>
      <w:proofErr w:type="spellStart"/>
      <w:r w:rsidRPr="00A67600">
        <w:rPr>
          <w:rFonts w:ascii="Times New Roman" w:hAnsi="Times New Roman" w:cs="Times New Roman"/>
          <w:color w:val="000000"/>
        </w:rPr>
        <w:t>Vygotsky’s</w:t>
      </w:r>
      <w:proofErr w:type="spellEnd"/>
      <w:r w:rsidRPr="00A67600">
        <w:rPr>
          <w:rFonts w:ascii="Times New Roman" w:hAnsi="Times New Roman" w:cs="Times New Roman"/>
          <w:color w:val="000000"/>
        </w:rPr>
        <w:t xml:space="preserve"> view on language acquisition. </w:t>
      </w:r>
    </w:p>
    <w:p w14:paraId="77607FFF" w14:textId="4C1B50B3" w:rsidR="00BF001F" w:rsidRPr="00BF001F" w:rsidRDefault="00BF001F" w:rsidP="00026AF5">
      <w:pPr>
        <w:pStyle w:val="Heading2"/>
        <w:rPr>
          <w:rPrChange w:id="95" w:author="Eileen Schaumleffle" w:date="2017-11-27T21:40:00Z">
            <w:rPr>
              <w:sz w:val="20"/>
              <w:szCs w:val="20"/>
            </w:rPr>
          </w:rPrChange>
        </w:rPr>
      </w:pPr>
      <w:bookmarkStart w:id="96" w:name="_Toc374443388"/>
      <w:r w:rsidRPr="00BF001F">
        <w:t>Current Research</w:t>
      </w:r>
      <w:bookmarkEnd w:id="96"/>
    </w:p>
    <w:p w14:paraId="08B73658" w14:textId="360BC110" w:rsidR="00D82CE0" w:rsidRPr="00A67600" w:rsidRDefault="00D82CE0" w:rsidP="00F41379">
      <w:pPr>
        <w:spacing w:line="480" w:lineRule="auto"/>
        <w:ind w:firstLine="720"/>
        <w:contextualSpacing/>
        <w:rPr>
          <w:rFonts w:ascii="Times New Roman" w:hAnsi="Times New Roman" w:cs="Times New Roman"/>
          <w:rPrChange w:id="97"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A majority of the current research on study abroad focuses on the outcome of the experience, rather than on the experience itself (Wang, 2010). It is generally agreed among experts that when the right circumstances are in place, the study abroad can result in linguistic gains and that a study abroad should be considered an essential piece of second language acquisition in the cultural context (</w:t>
      </w:r>
      <w:proofErr w:type="spellStart"/>
      <w:r w:rsidRPr="00A67600">
        <w:rPr>
          <w:rFonts w:ascii="Times New Roman" w:hAnsi="Times New Roman" w:cs="Times New Roman"/>
          <w:color w:val="000000"/>
        </w:rPr>
        <w:t>Kubler</w:t>
      </w:r>
      <w:proofErr w:type="spellEnd"/>
      <w:r w:rsidRPr="00A67600">
        <w:rPr>
          <w:rFonts w:ascii="Times New Roman" w:hAnsi="Times New Roman" w:cs="Times New Roman"/>
          <w:color w:val="000000"/>
        </w:rPr>
        <w:t xml:space="preserve">, 1997). </w:t>
      </w:r>
      <w:r w:rsidRPr="00A67600">
        <w:rPr>
          <w:rFonts w:ascii="Times New Roman" w:hAnsi="Times New Roman" w:cs="Times New Roman"/>
          <w:color w:val="000000"/>
        </w:rPr>
        <w:lastRenderedPageBreak/>
        <w:t xml:space="preserve">The right </w:t>
      </w:r>
      <w:r w:rsidR="00843CF9" w:rsidRPr="00A67600">
        <w:rPr>
          <w:rFonts w:ascii="Times New Roman" w:hAnsi="Times New Roman" w:cs="Times New Roman"/>
          <w:color w:val="000000"/>
        </w:rPr>
        <w:t>circumstances</w:t>
      </w:r>
      <w:r w:rsidRPr="00A67600">
        <w:rPr>
          <w:rFonts w:ascii="Times New Roman" w:hAnsi="Times New Roman" w:cs="Times New Roman"/>
          <w:color w:val="000000"/>
        </w:rPr>
        <w:t>, which may be hard to obtain, include regular interactions with native speakers outside of the classroom. Ideally</w:t>
      </w:r>
      <w:ins w:id="98" w:author="Amy Lagers" w:date="2017-09-15T08:43:00Z">
        <w:r w:rsidR="00E3031C" w:rsidRPr="00A67600">
          <w:rPr>
            <w:rFonts w:ascii="Times New Roman" w:hAnsi="Times New Roman" w:cs="Times New Roman"/>
            <w:color w:val="000000"/>
          </w:rPr>
          <w:t>,</w:t>
        </w:r>
      </w:ins>
      <w:r w:rsidRPr="00A67600">
        <w:rPr>
          <w:rFonts w:ascii="Times New Roman" w:hAnsi="Times New Roman" w:cs="Times New Roman"/>
          <w:color w:val="000000"/>
        </w:rPr>
        <w:t xml:space="preserve"> these native speakers are proper writers and speakers of the language and also willing to help the study abroad student (Wang, 2010). Wilkinson (1998) reported that the major frustration of students participating in study abroad programs was their lack of interaction with native speakers outside of the classroom. </w:t>
      </w:r>
    </w:p>
    <w:p w14:paraId="15B1D9B4" w14:textId="03F2E694" w:rsidR="00BF001F" w:rsidRDefault="00D82CE0" w:rsidP="00BF001F">
      <w:pPr>
        <w:spacing w:line="480" w:lineRule="auto"/>
        <w:ind w:firstLine="720"/>
        <w:contextualSpacing/>
        <w:rPr>
          <w:rFonts w:ascii="Times New Roman" w:hAnsi="Times New Roman" w:cs="Times New Roman"/>
          <w:color w:val="000000"/>
        </w:rPr>
      </w:pPr>
      <w:r w:rsidRPr="00A67600">
        <w:rPr>
          <w:rFonts w:ascii="Times New Roman" w:hAnsi="Times New Roman" w:cs="Times New Roman"/>
          <w:color w:val="000000"/>
        </w:rPr>
        <w:t xml:space="preserve">The duration of the study abroad and the success associated with second language acquisition </w:t>
      </w:r>
      <w:proofErr w:type="gramStart"/>
      <w:r w:rsidRPr="00A67600">
        <w:rPr>
          <w:rFonts w:ascii="Times New Roman" w:hAnsi="Times New Roman" w:cs="Times New Roman"/>
          <w:color w:val="000000"/>
        </w:rPr>
        <w:t>have</w:t>
      </w:r>
      <w:proofErr w:type="gramEnd"/>
      <w:r w:rsidRPr="00A67600">
        <w:rPr>
          <w:rFonts w:ascii="Times New Roman" w:hAnsi="Times New Roman" w:cs="Times New Roman"/>
          <w:color w:val="000000"/>
        </w:rPr>
        <w:t xml:space="preserve"> varying responses from researchers. While Brecht et al. (1995) found </w:t>
      </w:r>
      <w:r w:rsidR="00E26725" w:rsidRPr="00A67600">
        <w:rPr>
          <w:rFonts w:ascii="Times New Roman" w:hAnsi="Times New Roman" w:cs="Times New Roman"/>
          <w:color w:val="000000"/>
        </w:rPr>
        <w:t>that although</w:t>
      </w:r>
      <w:r w:rsidRPr="00A67600">
        <w:rPr>
          <w:rFonts w:ascii="Times New Roman" w:hAnsi="Times New Roman" w:cs="Times New Roman"/>
          <w:color w:val="000000"/>
        </w:rPr>
        <w:t xml:space="preserve"> </w:t>
      </w:r>
      <w:r w:rsidR="00D17E59" w:rsidRPr="00A67600">
        <w:rPr>
          <w:rFonts w:ascii="Times New Roman" w:hAnsi="Times New Roman" w:cs="Times New Roman"/>
          <w:color w:val="000000"/>
        </w:rPr>
        <w:t xml:space="preserve">at </w:t>
      </w:r>
      <w:r w:rsidRPr="00A67600">
        <w:rPr>
          <w:rFonts w:ascii="Times New Roman" w:hAnsi="Times New Roman" w:cs="Times New Roman"/>
          <w:color w:val="000000"/>
        </w:rPr>
        <w:t xml:space="preserve">least one semester was needed in order to benefit from a study abroad, it has also been shown that less than six weeks can make a </w:t>
      </w:r>
      <w:ins w:id="99" w:author="Eileen Schaumleffle" w:date="2017-11-26T18:15:00Z">
        <w:r w:rsidR="003456D8" w:rsidRPr="00A67600">
          <w:rPr>
            <w:rFonts w:ascii="Times New Roman" w:hAnsi="Times New Roman" w:cs="Times New Roman"/>
            <w:color w:val="000000"/>
          </w:rPr>
          <w:t xml:space="preserve">positive </w:t>
        </w:r>
      </w:ins>
      <w:r w:rsidRPr="00A67600">
        <w:rPr>
          <w:rFonts w:ascii="Times New Roman" w:hAnsi="Times New Roman" w:cs="Times New Roman"/>
          <w:color w:val="000000"/>
        </w:rPr>
        <w:t xml:space="preserve">difference </w:t>
      </w:r>
      <w:r w:rsidR="002B27E6" w:rsidRPr="00A67600">
        <w:rPr>
          <w:rFonts w:ascii="Times New Roman" w:hAnsi="Times New Roman" w:cs="Times New Roman"/>
          <w:color w:val="000000"/>
        </w:rPr>
        <w:t xml:space="preserve">in a student’s language abilities </w:t>
      </w:r>
      <w:r w:rsidRPr="00A67600">
        <w:rPr>
          <w:rFonts w:ascii="Times New Roman" w:hAnsi="Times New Roman" w:cs="Times New Roman"/>
          <w:color w:val="000000"/>
        </w:rPr>
        <w:t xml:space="preserve">(Allan, </w:t>
      </w:r>
      <w:proofErr w:type="spellStart"/>
      <w:r w:rsidRPr="00A67600">
        <w:rPr>
          <w:rFonts w:ascii="Times New Roman" w:hAnsi="Times New Roman" w:cs="Times New Roman"/>
          <w:color w:val="000000"/>
        </w:rPr>
        <w:t>Dristas</w:t>
      </w:r>
      <w:proofErr w:type="spellEnd"/>
      <w:r w:rsidRPr="00A67600">
        <w:rPr>
          <w:rFonts w:ascii="Times New Roman" w:hAnsi="Times New Roman" w:cs="Times New Roman"/>
          <w:color w:val="000000"/>
        </w:rPr>
        <w:t xml:space="preserve">, &amp; Mills, 2007). </w:t>
      </w:r>
      <w:ins w:id="100" w:author="Eileen Schaumleffle" w:date="2017-11-26T18:15:00Z">
        <w:r w:rsidR="00847730" w:rsidRPr="00A67600">
          <w:rPr>
            <w:rFonts w:ascii="Times New Roman" w:hAnsi="Times New Roman" w:cs="Times New Roman"/>
            <w:color w:val="000000"/>
          </w:rPr>
          <w:t>However, the vast majority of research on study abroad is on older students</w:t>
        </w:r>
      </w:ins>
      <w:ins w:id="101" w:author="Eileen Schaumleffle" w:date="2017-11-26T18:18:00Z">
        <w:r w:rsidR="000972C7" w:rsidRPr="00A67600">
          <w:rPr>
            <w:rFonts w:ascii="Times New Roman" w:hAnsi="Times New Roman" w:cs="Times New Roman"/>
            <w:color w:val="000000"/>
          </w:rPr>
          <w:t xml:space="preserve"> and adults</w:t>
        </w:r>
      </w:ins>
      <w:ins w:id="102" w:author="Eileen Schaumleffle" w:date="2017-11-26T18:15:00Z">
        <w:r w:rsidR="00847730" w:rsidRPr="00A67600">
          <w:rPr>
            <w:rFonts w:ascii="Times New Roman" w:hAnsi="Times New Roman" w:cs="Times New Roman"/>
            <w:color w:val="000000"/>
          </w:rPr>
          <w:t xml:space="preserve">, due to the lack of availability of true study abroad programs for younger children. While there are </w:t>
        </w:r>
      </w:ins>
      <w:ins w:id="103" w:author="Eileen Schaumleffle" w:date="2017-11-26T18:16:00Z">
        <w:r w:rsidR="00847730" w:rsidRPr="00A67600">
          <w:rPr>
            <w:rFonts w:ascii="Times New Roman" w:hAnsi="Times New Roman" w:cs="Times New Roman"/>
            <w:color w:val="000000"/>
          </w:rPr>
          <w:t>cultural</w:t>
        </w:r>
      </w:ins>
      <w:ins w:id="104" w:author="Eileen Schaumleffle" w:date="2017-11-26T18:15:00Z">
        <w:r w:rsidR="00847730" w:rsidRPr="00A67600">
          <w:rPr>
            <w:rFonts w:ascii="Times New Roman" w:hAnsi="Times New Roman" w:cs="Times New Roman"/>
            <w:color w:val="000000"/>
          </w:rPr>
          <w:t xml:space="preserve"> </w:t>
        </w:r>
      </w:ins>
      <w:ins w:id="105" w:author="Eileen Schaumleffle" w:date="2017-11-26T18:16:00Z">
        <w:r w:rsidR="00847730" w:rsidRPr="00A67600">
          <w:rPr>
            <w:rFonts w:ascii="Times New Roman" w:hAnsi="Times New Roman" w:cs="Times New Roman"/>
            <w:color w:val="000000"/>
          </w:rPr>
          <w:t xml:space="preserve">study </w:t>
        </w:r>
      </w:ins>
      <w:ins w:id="106" w:author="Eileen Schaumleffle" w:date="2017-11-26T18:15:00Z">
        <w:r w:rsidR="00847730" w:rsidRPr="00A67600">
          <w:rPr>
            <w:rFonts w:ascii="Times New Roman" w:hAnsi="Times New Roman" w:cs="Times New Roman"/>
            <w:color w:val="000000"/>
          </w:rPr>
          <w:t xml:space="preserve">programs available, full </w:t>
        </w:r>
      </w:ins>
      <w:ins w:id="107" w:author="Eileen Schaumleffle" w:date="2017-11-26T18:17:00Z">
        <w:r w:rsidR="00847730" w:rsidRPr="00A67600">
          <w:rPr>
            <w:rFonts w:ascii="Times New Roman" w:hAnsi="Times New Roman" w:cs="Times New Roman"/>
            <w:color w:val="000000"/>
          </w:rPr>
          <w:t>immersion in school and with a host family is</w:t>
        </w:r>
      </w:ins>
      <w:ins w:id="108" w:author="Eileen Schaumleffle" w:date="2017-11-26T18:16:00Z">
        <w:r w:rsidR="00847730" w:rsidRPr="00A67600">
          <w:rPr>
            <w:rFonts w:ascii="Times New Roman" w:hAnsi="Times New Roman" w:cs="Times New Roman"/>
            <w:color w:val="000000"/>
          </w:rPr>
          <w:t xml:space="preserve"> very rare for elementary students. This makes it difficult to </w:t>
        </w:r>
      </w:ins>
      <w:ins w:id="109" w:author="Eileen Schaumleffle" w:date="2017-11-26T18:18:00Z">
        <w:r w:rsidR="001F3B09" w:rsidRPr="00A67600">
          <w:rPr>
            <w:rFonts w:ascii="Times New Roman" w:hAnsi="Times New Roman" w:cs="Times New Roman"/>
            <w:color w:val="000000"/>
          </w:rPr>
          <w:t>apply the data</w:t>
        </w:r>
      </w:ins>
      <w:ins w:id="110" w:author="Eileen Schaumleffle" w:date="2017-11-26T18:16:00Z">
        <w:r w:rsidR="00847730" w:rsidRPr="00A67600">
          <w:rPr>
            <w:rFonts w:ascii="Times New Roman" w:hAnsi="Times New Roman" w:cs="Times New Roman"/>
            <w:color w:val="000000"/>
          </w:rPr>
          <w:t xml:space="preserve"> of study abroad programs </w:t>
        </w:r>
        <w:r w:rsidR="001F3B09" w:rsidRPr="00A67600">
          <w:rPr>
            <w:rFonts w:ascii="Times New Roman" w:hAnsi="Times New Roman" w:cs="Times New Roman"/>
            <w:color w:val="000000"/>
          </w:rPr>
          <w:t xml:space="preserve">to elementary programs. </w:t>
        </w:r>
      </w:ins>
    </w:p>
    <w:p w14:paraId="1C564C86" w14:textId="35C28161" w:rsidR="00BF001F" w:rsidRPr="00BF001F" w:rsidRDefault="00BF001F" w:rsidP="00026AF5">
      <w:pPr>
        <w:pStyle w:val="Heading2"/>
        <w:rPr>
          <w:rPrChange w:id="111" w:author="Eileen Schaumleffle" w:date="2017-11-27T21:40:00Z">
            <w:rPr>
              <w:sz w:val="20"/>
              <w:szCs w:val="20"/>
            </w:rPr>
          </w:rPrChange>
        </w:rPr>
      </w:pPr>
      <w:bookmarkStart w:id="112" w:name="_Toc374443389"/>
      <w:r>
        <w:t>Additional Considerations in Bilingual Research</w:t>
      </w:r>
      <w:bookmarkEnd w:id="112"/>
    </w:p>
    <w:p w14:paraId="2DA45E78" w14:textId="364F245A" w:rsidR="00D82CE0" w:rsidRPr="00A67600" w:rsidDel="00A3285F" w:rsidRDefault="00D82CE0" w:rsidP="00F41379">
      <w:pPr>
        <w:spacing w:line="480" w:lineRule="auto"/>
        <w:ind w:firstLine="720"/>
        <w:contextualSpacing/>
        <w:rPr>
          <w:del w:id="113" w:author="Eileen Schaumleffle" w:date="2017-11-26T18:18:00Z"/>
          <w:rFonts w:ascii="Times New Roman" w:hAnsi="Times New Roman" w:cs="Times New Roman"/>
          <w:rPrChange w:id="114" w:author="Eileen Schaumleffle" w:date="2017-11-27T21:40:00Z">
            <w:rPr>
              <w:del w:id="115" w:author="Eileen Schaumleffle" w:date="2017-11-26T18:18:00Z"/>
              <w:rFonts w:ascii="Times New Roman" w:hAnsi="Times New Roman" w:cs="Times New Roman"/>
              <w:sz w:val="20"/>
              <w:szCs w:val="20"/>
            </w:rPr>
          </w:rPrChange>
        </w:rPr>
      </w:pPr>
      <w:del w:id="116" w:author="Eileen Schaumleffle" w:date="2017-11-26T18:18:00Z">
        <w:r w:rsidRPr="00A67600" w:rsidDel="00A3285F">
          <w:rPr>
            <w:rFonts w:ascii="Times New Roman" w:hAnsi="Times New Roman" w:cs="Times New Roman"/>
            <w:color w:val="000000"/>
          </w:rPr>
          <w:delText>***Additional informatio</w:delText>
        </w:r>
      </w:del>
      <w:ins w:id="117" w:author="Eileen Schaumleffle" w:date="2017-11-26T18:19:00Z">
        <w:r w:rsidR="00737BBB" w:rsidRPr="00A67600">
          <w:rPr>
            <w:rFonts w:ascii="Times New Roman" w:hAnsi="Times New Roman" w:cs="Times New Roman"/>
            <w:color w:val="000000"/>
          </w:rPr>
          <w:tab/>
        </w:r>
      </w:ins>
      <w:del w:id="118" w:author="Eileen Schaumleffle" w:date="2017-11-26T18:18:00Z">
        <w:r w:rsidRPr="00A67600" w:rsidDel="00A3285F">
          <w:rPr>
            <w:rFonts w:ascii="Times New Roman" w:hAnsi="Times New Roman" w:cs="Times New Roman"/>
            <w:color w:val="000000"/>
          </w:rPr>
          <w:delText>n</w:delText>
        </w:r>
      </w:del>
    </w:p>
    <w:p w14:paraId="15C8F7D7" w14:textId="08CA3D14" w:rsidR="00D82CE0" w:rsidRPr="00A67600" w:rsidDel="00737BBB" w:rsidRDefault="00D82CE0">
      <w:pPr>
        <w:spacing w:line="480" w:lineRule="auto"/>
        <w:contextualSpacing/>
        <w:rPr>
          <w:del w:id="119" w:author="Eileen Schaumleffle" w:date="2017-11-26T18:19:00Z"/>
          <w:rFonts w:ascii="Times New Roman" w:hAnsi="Times New Roman" w:cs="Times New Roman"/>
          <w:rPrChange w:id="120" w:author="Eileen Schaumleffle" w:date="2017-11-27T21:40:00Z">
            <w:rPr>
              <w:del w:id="121" w:author="Eileen Schaumleffle" w:date="2017-11-26T18:19:00Z"/>
              <w:rFonts w:ascii="Times New Roman" w:hAnsi="Times New Roman" w:cs="Times New Roman"/>
              <w:sz w:val="20"/>
              <w:szCs w:val="20"/>
            </w:rPr>
          </w:rPrChange>
        </w:rPr>
        <w:pPrChange w:id="122" w:author="Eileen Schaumleffle" w:date="2017-11-26T18:19:00Z">
          <w:pPr>
            <w:spacing w:line="480" w:lineRule="auto"/>
            <w:ind w:firstLine="720"/>
            <w:contextualSpacing/>
          </w:pPr>
        </w:pPrChange>
      </w:pPr>
      <w:del w:id="123" w:author="Eileen Schaumleffle" w:date="2017-11-26T18:19:00Z">
        <w:r w:rsidRPr="00A67600" w:rsidDel="00737BBB">
          <w:rPr>
            <w:rFonts w:ascii="Times New Roman" w:hAnsi="Times New Roman" w:cs="Times New Roman"/>
            <w:color w:val="000000"/>
          </w:rPr>
          <w:delText>SOCIAL INTERACTION IN STUDY ABROAD</w:delText>
        </w:r>
      </w:del>
    </w:p>
    <w:p w14:paraId="59D8A934" w14:textId="7D977421" w:rsidR="00D82CE0" w:rsidRPr="00A67600" w:rsidDel="00737BBB" w:rsidRDefault="00D82CE0">
      <w:pPr>
        <w:spacing w:line="480" w:lineRule="auto"/>
        <w:contextualSpacing/>
        <w:rPr>
          <w:del w:id="124" w:author="Eileen Schaumleffle" w:date="2017-11-26T18:19:00Z"/>
          <w:rFonts w:ascii="Times New Roman" w:hAnsi="Times New Roman" w:cs="Times New Roman"/>
          <w:rPrChange w:id="125" w:author="Eileen Schaumleffle" w:date="2017-11-27T21:40:00Z">
            <w:rPr>
              <w:del w:id="126" w:author="Eileen Schaumleffle" w:date="2017-11-26T18:19:00Z"/>
              <w:rFonts w:ascii="Times New Roman" w:hAnsi="Times New Roman" w:cs="Times New Roman"/>
              <w:sz w:val="20"/>
              <w:szCs w:val="20"/>
            </w:rPr>
          </w:rPrChange>
        </w:rPr>
        <w:pPrChange w:id="127" w:author="Eileen Schaumleffle" w:date="2017-11-26T18:19:00Z">
          <w:pPr>
            <w:spacing w:line="480" w:lineRule="auto"/>
            <w:ind w:firstLine="720"/>
            <w:contextualSpacing/>
          </w:pPr>
        </w:pPrChange>
      </w:pPr>
      <w:del w:id="128" w:author="Eileen Schaumleffle" w:date="2017-11-26T18:19:00Z">
        <w:r w:rsidRPr="00A67600" w:rsidDel="00737BBB">
          <w:rPr>
            <w:rFonts w:ascii="Times New Roman" w:hAnsi="Times New Roman" w:cs="Times New Roman"/>
            <w:color w:val="000000"/>
          </w:rPr>
          <w:delText>HOMESTAY VS NOT</w:delText>
        </w:r>
      </w:del>
    </w:p>
    <w:p w14:paraId="67E00F46" w14:textId="77D730EE" w:rsidR="00D82CE0" w:rsidRPr="00A67600" w:rsidDel="001F3B09" w:rsidRDefault="00D82CE0">
      <w:pPr>
        <w:spacing w:line="480" w:lineRule="auto"/>
        <w:contextualSpacing/>
        <w:rPr>
          <w:del w:id="129" w:author="Eileen Schaumleffle" w:date="2017-11-26T18:18:00Z"/>
          <w:rFonts w:ascii="Times New Roman" w:hAnsi="Times New Roman" w:cs="Times New Roman"/>
          <w:rPrChange w:id="130" w:author="Eileen Schaumleffle" w:date="2017-11-27T21:40:00Z">
            <w:rPr>
              <w:del w:id="131" w:author="Eileen Schaumleffle" w:date="2017-11-26T18:18:00Z"/>
              <w:rFonts w:ascii="Times New Roman" w:hAnsi="Times New Roman" w:cs="Times New Roman"/>
              <w:sz w:val="20"/>
              <w:szCs w:val="20"/>
            </w:rPr>
          </w:rPrChange>
        </w:rPr>
        <w:pPrChange w:id="132" w:author="Eileen Schaumleffle" w:date="2017-11-26T18:19:00Z">
          <w:pPr>
            <w:spacing w:line="480" w:lineRule="auto"/>
            <w:ind w:firstLine="720"/>
            <w:contextualSpacing/>
          </w:pPr>
        </w:pPrChange>
      </w:pPr>
      <w:commentRangeStart w:id="133"/>
      <w:del w:id="134" w:author="Eileen Schaumleffle" w:date="2017-11-26T18:18:00Z">
        <w:r w:rsidRPr="00A67600" w:rsidDel="001F3B09">
          <w:rPr>
            <w:rFonts w:ascii="Times New Roman" w:hAnsi="Times New Roman" w:cs="Times New Roman"/>
            <w:color w:val="000000"/>
          </w:rPr>
          <w:delText>NONE OF THE STUDY ABROAD RESEARCH RELATES TO CHILDREN, IT IS ONLY YOUNG ADULTS AND TEENAGERS</w:delText>
        </w:r>
        <w:commentRangeEnd w:id="133"/>
        <w:r w:rsidR="00E3031C" w:rsidRPr="00A67600" w:rsidDel="001F3B09">
          <w:rPr>
            <w:rStyle w:val="CommentReference"/>
            <w:rFonts w:ascii="Times New Roman" w:hAnsi="Times New Roman" w:cs="Times New Roman"/>
            <w:sz w:val="24"/>
            <w:szCs w:val="24"/>
            <w:rPrChange w:id="135" w:author="Eileen Schaumleffle" w:date="2017-11-27T21:40:00Z">
              <w:rPr>
                <w:rStyle w:val="CommentReference"/>
              </w:rPr>
            </w:rPrChange>
          </w:rPr>
          <w:commentReference w:id="133"/>
        </w:r>
      </w:del>
    </w:p>
    <w:p w14:paraId="19B6D30A" w14:textId="38F280C8" w:rsidR="00D82CE0" w:rsidRPr="00A67600" w:rsidRDefault="00711B76">
      <w:pPr>
        <w:spacing w:line="480" w:lineRule="auto"/>
        <w:contextualSpacing/>
        <w:rPr>
          <w:rFonts w:ascii="Times New Roman" w:hAnsi="Times New Roman" w:cs="Times New Roman"/>
          <w:rPrChange w:id="136" w:author="Eileen Schaumleffle" w:date="2017-11-27T21:40:00Z">
            <w:rPr>
              <w:rFonts w:ascii="Times New Roman" w:hAnsi="Times New Roman" w:cs="Times New Roman"/>
              <w:sz w:val="20"/>
              <w:szCs w:val="20"/>
            </w:rPr>
          </w:rPrChange>
        </w:rPr>
        <w:pPrChange w:id="137" w:author="Eileen Schaumleffle" w:date="2017-11-26T18:19:00Z">
          <w:pPr>
            <w:spacing w:line="480" w:lineRule="auto"/>
            <w:ind w:firstLine="720"/>
            <w:contextualSpacing/>
          </w:pPr>
        </w:pPrChange>
      </w:pPr>
      <w:r w:rsidRPr="00A67600">
        <w:rPr>
          <w:rFonts w:ascii="Times New Roman" w:hAnsi="Times New Roman" w:cs="Times New Roman"/>
          <w:color w:val="000000"/>
        </w:rPr>
        <w:t>While bilingualism is now generally considered to be an advantage in life, a</w:t>
      </w:r>
      <w:r w:rsidR="00D82CE0" w:rsidRPr="00A67600">
        <w:rPr>
          <w:rFonts w:ascii="Times New Roman" w:hAnsi="Times New Roman" w:cs="Times New Roman"/>
          <w:color w:val="000000"/>
        </w:rPr>
        <w:t>t on</w:t>
      </w:r>
      <w:r w:rsidR="00454FCB" w:rsidRPr="00A67600">
        <w:rPr>
          <w:rFonts w:ascii="Times New Roman" w:hAnsi="Times New Roman" w:cs="Times New Roman"/>
          <w:color w:val="000000"/>
        </w:rPr>
        <w:t>e point in time it was</w:t>
      </w:r>
      <w:r w:rsidR="00D82CE0" w:rsidRPr="00A67600">
        <w:rPr>
          <w:rFonts w:ascii="Times New Roman" w:hAnsi="Times New Roman" w:cs="Times New Roman"/>
          <w:color w:val="000000"/>
        </w:rPr>
        <w:t xml:space="preserve"> seen as confusing to the brain and was not desirable. This was based on IQ tests administered by psychologists who failed to take into account the cultural, educational, and economic factors that influenced the test results (Crawford &amp; </w:t>
      </w:r>
      <w:proofErr w:type="spellStart"/>
      <w:r w:rsidR="00D82CE0" w:rsidRPr="00A67600">
        <w:rPr>
          <w:rFonts w:ascii="Times New Roman" w:hAnsi="Times New Roman" w:cs="Times New Roman"/>
          <w:color w:val="000000"/>
        </w:rPr>
        <w:t>Krashen</w:t>
      </w:r>
      <w:proofErr w:type="spellEnd"/>
      <w:r w:rsidR="00D82CE0" w:rsidRPr="00A67600">
        <w:rPr>
          <w:rFonts w:ascii="Times New Roman" w:hAnsi="Times New Roman" w:cs="Times New Roman"/>
          <w:color w:val="000000"/>
        </w:rPr>
        <w:t>, 2007). Not all questions are culturally relevant</w:t>
      </w:r>
      <w:ins w:id="138" w:author="Amy Lagers" w:date="2017-09-15T08:45:00Z">
        <w:r w:rsidR="00E3031C" w:rsidRPr="00A67600">
          <w:rPr>
            <w:rFonts w:ascii="Times New Roman" w:hAnsi="Times New Roman" w:cs="Times New Roman"/>
            <w:color w:val="000000"/>
          </w:rPr>
          <w:t>,</w:t>
        </w:r>
      </w:ins>
      <w:r w:rsidR="00D82CE0" w:rsidRPr="00A67600">
        <w:rPr>
          <w:rFonts w:ascii="Times New Roman" w:hAnsi="Times New Roman" w:cs="Times New Roman"/>
          <w:color w:val="000000"/>
        </w:rPr>
        <w:t xml:space="preserve"> and what someone from one country might take for common knowledge is not necessarily a </w:t>
      </w:r>
      <w:r w:rsidR="00D82CE0" w:rsidRPr="00A67600">
        <w:rPr>
          <w:rFonts w:ascii="Times New Roman" w:hAnsi="Times New Roman" w:cs="Times New Roman"/>
          <w:color w:val="000000"/>
        </w:rPr>
        <w:lastRenderedPageBreak/>
        <w:t xml:space="preserve">known fact in another, therefore negatively influencing the IQ tests and making study abroad gains hard to measure in an academic sense. </w:t>
      </w:r>
    </w:p>
    <w:p w14:paraId="15CADB9C" w14:textId="1D3F49F4" w:rsidR="00D82CE0" w:rsidRPr="00A67600" w:rsidRDefault="00D82CE0" w:rsidP="00F41379">
      <w:pPr>
        <w:spacing w:line="480" w:lineRule="auto"/>
        <w:ind w:firstLine="720"/>
        <w:contextualSpacing/>
        <w:rPr>
          <w:rFonts w:ascii="Times New Roman" w:hAnsi="Times New Roman" w:cs="Times New Roman"/>
          <w:rPrChange w:id="139"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As recently as the late 1980s, there were still some who argued for English only education and English as an official language in the United States. However, a 1988 ballot calling for Arizona to be an English only state was deemed unconstitutional because it violated the First and Fourteenth Amendments. An English only law violates freedom of speech and equal protection of the laws for all Americans (</w:t>
      </w:r>
      <w:proofErr w:type="spellStart"/>
      <w:r w:rsidRPr="00A67600">
        <w:rPr>
          <w:rFonts w:ascii="Times New Roman" w:hAnsi="Times New Roman" w:cs="Times New Roman"/>
          <w:color w:val="000000"/>
        </w:rPr>
        <w:t>Ruíz</w:t>
      </w:r>
      <w:proofErr w:type="spellEnd"/>
      <w:r w:rsidRPr="00A67600">
        <w:rPr>
          <w:rFonts w:ascii="Times New Roman" w:hAnsi="Times New Roman" w:cs="Times New Roman"/>
          <w:color w:val="000000"/>
        </w:rPr>
        <w:t xml:space="preserve"> v. Hull, 1998). Promotion of English as the sole language of the United States does not unite speakers of English; it divides communities. </w:t>
      </w:r>
      <w:r w:rsidR="00F64213" w:rsidRPr="00A67600">
        <w:rPr>
          <w:rFonts w:ascii="Times New Roman" w:hAnsi="Times New Roman" w:cs="Times New Roman"/>
          <w:color w:val="000000"/>
        </w:rPr>
        <w:t xml:space="preserve">One of the goals of the </w:t>
      </w:r>
      <w:r w:rsidR="00EE3032" w:rsidRPr="00A67600">
        <w:rPr>
          <w:rFonts w:ascii="Times New Roman" w:hAnsi="Times New Roman" w:cs="Times New Roman"/>
          <w:color w:val="000000"/>
        </w:rPr>
        <w:t>study abroad</w:t>
      </w:r>
      <w:r w:rsidR="00F64213" w:rsidRPr="00A67600">
        <w:rPr>
          <w:rFonts w:ascii="Times New Roman" w:hAnsi="Times New Roman" w:cs="Times New Roman"/>
          <w:color w:val="000000"/>
        </w:rPr>
        <w:t xml:space="preserve"> program in this study is to help unite the English and Spanish speaking</w:t>
      </w:r>
      <w:ins w:id="140" w:author="Eileen Schaumleffle" w:date="2017-11-26T17:48:00Z">
        <w:r w:rsidR="002D0360" w:rsidRPr="00A67600">
          <w:rPr>
            <w:rFonts w:ascii="Times New Roman" w:hAnsi="Times New Roman" w:cs="Times New Roman"/>
            <w:color w:val="000000"/>
          </w:rPr>
          <w:t xml:space="preserve"> </w:t>
        </w:r>
      </w:ins>
      <w:del w:id="141" w:author="Eileen Schaumleffle" w:date="2017-11-26T17:48:00Z">
        <w:r w:rsidR="00F64213" w:rsidRPr="00A67600" w:rsidDel="002D0360">
          <w:rPr>
            <w:rFonts w:ascii="Times New Roman" w:hAnsi="Times New Roman" w:cs="Times New Roman"/>
            <w:color w:val="000000"/>
          </w:rPr>
          <w:delText xml:space="preserve"> </w:delText>
        </w:r>
      </w:del>
      <w:r w:rsidR="00F64213" w:rsidRPr="00A67600">
        <w:rPr>
          <w:rFonts w:ascii="Times New Roman" w:hAnsi="Times New Roman" w:cs="Times New Roman"/>
          <w:color w:val="000000"/>
        </w:rPr>
        <w:t xml:space="preserve">communities. This is important to note because it shows the transition of thought in regards to bilingualism over the past few decades, and bilingual education still has a lot of room for improvement and research. </w:t>
      </w:r>
    </w:p>
    <w:p w14:paraId="1984BEAD" w14:textId="77777777" w:rsidR="00D82CE0" w:rsidRDefault="00D82CE0" w:rsidP="00F41379">
      <w:pPr>
        <w:spacing w:line="480" w:lineRule="auto"/>
        <w:ind w:firstLine="720"/>
        <w:contextualSpacing/>
        <w:rPr>
          <w:ins w:id="142" w:author="Worley, Jody A." w:date="2017-11-29T09:36:00Z"/>
          <w:rFonts w:ascii="Times New Roman" w:hAnsi="Times New Roman" w:cs="Times New Roman"/>
          <w:color w:val="000000"/>
        </w:rPr>
      </w:pPr>
      <w:r w:rsidRPr="00A67600">
        <w:rPr>
          <w:rFonts w:ascii="Times New Roman" w:hAnsi="Times New Roman" w:cs="Times New Roman"/>
          <w:color w:val="000000"/>
        </w:rPr>
        <w:t xml:space="preserve">The sociocultural appropriateness of not just IQ tests, but of language assessments, must also be taken into consideration.  The American Council on the Teaching of Foreign Languages (ACTFL) has listed guidelines to properly assess language proficiency in reading based on familiar and factual material. The familiar and factual material can be different in any given language, and particular background knowledge cannot be assumed (Child, 1988). </w:t>
      </w:r>
    </w:p>
    <w:p w14:paraId="2479706D" w14:textId="75704325" w:rsidR="009F1466" w:rsidRDefault="009F1466" w:rsidP="00F41379">
      <w:pPr>
        <w:contextualSpacing/>
        <w:rPr>
          <w:ins w:id="143" w:author="Worley, Jody A." w:date="2017-11-29T09:36:00Z"/>
          <w:rFonts w:ascii="Times New Roman" w:hAnsi="Times New Roman" w:cs="Times New Roman"/>
          <w:color w:val="000000"/>
        </w:rPr>
      </w:pPr>
      <w:ins w:id="144" w:author="Worley, Jody A." w:date="2017-11-29T09:36:00Z">
        <w:r>
          <w:rPr>
            <w:rFonts w:ascii="Times New Roman" w:hAnsi="Times New Roman" w:cs="Times New Roman"/>
            <w:color w:val="000000"/>
          </w:rPr>
          <w:br w:type="page"/>
        </w:r>
      </w:ins>
    </w:p>
    <w:p w14:paraId="6ECCC618" w14:textId="0F39E739" w:rsidR="009F1466" w:rsidRPr="00DF6378" w:rsidRDefault="009F1466" w:rsidP="00F41379">
      <w:pPr>
        <w:spacing w:line="480" w:lineRule="auto"/>
        <w:contextualSpacing/>
        <w:jc w:val="center"/>
        <w:rPr>
          <w:rFonts w:ascii="Times New Roman" w:hAnsi="Times New Roman" w:cs="Times New Roman"/>
          <w:b/>
        </w:rPr>
      </w:pPr>
      <w:ins w:id="145" w:author="Worley, Jody A." w:date="2017-11-29T09:36:00Z">
        <w:r w:rsidRPr="00DF6378">
          <w:rPr>
            <w:rFonts w:ascii="Times New Roman" w:hAnsi="Times New Roman" w:cs="Times New Roman"/>
            <w:b/>
          </w:rPr>
          <w:lastRenderedPageBreak/>
          <w:t>Chapter III</w:t>
        </w:r>
      </w:ins>
    </w:p>
    <w:p w14:paraId="1493A235" w14:textId="77777777" w:rsidR="00D82CE0" w:rsidRPr="00BF001F" w:rsidRDefault="00D82CE0" w:rsidP="00BF001F">
      <w:pPr>
        <w:pStyle w:val="Heading1"/>
      </w:pPr>
      <w:bookmarkStart w:id="146" w:name="_Toc374443390"/>
      <w:r w:rsidRPr="00BF001F">
        <w:t>Methods</w:t>
      </w:r>
      <w:bookmarkEnd w:id="146"/>
    </w:p>
    <w:p w14:paraId="51879EFD" w14:textId="77777777" w:rsidR="002D4FDD" w:rsidRPr="00A67600" w:rsidRDefault="002D4FDD" w:rsidP="00F41379">
      <w:pPr>
        <w:contextualSpacing/>
        <w:jc w:val="center"/>
        <w:rPr>
          <w:rFonts w:ascii="Times New Roman" w:hAnsi="Times New Roman" w:cs="Times New Roman"/>
          <w:rPrChange w:id="147" w:author="Eileen Schaumleffle" w:date="2017-11-27T21:40:00Z">
            <w:rPr>
              <w:rFonts w:ascii="Times New Roman" w:hAnsi="Times New Roman" w:cs="Times New Roman"/>
              <w:sz w:val="20"/>
              <w:szCs w:val="20"/>
            </w:rPr>
          </w:rPrChange>
        </w:rPr>
      </w:pPr>
    </w:p>
    <w:p w14:paraId="7EC276EF" w14:textId="5171D96E" w:rsidR="00D82CE0" w:rsidRPr="00A67600" w:rsidRDefault="00D82CE0" w:rsidP="00F41379">
      <w:pPr>
        <w:spacing w:line="480" w:lineRule="auto"/>
        <w:ind w:firstLine="720"/>
        <w:contextualSpacing/>
        <w:rPr>
          <w:rFonts w:ascii="Times New Roman" w:hAnsi="Times New Roman" w:cs="Times New Roman"/>
          <w:rPrChange w:id="148"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 xml:space="preserve">A one-way immersion school in the southwest offers an </w:t>
      </w:r>
      <w:r w:rsidR="008A47C7" w:rsidRPr="00A67600">
        <w:rPr>
          <w:rFonts w:ascii="Times New Roman" w:hAnsi="Times New Roman" w:cs="Times New Roman"/>
          <w:color w:val="000000"/>
        </w:rPr>
        <w:t>eight-week</w:t>
      </w:r>
      <w:r w:rsidRPr="00A67600">
        <w:rPr>
          <w:rFonts w:ascii="Times New Roman" w:hAnsi="Times New Roman" w:cs="Times New Roman"/>
          <w:color w:val="000000"/>
        </w:rPr>
        <w:t xml:space="preserve"> study </w:t>
      </w:r>
      <w:r w:rsidR="00ED0702" w:rsidRPr="00A67600">
        <w:rPr>
          <w:rFonts w:ascii="Times New Roman" w:hAnsi="Times New Roman" w:cs="Times New Roman"/>
          <w:color w:val="000000"/>
        </w:rPr>
        <w:t>abroad trip to Spain and a four-</w:t>
      </w:r>
      <w:r w:rsidRPr="00A67600">
        <w:rPr>
          <w:rFonts w:ascii="Times New Roman" w:hAnsi="Times New Roman" w:cs="Times New Roman"/>
          <w:color w:val="000000"/>
        </w:rPr>
        <w:t xml:space="preserve">week study abroad trip to Costa Rica to increase the Spanish language abilities, cultural acceptance, and global mindset of its fifth grade students. </w:t>
      </w:r>
      <w:r w:rsidR="006810DC" w:rsidRPr="00A67600">
        <w:rPr>
          <w:rFonts w:ascii="Times New Roman" w:hAnsi="Times New Roman" w:cs="Times New Roman"/>
          <w:color w:val="000000"/>
        </w:rPr>
        <w:t>A committee of teachers and staff within the school selects the students, who are approximately ten years old</w:t>
      </w:r>
      <w:r w:rsidRPr="00A67600">
        <w:rPr>
          <w:rFonts w:ascii="Times New Roman" w:hAnsi="Times New Roman" w:cs="Times New Roman"/>
          <w:color w:val="000000"/>
        </w:rPr>
        <w:t xml:space="preserve">. As seen in the literature review, there has been extensive research over the benefits study abroad programs, but this data is not about elementary aged students. This particular program is a true exchange; the students from the schools in Spain and Costa Rica come to the school in the southwest. </w:t>
      </w:r>
    </w:p>
    <w:p w14:paraId="0559AB0F" w14:textId="1419F496" w:rsidR="00D82CE0" w:rsidRDefault="00D82CE0" w:rsidP="00F41379">
      <w:pPr>
        <w:spacing w:line="480" w:lineRule="auto"/>
        <w:ind w:firstLine="720"/>
        <w:contextualSpacing/>
        <w:rPr>
          <w:rFonts w:ascii="Times New Roman" w:hAnsi="Times New Roman" w:cs="Times New Roman"/>
          <w:color w:val="000000"/>
        </w:rPr>
      </w:pPr>
      <w:r w:rsidRPr="00A67600">
        <w:rPr>
          <w:rFonts w:ascii="Times New Roman" w:hAnsi="Times New Roman" w:cs="Times New Roman"/>
          <w:color w:val="000000"/>
        </w:rPr>
        <w:t xml:space="preserve">Not all students who apply are selected to travel, although a majority of the applicants are accepted into the program. Students are selected based on a thirty </w:t>
      </w:r>
      <w:r w:rsidR="008A47C7" w:rsidRPr="00A67600">
        <w:rPr>
          <w:rFonts w:ascii="Times New Roman" w:hAnsi="Times New Roman" w:cs="Times New Roman"/>
          <w:color w:val="000000"/>
        </w:rPr>
        <w:t>two-point</w:t>
      </w:r>
      <w:r w:rsidRPr="00A67600">
        <w:rPr>
          <w:rFonts w:ascii="Times New Roman" w:hAnsi="Times New Roman" w:cs="Times New Roman"/>
          <w:color w:val="000000"/>
        </w:rPr>
        <w:t xml:space="preserve"> rubric. </w:t>
      </w:r>
      <w:r w:rsidR="008A47C7" w:rsidRPr="00A67600">
        <w:rPr>
          <w:rFonts w:ascii="Times New Roman" w:hAnsi="Times New Roman" w:cs="Times New Roman"/>
          <w:color w:val="000000"/>
        </w:rPr>
        <w:t>The committee of teachers and staff carefully selects the students, based on their preparedness to be away from their parents, native language, and surroundings for an extended period of time</w:t>
      </w:r>
      <w:r w:rsidRPr="00A67600">
        <w:rPr>
          <w:rFonts w:ascii="Times New Roman" w:hAnsi="Times New Roman" w:cs="Times New Roman"/>
          <w:color w:val="000000"/>
        </w:rPr>
        <w:t>. Without the rubric, students</w:t>
      </w:r>
      <w:ins w:id="149" w:author="Amy Lagers" w:date="2017-09-15T08:53:00Z">
        <w:r w:rsidR="00AA3166" w:rsidRPr="00A67600">
          <w:rPr>
            <w:rFonts w:ascii="Times New Roman" w:hAnsi="Times New Roman" w:cs="Times New Roman"/>
            <w:color w:val="000000"/>
          </w:rPr>
          <w:t xml:space="preserve"> would be chosen</w:t>
        </w:r>
      </w:ins>
      <w:r w:rsidRPr="00A67600">
        <w:rPr>
          <w:rFonts w:ascii="Times New Roman" w:hAnsi="Times New Roman" w:cs="Times New Roman"/>
          <w:color w:val="000000"/>
        </w:rPr>
        <w:t xml:space="preserve"> who are not yet ready to be immersed in the Spanish language and culture</w:t>
      </w:r>
      <w:ins w:id="150" w:author="Amy Lagers" w:date="2017-09-15T08:54:00Z">
        <w:r w:rsidR="00AA3166" w:rsidRPr="00A67600">
          <w:rPr>
            <w:rFonts w:ascii="Times New Roman" w:hAnsi="Times New Roman" w:cs="Times New Roman"/>
            <w:color w:val="000000"/>
          </w:rPr>
          <w:t>,</w:t>
        </w:r>
      </w:ins>
      <w:r w:rsidRPr="00A67600">
        <w:rPr>
          <w:rFonts w:ascii="Times New Roman" w:hAnsi="Times New Roman" w:cs="Times New Roman"/>
          <w:color w:val="000000"/>
        </w:rPr>
        <w:t xml:space="preserve"> </w:t>
      </w:r>
      <w:ins w:id="151" w:author="Amy Lagers" w:date="2017-09-15T08:54:00Z">
        <w:r w:rsidR="00AA3166" w:rsidRPr="00A67600">
          <w:rPr>
            <w:rFonts w:ascii="Times New Roman" w:hAnsi="Times New Roman" w:cs="Times New Roman"/>
            <w:color w:val="000000"/>
          </w:rPr>
          <w:t xml:space="preserve">would </w:t>
        </w:r>
      </w:ins>
      <w:r w:rsidRPr="00A67600">
        <w:rPr>
          <w:rFonts w:ascii="Times New Roman" w:hAnsi="Times New Roman" w:cs="Times New Roman"/>
          <w:color w:val="000000"/>
        </w:rPr>
        <w:t xml:space="preserve">not acquire the language, will be in a high stress environment, and </w:t>
      </w:r>
      <w:ins w:id="152" w:author="Amy Lagers" w:date="2017-09-15T08:54:00Z">
        <w:r w:rsidR="00AA3166" w:rsidRPr="00A67600">
          <w:rPr>
            <w:rFonts w:ascii="Times New Roman" w:hAnsi="Times New Roman" w:cs="Times New Roman"/>
            <w:color w:val="000000"/>
          </w:rPr>
          <w:t xml:space="preserve">would </w:t>
        </w:r>
      </w:ins>
      <w:r w:rsidRPr="00A67600">
        <w:rPr>
          <w:rFonts w:ascii="Times New Roman" w:hAnsi="Times New Roman" w:cs="Times New Roman"/>
          <w:color w:val="000000"/>
        </w:rPr>
        <w:t xml:space="preserve">not have a successful exchange overall (Crawford &amp; </w:t>
      </w:r>
      <w:proofErr w:type="spellStart"/>
      <w:r w:rsidRPr="00A67600">
        <w:rPr>
          <w:rFonts w:ascii="Times New Roman" w:hAnsi="Times New Roman" w:cs="Times New Roman"/>
          <w:color w:val="000000"/>
        </w:rPr>
        <w:t>Krashen</w:t>
      </w:r>
      <w:proofErr w:type="spellEnd"/>
      <w:r w:rsidRPr="00A67600">
        <w:rPr>
          <w:rFonts w:ascii="Times New Roman" w:hAnsi="Times New Roman" w:cs="Times New Roman"/>
          <w:color w:val="000000"/>
        </w:rPr>
        <w:t xml:space="preserve">, 2007). Anxiety and self-consciousness interfere with the ability to receive comprehensible input. In this case, the students </w:t>
      </w:r>
      <w:ins w:id="153" w:author="Amy Lagers" w:date="2017-09-15T08:54:00Z">
        <w:r w:rsidR="00AA3166" w:rsidRPr="00A67600">
          <w:rPr>
            <w:rFonts w:ascii="Times New Roman" w:hAnsi="Times New Roman" w:cs="Times New Roman"/>
            <w:color w:val="000000"/>
          </w:rPr>
          <w:t xml:space="preserve">would </w:t>
        </w:r>
      </w:ins>
      <w:r w:rsidRPr="00A67600">
        <w:rPr>
          <w:rFonts w:ascii="Times New Roman" w:hAnsi="Times New Roman" w:cs="Times New Roman"/>
          <w:color w:val="000000"/>
        </w:rPr>
        <w:t>not be able to acquire the target language (</w:t>
      </w:r>
      <w:proofErr w:type="spellStart"/>
      <w:r w:rsidRPr="00A67600">
        <w:rPr>
          <w:rFonts w:ascii="Times New Roman" w:hAnsi="Times New Roman" w:cs="Times New Roman"/>
          <w:color w:val="000000"/>
        </w:rPr>
        <w:t>Krashen</w:t>
      </w:r>
      <w:proofErr w:type="spellEnd"/>
      <w:r w:rsidRPr="00A67600">
        <w:rPr>
          <w:rFonts w:ascii="Times New Roman" w:hAnsi="Times New Roman" w:cs="Times New Roman"/>
          <w:color w:val="000000"/>
        </w:rPr>
        <w:t xml:space="preserve">, 1981). A teacher who was involved in the selection process said that when students have been sent in previous years when the rubric was not in place, they did not return </w:t>
      </w:r>
      <w:r w:rsidRPr="00A67600">
        <w:rPr>
          <w:rFonts w:ascii="Times New Roman" w:hAnsi="Times New Roman" w:cs="Times New Roman"/>
          <w:color w:val="000000"/>
        </w:rPr>
        <w:lastRenderedPageBreak/>
        <w:t xml:space="preserve">home with any benefits, struggled throughout the entire study abroad program and academically when they returned home. They had a negative view of the study abroad countries, the target language, and their experience as a whole. </w:t>
      </w:r>
    </w:p>
    <w:p w14:paraId="2AACD808" w14:textId="43E87AA1" w:rsidR="00BF001F" w:rsidRPr="00BF001F" w:rsidRDefault="00BF001F" w:rsidP="00026AF5">
      <w:pPr>
        <w:pStyle w:val="Heading2"/>
        <w:rPr>
          <w:rPrChange w:id="154" w:author="Eileen Schaumleffle" w:date="2017-11-27T21:40:00Z">
            <w:rPr>
              <w:sz w:val="20"/>
              <w:szCs w:val="20"/>
            </w:rPr>
          </w:rPrChange>
        </w:rPr>
      </w:pPr>
      <w:bookmarkStart w:id="155" w:name="_Toc374443391"/>
      <w:r w:rsidRPr="00BF001F">
        <w:t>Demographics of the School</w:t>
      </w:r>
      <w:bookmarkEnd w:id="155"/>
    </w:p>
    <w:p w14:paraId="5C041838" w14:textId="5A71B3AE" w:rsidR="00D82CE0" w:rsidRDefault="00D82CE0" w:rsidP="00F41379">
      <w:pPr>
        <w:spacing w:line="480" w:lineRule="auto"/>
        <w:ind w:firstLine="720"/>
        <w:contextualSpacing/>
        <w:rPr>
          <w:rFonts w:ascii="Times New Roman" w:hAnsi="Times New Roman" w:cs="Times New Roman"/>
          <w:color w:val="000000"/>
        </w:rPr>
      </w:pPr>
      <w:r w:rsidRPr="00A67600">
        <w:rPr>
          <w:rFonts w:ascii="Times New Roman" w:hAnsi="Times New Roman" w:cs="Times New Roman"/>
          <w:color w:val="000000"/>
        </w:rPr>
        <w:t xml:space="preserve">The school in the study is a Title I school, with over 35% of the students receiving free or reduced lunches. A school can receive Title I government funding if the school has at least </w:t>
      </w:r>
      <w:ins w:id="156" w:author="Eileen Schaumleffle" w:date="2017-09-21T12:59:00Z">
        <w:r w:rsidR="00215069" w:rsidRPr="00A67600">
          <w:rPr>
            <w:rFonts w:ascii="Times New Roman" w:hAnsi="Times New Roman" w:cs="Times New Roman"/>
            <w:color w:val="000000"/>
          </w:rPr>
          <w:t>35% poverty rate</w:t>
        </w:r>
      </w:ins>
      <w:r w:rsidRPr="00A67600">
        <w:rPr>
          <w:rFonts w:ascii="Times New Roman" w:hAnsi="Times New Roman" w:cs="Times New Roman"/>
          <w:color w:val="000000"/>
        </w:rPr>
        <w:t xml:space="preserve"> (</w:t>
      </w:r>
      <w:r w:rsidRPr="00A67600">
        <w:rPr>
          <w:rFonts w:ascii="Times New Roman" w:hAnsi="Times New Roman" w:cs="Times New Roman"/>
          <w:color w:val="000000"/>
          <w:shd w:val="clear" w:color="auto" w:fill="FFFFFF"/>
        </w:rPr>
        <w:t xml:space="preserve">Weinstein, </w:t>
      </w:r>
      <w:proofErr w:type="spellStart"/>
      <w:r w:rsidRPr="00A67600">
        <w:rPr>
          <w:rFonts w:ascii="Times New Roman" w:hAnsi="Times New Roman" w:cs="Times New Roman"/>
          <w:color w:val="000000"/>
          <w:shd w:val="clear" w:color="auto" w:fill="FFFFFF"/>
        </w:rPr>
        <w:t>Stiefel</w:t>
      </w:r>
      <w:proofErr w:type="spellEnd"/>
      <w:r w:rsidRPr="00A67600">
        <w:rPr>
          <w:rFonts w:ascii="Times New Roman" w:hAnsi="Times New Roman" w:cs="Times New Roman"/>
          <w:color w:val="000000"/>
          <w:shd w:val="clear" w:color="auto" w:fill="FFFFFF"/>
        </w:rPr>
        <w:t xml:space="preserve">, Schwartz, &amp; </w:t>
      </w:r>
      <w:proofErr w:type="spellStart"/>
      <w:r w:rsidRPr="00A67600">
        <w:rPr>
          <w:rFonts w:ascii="Times New Roman" w:hAnsi="Times New Roman" w:cs="Times New Roman"/>
          <w:color w:val="000000"/>
          <w:shd w:val="clear" w:color="auto" w:fill="FFFFFF"/>
        </w:rPr>
        <w:t>Chalico</w:t>
      </w:r>
      <w:proofErr w:type="spellEnd"/>
      <w:r w:rsidRPr="00A67600">
        <w:rPr>
          <w:rFonts w:ascii="Times New Roman" w:hAnsi="Times New Roman" w:cs="Times New Roman"/>
          <w:color w:val="000000"/>
          <w:shd w:val="clear" w:color="auto" w:fill="FFFFFF"/>
        </w:rPr>
        <w:t>, 2009</w:t>
      </w:r>
      <w:r w:rsidRPr="00A67600">
        <w:rPr>
          <w:rFonts w:ascii="Times New Roman" w:hAnsi="Times New Roman" w:cs="Times New Roman"/>
          <w:color w:val="000000"/>
        </w:rPr>
        <w:t xml:space="preserve">). Taking this into account, there are multiple scholarships available for students and </w:t>
      </w:r>
      <w:ins w:id="157" w:author="Amy Lagers" w:date="2017-09-15T08:56:00Z">
        <w:r w:rsidR="00AA3166" w:rsidRPr="00A67600">
          <w:rPr>
            <w:rFonts w:ascii="Times New Roman" w:hAnsi="Times New Roman" w:cs="Times New Roman"/>
            <w:color w:val="000000"/>
          </w:rPr>
          <w:t xml:space="preserve">these scholarships </w:t>
        </w:r>
      </w:ins>
      <w:r w:rsidRPr="00A67600">
        <w:rPr>
          <w:rFonts w:ascii="Times New Roman" w:hAnsi="Times New Roman" w:cs="Times New Roman"/>
          <w:color w:val="000000"/>
        </w:rPr>
        <w:t>are awarded based on merit and financial need. Studying abroad can be a very costly experience, but the goal of the program is to be inclusive for all those who are qualified to travel</w:t>
      </w:r>
      <w:ins w:id="158" w:author="Amy Lagers" w:date="2017-09-15T08:56:00Z">
        <w:r w:rsidR="00AA3166" w:rsidRPr="00A67600">
          <w:rPr>
            <w:rFonts w:ascii="Times New Roman" w:hAnsi="Times New Roman" w:cs="Times New Roman"/>
            <w:color w:val="000000"/>
          </w:rPr>
          <w:t>,</w:t>
        </w:r>
      </w:ins>
      <w:r w:rsidRPr="00A67600">
        <w:rPr>
          <w:rFonts w:ascii="Times New Roman" w:hAnsi="Times New Roman" w:cs="Times New Roman"/>
          <w:color w:val="000000"/>
        </w:rPr>
        <w:t xml:space="preserve"> and for finances to not be a reason that a qualified student cannot participate. Every effort is made to ensure that all of the families know about the scholarship </w:t>
      </w:r>
      <w:ins w:id="159" w:author="Amy Lagers" w:date="2017-09-15T08:57:00Z">
        <w:r w:rsidR="00AA3166" w:rsidRPr="00A67600">
          <w:rPr>
            <w:rFonts w:ascii="Times New Roman" w:hAnsi="Times New Roman" w:cs="Times New Roman"/>
            <w:color w:val="000000"/>
          </w:rPr>
          <w:t>and</w:t>
        </w:r>
      </w:ins>
      <w:r w:rsidRPr="00A67600">
        <w:rPr>
          <w:rFonts w:ascii="Times New Roman" w:hAnsi="Times New Roman" w:cs="Times New Roman"/>
          <w:color w:val="000000"/>
        </w:rPr>
        <w:t xml:space="preserve"> fundraising opportunities. Since the four and eight week programs have been in existence</w:t>
      </w:r>
      <w:ins w:id="160" w:author="Eileen Schaumleffle" w:date="2017-09-21T13:00:00Z">
        <w:r w:rsidR="00215069" w:rsidRPr="00A67600">
          <w:rPr>
            <w:rFonts w:ascii="Times New Roman" w:hAnsi="Times New Roman" w:cs="Times New Roman"/>
            <w:color w:val="000000"/>
          </w:rPr>
          <w:t>, every family since</w:t>
        </w:r>
      </w:ins>
      <w:r w:rsidRPr="00A67600">
        <w:rPr>
          <w:rFonts w:ascii="Times New Roman" w:hAnsi="Times New Roman" w:cs="Times New Roman"/>
          <w:color w:val="000000"/>
        </w:rPr>
        <w:t xml:space="preserve"> </w:t>
      </w:r>
      <w:commentRangeStart w:id="161"/>
      <w:r w:rsidRPr="00A67600">
        <w:rPr>
          <w:rFonts w:ascii="Times New Roman" w:hAnsi="Times New Roman" w:cs="Times New Roman"/>
          <w:color w:val="000000"/>
        </w:rPr>
        <w:t xml:space="preserve">2014, </w:t>
      </w:r>
      <w:commentRangeEnd w:id="161"/>
      <w:r w:rsidR="00AA3166" w:rsidRPr="00A67600">
        <w:rPr>
          <w:rStyle w:val="CommentReference"/>
          <w:rFonts w:ascii="Times New Roman" w:hAnsi="Times New Roman" w:cs="Times New Roman"/>
          <w:sz w:val="24"/>
          <w:szCs w:val="24"/>
          <w:rPrChange w:id="162" w:author="Eileen Schaumleffle" w:date="2017-11-27T21:40:00Z">
            <w:rPr>
              <w:rStyle w:val="CommentReference"/>
            </w:rPr>
          </w:rPrChange>
        </w:rPr>
        <w:commentReference w:id="161"/>
      </w:r>
      <w:del w:id="163" w:author="Eileen Schaumleffle" w:date="2017-11-26T17:48:00Z">
        <w:r w:rsidRPr="00A67600" w:rsidDel="001D0E60">
          <w:rPr>
            <w:rFonts w:ascii="Times New Roman" w:hAnsi="Times New Roman" w:cs="Times New Roman"/>
            <w:color w:val="000000"/>
          </w:rPr>
          <w:delText xml:space="preserve"> </w:delText>
        </w:r>
      </w:del>
      <w:r w:rsidRPr="00A67600">
        <w:rPr>
          <w:rFonts w:ascii="Times New Roman" w:hAnsi="Times New Roman" w:cs="Times New Roman"/>
          <w:color w:val="000000"/>
        </w:rPr>
        <w:t xml:space="preserve">who applied has received a scholarship ranging from $250 to $1,250 to help offset or cover the cost of the study abroad trip. </w:t>
      </w:r>
    </w:p>
    <w:p w14:paraId="7FCB6B6A" w14:textId="39E4CB4D" w:rsidR="00026AF5" w:rsidRPr="00026AF5" w:rsidRDefault="00026AF5" w:rsidP="00026AF5">
      <w:pPr>
        <w:pStyle w:val="Heading2"/>
        <w:rPr>
          <w:rPrChange w:id="164" w:author="Eileen Schaumleffle" w:date="2017-11-27T21:40:00Z">
            <w:rPr>
              <w:sz w:val="20"/>
              <w:szCs w:val="20"/>
            </w:rPr>
          </w:rPrChange>
        </w:rPr>
      </w:pPr>
      <w:bookmarkStart w:id="165" w:name="_Toc374443392"/>
      <w:r w:rsidRPr="00026AF5">
        <w:t>Participants</w:t>
      </w:r>
      <w:bookmarkEnd w:id="165"/>
    </w:p>
    <w:p w14:paraId="10F46014" w14:textId="0C906197" w:rsidR="006D0C7E" w:rsidRPr="0076733F" w:rsidRDefault="00D82CE0" w:rsidP="0076733F">
      <w:pPr>
        <w:spacing w:line="480" w:lineRule="auto"/>
        <w:ind w:firstLine="720"/>
        <w:contextualSpacing/>
        <w:rPr>
          <w:rFonts w:ascii="Times New Roman" w:hAnsi="Times New Roman" w:cs="Times New Roman"/>
        </w:rPr>
      </w:pPr>
      <w:r w:rsidRPr="00A67600">
        <w:rPr>
          <w:rFonts w:ascii="Times New Roman" w:hAnsi="Times New Roman" w:cs="Times New Roman"/>
          <w:color w:val="000000"/>
        </w:rPr>
        <w:t>The control group</w:t>
      </w:r>
      <w:ins w:id="166" w:author="Amy Lagers" w:date="2017-09-15T08:58:00Z">
        <w:r w:rsidR="00AA3166" w:rsidRPr="00A67600">
          <w:rPr>
            <w:rFonts w:ascii="Times New Roman" w:hAnsi="Times New Roman" w:cs="Times New Roman"/>
            <w:color w:val="000000"/>
          </w:rPr>
          <w:t xml:space="preserve"> consisted of</w:t>
        </w:r>
      </w:ins>
      <w:r w:rsidRPr="00A67600">
        <w:rPr>
          <w:rFonts w:ascii="Times New Roman" w:hAnsi="Times New Roman" w:cs="Times New Roman"/>
          <w:color w:val="000000"/>
        </w:rPr>
        <w:t xml:space="preserve"> students who did not travel abroad (40), but were in class daily with the exchange students from Spain and Costa Rica. The control group received minimal cultural training outside of the regular curriculum</w:t>
      </w:r>
      <w:ins w:id="167" w:author="Amy Lagers" w:date="2017-09-15T08:58:00Z">
        <w:r w:rsidR="00D0308B" w:rsidRPr="00A67600">
          <w:rPr>
            <w:rFonts w:ascii="Times New Roman" w:hAnsi="Times New Roman" w:cs="Times New Roman"/>
            <w:color w:val="000000"/>
          </w:rPr>
          <w:t>,</w:t>
        </w:r>
      </w:ins>
      <w:r w:rsidRPr="00A67600">
        <w:rPr>
          <w:rFonts w:ascii="Times New Roman" w:hAnsi="Times New Roman" w:cs="Times New Roman"/>
          <w:color w:val="000000"/>
        </w:rPr>
        <w:t xml:space="preserve"> but had exposure to the incoming exchange students for a span of twelve weeks throughout the fall semester. Students who did not travel but hosted incoming exchange students (9) were </w:t>
      </w:r>
      <w:r w:rsidR="00EE3032" w:rsidRPr="00A67600">
        <w:rPr>
          <w:rFonts w:ascii="Times New Roman" w:hAnsi="Times New Roman" w:cs="Times New Roman"/>
          <w:color w:val="000000"/>
        </w:rPr>
        <w:t>included</w:t>
      </w:r>
      <w:r w:rsidRPr="00A67600">
        <w:rPr>
          <w:rFonts w:ascii="Times New Roman" w:hAnsi="Times New Roman" w:cs="Times New Roman"/>
          <w:color w:val="000000"/>
        </w:rPr>
        <w:t xml:space="preserve"> </w:t>
      </w:r>
      <w:r w:rsidR="00EE3032" w:rsidRPr="00A67600">
        <w:rPr>
          <w:rFonts w:ascii="Times New Roman" w:hAnsi="Times New Roman" w:cs="Times New Roman"/>
          <w:color w:val="000000"/>
        </w:rPr>
        <w:t>in</w:t>
      </w:r>
      <w:r w:rsidRPr="00A67600">
        <w:rPr>
          <w:rFonts w:ascii="Times New Roman" w:hAnsi="Times New Roman" w:cs="Times New Roman"/>
          <w:color w:val="000000"/>
        </w:rPr>
        <w:t xml:space="preserve"> control group data set. They also received </w:t>
      </w:r>
      <w:r w:rsidRPr="00A67600">
        <w:rPr>
          <w:rFonts w:ascii="Times New Roman" w:hAnsi="Times New Roman" w:cs="Times New Roman"/>
          <w:color w:val="000000"/>
        </w:rPr>
        <w:lastRenderedPageBreak/>
        <w:t>some cultural and Spanish language information with their exchange siblings but did not receive the full benefits of studying abroad. The students who traveled received fifteen weeks of cultural training at school in the spring and fall semesters</w:t>
      </w:r>
      <w:ins w:id="168" w:author="Amy Lagers" w:date="2017-09-15T08:59:00Z">
        <w:r w:rsidR="00D0308B" w:rsidRPr="00A67600">
          <w:rPr>
            <w:rFonts w:ascii="Times New Roman" w:hAnsi="Times New Roman" w:cs="Times New Roman"/>
            <w:color w:val="000000"/>
          </w:rPr>
          <w:t>,</w:t>
        </w:r>
      </w:ins>
      <w:r w:rsidRPr="00A67600">
        <w:rPr>
          <w:rFonts w:ascii="Times New Roman" w:hAnsi="Times New Roman" w:cs="Times New Roman"/>
          <w:color w:val="000000"/>
        </w:rPr>
        <w:t xml:space="preserve"> and additional preparation from their families throughout the summer. All traveling students (27) received basic cultural training (forty-five minute sessions once per week). </w:t>
      </w:r>
    </w:p>
    <w:tbl>
      <w:tblPr>
        <w:tblpPr w:leftFromText="180" w:rightFromText="180" w:vertAnchor="text" w:horzAnchor="page" w:tblpX="2401" w:tblpY="158"/>
        <w:tblW w:w="4748" w:type="pct"/>
        <w:tblCellMar>
          <w:top w:w="15" w:type="dxa"/>
          <w:left w:w="15" w:type="dxa"/>
          <w:bottom w:w="15" w:type="dxa"/>
          <w:right w:w="15" w:type="dxa"/>
        </w:tblCellMar>
        <w:tblLook w:val="04A0" w:firstRow="1" w:lastRow="0" w:firstColumn="1" w:lastColumn="0" w:noHBand="0" w:noVBand="1"/>
        <w:tblPrChange w:id="169" w:author="Eileen Schaumleffle" w:date="2017-11-27T21:39:00Z">
          <w:tblPr>
            <w:tblpPr w:leftFromText="180" w:rightFromText="180" w:vertAnchor="text" w:horzAnchor="page" w:tblpX="2061" w:tblpY="158"/>
            <w:tblW w:w="5000" w:type="pct"/>
            <w:tblCellMar>
              <w:top w:w="15" w:type="dxa"/>
              <w:left w:w="15" w:type="dxa"/>
              <w:bottom w:w="15" w:type="dxa"/>
              <w:right w:w="15" w:type="dxa"/>
            </w:tblCellMar>
            <w:tblLook w:val="04A0" w:firstRow="1" w:lastRow="0" w:firstColumn="1" w:lastColumn="0" w:noHBand="0" w:noVBand="1"/>
          </w:tblPr>
        </w:tblPrChange>
      </w:tblPr>
      <w:tblGrid>
        <w:gridCol w:w="7916"/>
        <w:tblGridChange w:id="170">
          <w:tblGrid>
            <w:gridCol w:w="8840"/>
          </w:tblGrid>
        </w:tblGridChange>
      </w:tblGrid>
      <w:tr w:rsidR="004E4278" w:rsidRPr="00A67600" w14:paraId="4234C56B" w14:textId="77777777" w:rsidTr="00970F08">
        <w:trPr>
          <w:trHeight w:val="152"/>
          <w:trPrChange w:id="171" w:author="Eileen Schaumleffle" w:date="2017-11-27T21:39:00Z">
            <w:trPr>
              <w:trHeight w:val="152"/>
            </w:trPr>
          </w:trPrChange>
        </w:trPr>
        <w:tc>
          <w:tcPr>
            <w:tcW w:w="50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Change w:id="172" w:author="Eileen Schaumleffle" w:date="2017-11-27T21:39:00Z">
              <w:tcPr>
                <w:tcW w:w="50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tcPrChange>
          </w:tcPr>
          <w:p w14:paraId="0663EAD6" w14:textId="7AD56F4F" w:rsidR="007474CF" w:rsidRPr="00A67600" w:rsidRDefault="007474CF">
            <w:pPr>
              <w:spacing w:line="0" w:lineRule="atLeast"/>
              <w:contextualSpacing/>
              <w:rPr>
                <w:rFonts w:ascii="Times New Roman" w:hAnsi="Times New Roman" w:cs="Times New Roman"/>
                <w:i/>
                <w:rPrChange w:id="173" w:author="Eileen Schaumleffle" w:date="2017-11-27T21:40:00Z">
                  <w:rPr>
                    <w:rFonts w:ascii="Times New Roman" w:hAnsi="Times New Roman" w:cs="Times New Roman"/>
                    <w:sz w:val="20"/>
                    <w:szCs w:val="20"/>
                  </w:rPr>
                </w:rPrChange>
              </w:rPr>
              <w:pPrChange w:id="174" w:author="Eileen Schaumleffle" w:date="2017-11-27T21:39:00Z">
                <w:pPr>
                  <w:framePr w:hSpace="180" w:wrap="around" w:vAnchor="text" w:hAnchor="page" w:x="2261" w:y="158"/>
                  <w:tabs>
                    <w:tab w:val="center" w:pos="4320"/>
                    <w:tab w:val="right" w:pos="8640"/>
                  </w:tabs>
                  <w:spacing w:before="100" w:beforeAutospacing="1" w:after="100" w:afterAutospacing="1" w:line="0" w:lineRule="atLeast"/>
                  <w:ind w:left="-160"/>
                  <w:contextualSpacing/>
                  <w:jc w:val="center"/>
                </w:pPr>
              </w:pPrChange>
            </w:pPr>
            <w:ins w:id="175" w:author="Eileen Schaumleffle" w:date="2017-11-27T21:38:00Z">
              <w:r w:rsidRPr="00A67600">
                <w:rPr>
                  <w:rFonts w:ascii="Times New Roman" w:hAnsi="Times New Roman" w:cs="Times New Roman"/>
                  <w:i/>
                  <w:color w:val="000000"/>
                  <w:rPrChange w:id="176" w:author="Eileen Schaumleffle" w:date="2017-11-27T21:40:00Z">
                    <w:rPr>
                      <w:rFonts w:ascii="Times New Roman" w:hAnsi="Times New Roman" w:cs="Times New Roman"/>
                      <w:color w:val="000000"/>
                    </w:rPr>
                  </w:rPrChange>
                </w:rPr>
                <w:t xml:space="preserve"> </w:t>
              </w:r>
            </w:ins>
            <w:bookmarkStart w:id="177" w:name="_Toc374446714"/>
            <w:r w:rsidR="006D0C7E">
              <w:t xml:space="preserve">Table </w:t>
            </w:r>
            <w:r w:rsidR="002C77A4">
              <w:fldChar w:fldCharType="begin"/>
            </w:r>
            <w:r w:rsidR="002C77A4">
              <w:instrText xml:space="preserve"> SEQ Table \* ARABIC </w:instrText>
            </w:r>
            <w:r w:rsidR="002C77A4">
              <w:fldChar w:fldCharType="separate"/>
            </w:r>
            <w:r w:rsidR="00541520">
              <w:rPr>
                <w:noProof/>
              </w:rPr>
              <w:t>1</w:t>
            </w:r>
            <w:r w:rsidR="002C77A4">
              <w:rPr>
                <w:noProof/>
              </w:rPr>
              <w:fldChar w:fldCharType="end"/>
            </w:r>
            <w:r w:rsidR="006D0C7E">
              <w:t xml:space="preserve"> - </w:t>
            </w:r>
            <w:r w:rsidR="006D0C7E" w:rsidRPr="006D0C7E">
              <w:rPr>
                <w:i/>
              </w:rPr>
              <w:t>Students in fifth Grade Class</w:t>
            </w:r>
            <w:bookmarkEnd w:id="177"/>
          </w:p>
        </w:tc>
      </w:tr>
      <w:tr w:rsidR="004E4278" w:rsidRPr="00A67600" w14:paraId="2C876278" w14:textId="77777777" w:rsidTr="00970F08">
        <w:trPr>
          <w:trHeight w:val="152"/>
          <w:trPrChange w:id="178" w:author="Eileen Schaumleffle" w:date="2017-11-27T21:39:00Z">
            <w:trPr>
              <w:trHeight w:val="152"/>
            </w:trPr>
          </w:trPrChange>
        </w:trPr>
        <w:tc>
          <w:tcPr>
            <w:tcW w:w="50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Change w:id="179" w:author="Eileen Schaumleffle" w:date="2017-11-27T21:39:00Z">
              <w:tcPr>
                <w:tcW w:w="50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tcPrChange>
          </w:tcPr>
          <w:p w14:paraId="7D86841E" w14:textId="77777777" w:rsidR="007474CF" w:rsidRPr="00A67600" w:rsidRDefault="007474CF">
            <w:pPr>
              <w:spacing w:line="0" w:lineRule="atLeast"/>
              <w:contextualSpacing/>
              <w:rPr>
                <w:rFonts w:ascii="Times New Roman" w:hAnsi="Times New Roman" w:cs="Times New Roman"/>
                <w:rPrChange w:id="180" w:author="Eileen Schaumleffle" w:date="2017-11-27T21:40:00Z">
                  <w:rPr>
                    <w:rFonts w:ascii="Times New Roman" w:hAnsi="Times New Roman" w:cs="Times New Roman"/>
                    <w:sz w:val="20"/>
                    <w:szCs w:val="20"/>
                  </w:rPr>
                </w:rPrChange>
              </w:rPr>
              <w:pPrChange w:id="181" w:author="Eileen Schaumleffle" w:date="2017-11-27T21:39:00Z">
                <w:pPr>
                  <w:framePr w:hSpace="180" w:wrap="around" w:vAnchor="text" w:hAnchor="page" w:x="2261" w:y="158"/>
                  <w:spacing w:line="0" w:lineRule="atLeast"/>
                  <w:ind w:left="-160"/>
                  <w:contextualSpacing/>
                  <w:jc w:val="center"/>
                </w:pPr>
              </w:pPrChange>
            </w:pPr>
            <w:ins w:id="182" w:author="Eileen Schaumleffle" w:date="2017-11-27T21:37:00Z">
              <w:r w:rsidRPr="00A67600">
                <w:rPr>
                  <w:rFonts w:ascii="Times New Roman" w:hAnsi="Times New Roman" w:cs="Times New Roman"/>
                  <w:color w:val="000000"/>
                </w:rPr>
                <w:t>Students selected to travel abroad (27)</w:t>
              </w:r>
            </w:ins>
          </w:p>
        </w:tc>
      </w:tr>
      <w:tr w:rsidR="004E4278" w:rsidRPr="00A67600" w14:paraId="0D812A6F" w14:textId="77777777" w:rsidTr="00970F08">
        <w:trPr>
          <w:trHeight w:val="152"/>
          <w:trPrChange w:id="183" w:author="Eileen Schaumleffle" w:date="2017-11-27T21:39:00Z">
            <w:trPr>
              <w:trHeight w:val="152"/>
            </w:trPr>
          </w:trPrChange>
        </w:trPr>
        <w:tc>
          <w:tcPr>
            <w:tcW w:w="50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Change w:id="184" w:author="Eileen Schaumleffle" w:date="2017-11-27T21:39:00Z">
              <w:tcPr>
                <w:tcW w:w="50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tcPrChange>
          </w:tcPr>
          <w:p w14:paraId="60D95AE7" w14:textId="77777777" w:rsidR="007474CF" w:rsidRPr="00A67600" w:rsidRDefault="007474CF">
            <w:pPr>
              <w:spacing w:line="0" w:lineRule="atLeast"/>
              <w:contextualSpacing/>
              <w:rPr>
                <w:rFonts w:ascii="Times New Roman" w:hAnsi="Times New Roman" w:cs="Times New Roman"/>
                <w:rPrChange w:id="185" w:author="Eileen Schaumleffle" w:date="2017-11-27T21:40:00Z">
                  <w:rPr>
                    <w:rFonts w:ascii="Times New Roman" w:hAnsi="Times New Roman" w:cs="Times New Roman"/>
                    <w:sz w:val="20"/>
                    <w:szCs w:val="20"/>
                  </w:rPr>
                </w:rPrChange>
              </w:rPr>
              <w:pPrChange w:id="186" w:author="Eileen Schaumleffle" w:date="2017-11-27T21:39:00Z">
                <w:pPr>
                  <w:framePr w:hSpace="180" w:wrap="around" w:vAnchor="text" w:hAnchor="page" w:x="2261" w:y="158"/>
                  <w:spacing w:line="0" w:lineRule="atLeast"/>
                  <w:ind w:left="-160"/>
                  <w:contextualSpacing/>
                  <w:jc w:val="center"/>
                </w:pPr>
              </w:pPrChange>
            </w:pPr>
            <w:ins w:id="187" w:author="Eileen Schaumleffle" w:date="2017-11-27T21:37:00Z">
              <w:r w:rsidRPr="00A67600">
                <w:rPr>
                  <w:rFonts w:ascii="Times New Roman" w:hAnsi="Times New Roman" w:cs="Times New Roman"/>
                  <w:color w:val="000000"/>
                </w:rPr>
                <w:t>Students not selected to travel and not hosting (31)</w:t>
              </w:r>
            </w:ins>
          </w:p>
        </w:tc>
      </w:tr>
      <w:tr w:rsidR="004E4278" w:rsidRPr="00A67600" w14:paraId="1E4A4936" w14:textId="77777777" w:rsidTr="00970F08">
        <w:trPr>
          <w:trHeight w:val="152"/>
          <w:trPrChange w:id="188" w:author="Eileen Schaumleffle" w:date="2017-11-27T21:39:00Z">
            <w:trPr>
              <w:trHeight w:val="152"/>
            </w:trPr>
          </w:trPrChange>
        </w:trPr>
        <w:tc>
          <w:tcPr>
            <w:tcW w:w="50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Change w:id="189" w:author="Eileen Schaumleffle" w:date="2017-11-27T21:39:00Z">
              <w:tcPr>
                <w:tcW w:w="50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tcPrChange>
          </w:tcPr>
          <w:p w14:paraId="2F45A7FC" w14:textId="77777777" w:rsidR="007474CF" w:rsidRPr="00A67600" w:rsidRDefault="007474CF">
            <w:pPr>
              <w:spacing w:line="0" w:lineRule="atLeast"/>
              <w:contextualSpacing/>
              <w:rPr>
                <w:rFonts w:ascii="Times New Roman" w:hAnsi="Times New Roman" w:cs="Times New Roman"/>
                <w:rPrChange w:id="190" w:author="Eileen Schaumleffle" w:date="2017-11-27T21:40:00Z">
                  <w:rPr>
                    <w:rFonts w:ascii="Times New Roman" w:hAnsi="Times New Roman" w:cs="Times New Roman"/>
                    <w:sz w:val="20"/>
                    <w:szCs w:val="20"/>
                  </w:rPr>
                </w:rPrChange>
              </w:rPr>
              <w:pPrChange w:id="191" w:author="Eileen Schaumleffle" w:date="2017-11-27T21:39:00Z">
                <w:pPr>
                  <w:framePr w:hSpace="180" w:wrap="around" w:vAnchor="text" w:hAnchor="page" w:x="2261" w:y="158"/>
                  <w:spacing w:line="0" w:lineRule="atLeast"/>
                  <w:ind w:left="-160"/>
                  <w:contextualSpacing/>
                  <w:jc w:val="center"/>
                </w:pPr>
              </w:pPrChange>
            </w:pPr>
            <w:ins w:id="192" w:author="Eileen Schaumleffle" w:date="2017-11-27T21:37:00Z">
              <w:r w:rsidRPr="00A67600">
                <w:rPr>
                  <w:rFonts w:ascii="Times New Roman" w:hAnsi="Times New Roman" w:cs="Times New Roman"/>
                  <w:color w:val="000000"/>
                </w:rPr>
                <w:t>Host students (9)</w:t>
              </w:r>
            </w:ins>
          </w:p>
        </w:tc>
      </w:tr>
    </w:tbl>
    <w:p w14:paraId="25EFDA31" w14:textId="680E6FC3" w:rsidR="003A6113" w:rsidRDefault="003A6113" w:rsidP="00F41379">
      <w:pPr>
        <w:spacing w:line="480" w:lineRule="auto"/>
        <w:contextualSpacing/>
        <w:rPr>
          <w:rFonts w:ascii="Times New Roman" w:hAnsi="Times New Roman" w:cs="Times New Roman"/>
          <w:color w:val="000000"/>
        </w:rPr>
      </w:pPr>
    </w:p>
    <w:p w14:paraId="6BC22D3A" w14:textId="77777777" w:rsidR="00CC5EFB" w:rsidRPr="00A67600" w:rsidDel="007474CF" w:rsidRDefault="00CC5EFB" w:rsidP="00F41379">
      <w:pPr>
        <w:spacing w:line="480" w:lineRule="auto"/>
        <w:ind w:firstLine="720"/>
        <w:contextualSpacing/>
        <w:rPr>
          <w:del w:id="193" w:author="Eileen Schaumleffle" w:date="2017-11-27T21:37:00Z"/>
          <w:rFonts w:ascii="Times New Roman" w:hAnsi="Times New Roman" w:cs="Times New Roman"/>
          <w:color w:val="000000"/>
        </w:rPr>
      </w:pPr>
    </w:p>
    <w:p w14:paraId="7D924D75" w14:textId="0CE27D96" w:rsidR="003A6113" w:rsidRPr="00A67600" w:rsidDel="007474CF" w:rsidRDefault="003A6113" w:rsidP="00F41379">
      <w:pPr>
        <w:spacing w:line="480" w:lineRule="auto"/>
        <w:ind w:firstLine="720"/>
        <w:contextualSpacing/>
        <w:rPr>
          <w:del w:id="194" w:author="Eileen Schaumleffle" w:date="2017-11-27T21:37:00Z"/>
          <w:rFonts w:ascii="Times New Roman" w:hAnsi="Times New Roman" w:cs="Times New Roman"/>
          <w:color w:val="000000"/>
        </w:rPr>
      </w:pPr>
    </w:p>
    <w:p w14:paraId="5243D1BC" w14:textId="67F88CA0" w:rsidR="003A6113" w:rsidRPr="00A67600" w:rsidDel="007474CF" w:rsidRDefault="003A6113" w:rsidP="00F41379">
      <w:pPr>
        <w:spacing w:line="480" w:lineRule="auto"/>
        <w:contextualSpacing/>
        <w:rPr>
          <w:del w:id="195" w:author="Eileen Schaumleffle" w:date="2017-11-27T21:37:00Z"/>
          <w:rFonts w:ascii="Times New Roman" w:hAnsi="Times New Roman" w:cs="Times New Roman"/>
          <w:color w:val="000000"/>
        </w:rPr>
      </w:pPr>
    </w:p>
    <w:p w14:paraId="6951429E" w14:textId="7C804C46" w:rsidR="000E082B" w:rsidRPr="00A67600" w:rsidDel="00A33838" w:rsidRDefault="00A33838" w:rsidP="00F41379">
      <w:pPr>
        <w:spacing w:line="480" w:lineRule="auto"/>
        <w:contextualSpacing/>
        <w:rPr>
          <w:del w:id="196" w:author="Eileen Schaumleffle" w:date="2017-11-27T21:40:00Z"/>
          <w:rFonts w:ascii="Times New Roman" w:hAnsi="Times New Roman" w:cs="Times New Roman"/>
          <w:color w:val="000000"/>
        </w:rPr>
      </w:pPr>
      <w:ins w:id="197" w:author="Eileen Schaumleffle" w:date="2017-11-27T21:40:00Z">
        <w:r w:rsidRPr="00A67600">
          <w:rPr>
            <w:rFonts w:ascii="Times New Roman" w:hAnsi="Times New Roman" w:cs="Times New Roman"/>
            <w:color w:val="000000"/>
          </w:rPr>
          <w:tab/>
        </w:r>
      </w:ins>
    </w:p>
    <w:p w14:paraId="463057C6" w14:textId="35FBAC8A" w:rsidR="00D82CE0" w:rsidRPr="00A67600" w:rsidRDefault="00D82CE0">
      <w:pPr>
        <w:spacing w:line="480" w:lineRule="auto"/>
        <w:contextualSpacing/>
        <w:rPr>
          <w:rFonts w:ascii="Times New Roman" w:hAnsi="Times New Roman" w:cs="Times New Roman"/>
          <w:rPrChange w:id="198" w:author="Eileen Schaumleffle" w:date="2017-11-27T21:40:00Z">
            <w:rPr>
              <w:rFonts w:ascii="Times New Roman" w:hAnsi="Times New Roman" w:cs="Times New Roman"/>
              <w:sz w:val="20"/>
              <w:szCs w:val="20"/>
            </w:rPr>
          </w:rPrChange>
        </w:rPr>
        <w:pPrChange w:id="199" w:author="Eileen Schaumleffle" w:date="2017-11-27T21:39:00Z">
          <w:pPr>
            <w:spacing w:line="480" w:lineRule="auto"/>
            <w:ind w:firstLine="720"/>
            <w:contextualSpacing/>
          </w:pPr>
        </w:pPrChange>
      </w:pPr>
      <w:r w:rsidRPr="00A67600">
        <w:rPr>
          <w:rFonts w:ascii="Times New Roman" w:hAnsi="Times New Roman" w:cs="Times New Roman"/>
          <w:color w:val="000000"/>
        </w:rPr>
        <w:t xml:space="preserve">Other possible exemptions were any students who use Spanish at home as a native language with their family. </w:t>
      </w:r>
      <w:r w:rsidR="009B524D" w:rsidRPr="00A67600">
        <w:rPr>
          <w:rFonts w:ascii="Times New Roman" w:hAnsi="Times New Roman" w:cs="Times New Roman"/>
          <w:color w:val="000000"/>
        </w:rPr>
        <w:t>This was</w:t>
      </w:r>
      <w:r w:rsidRPr="00A67600">
        <w:rPr>
          <w:rFonts w:ascii="Times New Roman" w:hAnsi="Times New Roman" w:cs="Times New Roman"/>
          <w:color w:val="000000"/>
        </w:rPr>
        <w:t xml:space="preserve"> determined based on Home Language Survey results, required by </w:t>
      </w:r>
      <w:ins w:id="200" w:author="Eileen Schaumleffle" w:date="2017-09-21T13:00:00Z">
        <w:r w:rsidR="00215069" w:rsidRPr="00A67600">
          <w:rPr>
            <w:rFonts w:ascii="Times New Roman" w:hAnsi="Times New Roman" w:cs="Times New Roman"/>
            <w:color w:val="000000"/>
          </w:rPr>
          <w:t>the local p</w:t>
        </w:r>
      </w:ins>
      <w:r w:rsidRPr="00A67600">
        <w:rPr>
          <w:rFonts w:ascii="Times New Roman" w:hAnsi="Times New Roman" w:cs="Times New Roman"/>
          <w:color w:val="000000"/>
        </w:rPr>
        <w:t xml:space="preserve">ublic </w:t>
      </w:r>
      <w:ins w:id="201" w:author="Eileen Schaumleffle" w:date="2017-09-21T13:00:00Z">
        <w:r w:rsidR="00215069" w:rsidRPr="00A67600">
          <w:rPr>
            <w:rFonts w:ascii="Times New Roman" w:hAnsi="Times New Roman" w:cs="Times New Roman"/>
            <w:color w:val="000000"/>
          </w:rPr>
          <w:t>s</w:t>
        </w:r>
      </w:ins>
      <w:r w:rsidRPr="00A67600">
        <w:rPr>
          <w:rFonts w:ascii="Times New Roman" w:hAnsi="Times New Roman" w:cs="Times New Roman"/>
          <w:color w:val="000000"/>
        </w:rPr>
        <w:t xml:space="preserve">chool. Of the control group, </w:t>
      </w:r>
      <w:r w:rsidR="00A76F04" w:rsidRPr="00A67600">
        <w:rPr>
          <w:rFonts w:ascii="Times New Roman" w:hAnsi="Times New Roman" w:cs="Times New Roman"/>
          <w:color w:val="000000"/>
        </w:rPr>
        <w:t>the English Language Development teacher is monitoring five students</w:t>
      </w:r>
      <w:r w:rsidRPr="00A67600">
        <w:rPr>
          <w:rFonts w:ascii="Times New Roman" w:hAnsi="Times New Roman" w:cs="Times New Roman"/>
          <w:color w:val="000000"/>
        </w:rPr>
        <w:t xml:space="preserve">, although they are no longer considered English Language Learners. Therefore, these students were included in the data set. </w:t>
      </w:r>
    </w:p>
    <w:p w14:paraId="47A40E43" w14:textId="1316F1B1" w:rsidR="00D82CE0" w:rsidRDefault="00D82CE0" w:rsidP="00F41379">
      <w:pPr>
        <w:spacing w:line="480" w:lineRule="auto"/>
        <w:ind w:firstLine="720"/>
        <w:contextualSpacing/>
        <w:rPr>
          <w:rFonts w:ascii="Times New Roman" w:hAnsi="Times New Roman" w:cs="Times New Roman"/>
          <w:color w:val="000000"/>
        </w:rPr>
      </w:pPr>
      <w:r w:rsidRPr="00A67600">
        <w:rPr>
          <w:rFonts w:ascii="Times New Roman" w:hAnsi="Times New Roman" w:cs="Times New Roman"/>
          <w:color w:val="000000"/>
        </w:rPr>
        <w:t xml:space="preserve">Two students from a local two-way immersion program also participated in the study abroad with the one-way immersion program for the first time. However, since the model used at a two-way immersion program is different </w:t>
      </w:r>
      <w:ins w:id="202" w:author="Amy Lagers" w:date="2017-09-15T09:00:00Z">
        <w:r w:rsidR="00D0308B" w:rsidRPr="00A67600">
          <w:rPr>
            <w:rFonts w:ascii="Times New Roman" w:hAnsi="Times New Roman" w:cs="Times New Roman"/>
            <w:color w:val="000000"/>
          </w:rPr>
          <w:t>from</w:t>
        </w:r>
      </w:ins>
      <w:r w:rsidRPr="00A67600">
        <w:rPr>
          <w:rFonts w:ascii="Times New Roman" w:hAnsi="Times New Roman" w:cs="Times New Roman"/>
          <w:color w:val="000000"/>
        </w:rPr>
        <w:t xml:space="preserve"> at the one-way immersion, these students have been excluded from the data. Another stude</w:t>
      </w:r>
      <w:r w:rsidR="00BB5401" w:rsidRPr="00A67600">
        <w:rPr>
          <w:rFonts w:ascii="Times New Roman" w:hAnsi="Times New Roman" w:cs="Times New Roman"/>
          <w:color w:val="000000"/>
        </w:rPr>
        <w:t>nt who participated in the four-</w:t>
      </w:r>
      <w:r w:rsidRPr="00A67600">
        <w:rPr>
          <w:rFonts w:ascii="Times New Roman" w:hAnsi="Times New Roman" w:cs="Times New Roman"/>
          <w:color w:val="000000"/>
        </w:rPr>
        <w:t xml:space="preserve">week study abroad completed less than one week of the trip and voluntarily returned home early due to personal reasons. This student has also been excluded from the data. </w:t>
      </w:r>
    </w:p>
    <w:p w14:paraId="19582450" w14:textId="6575D4A5" w:rsidR="00026AF5" w:rsidRPr="00026AF5" w:rsidRDefault="00026AF5" w:rsidP="00026AF5">
      <w:pPr>
        <w:pStyle w:val="Heading2"/>
        <w:rPr>
          <w:rPrChange w:id="203" w:author="Eileen Schaumleffle" w:date="2017-11-27T21:40:00Z">
            <w:rPr>
              <w:sz w:val="20"/>
              <w:szCs w:val="20"/>
            </w:rPr>
          </w:rPrChange>
        </w:rPr>
      </w:pPr>
      <w:bookmarkStart w:id="204" w:name="_Toc374443393"/>
      <w:r w:rsidRPr="00026AF5">
        <w:lastRenderedPageBreak/>
        <w:t>Hypothesis</w:t>
      </w:r>
      <w:bookmarkEnd w:id="204"/>
      <w:r w:rsidRPr="00026AF5">
        <w:t xml:space="preserve"> </w:t>
      </w:r>
    </w:p>
    <w:p w14:paraId="7BC3F72E" w14:textId="6C80CC3E" w:rsidR="00D82CE0" w:rsidRPr="00A67600" w:rsidRDefault="00D82CE0" w:rsidP="00F41379">
      <w:pPr>
        <w:spacing w:line="480" w:lineRule="auto"/>
        <w:ind w:firstLine="720"/>
        <w:contextualSpacing/>
        <w:rPr>
          <w:rFonts w:ascii="Times New Roman" w:hAnsi="Times New Roman" w:cs="Times New Roman"/>
          <w:rPrChange w:id="205"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 xml:space="preserve">The primary benefits of this trip were </w:t>
      </w:r>
      <w:r w:rsidR="002D4FDD" w:rsidRPr="00A67600">
        <w:rPr>
          <w:rFonts w:ascii="Times New Roman" w:hAnsi="Times New Roman" w:cs="Times New Roman"/>
          <w:color w:val="000000"/>
        </w:rPr>
        <w:t>hypothesized</w:t>
      </w:r>
      <w:r w:rsidRPr="00A67600">
        <w:rPr>
          <w:rFonts w:ascii="Times New Roman" w:hAnsi="Times New Roman" w:cs="Times New Roman"/>
          <w:color w:val="000000"/>
        </w:rPr>
        <w:t xml:space="preserve"> to be a higher level of Spanish language acquisition, improved classroom grades, and a higher level of cultural appreciation upon return. Observable side-benefits included increased independence, confidence, and participation in class. </w:t>
      </w:r>
      <w:r w:rsidR="006750AB" w:rsidRPr="00A67600">
        <w:rPr>
          <w:rFonts w:ascii="Times New Roman" w:hAnsi="Times New Roman" w:cs="Times New Roman"/>
          <w:color w:val="000000"/>
        </w:rPr>
        <w:t xml:space="preserve">The control group only had </w:t>
      </w:r>
      <w:r w:rsidR="00B37755" w:rsidRPr="00A67600">
        <w:rPr>
          <w:rFonts w:ascii="Times New Roman" w:hAnsi="Times New Roman" w:cs="Times New Roman"/>
          <w:color w:val="000000"/>
        </w:rPr>
        <w:t>basic</w:t>
      </w:r>
      <w:r w:rsidR="006750AB" w:rsidRPr="00A67600">
        <w:rPr>
          <w:rFonts w:ascii="Times New Roman" w:hAnsi="Times New Roman" w:cs="Times New Roman"/>
          <w:color w:val="000000"/>
        </w:rPr>
        <w:t xml:space="preserve"> </w:t>
      </w:r>
      <w:del w:id="206" w:author="Eileen Schaumleffle" w:date="2017-11-26T18:21:00Z">
        <w:r w:rsidR="006750AB" w:rsidRPr="00A67600" w:rsidDel="003A5438">
          <w:rPr>
            <w:rFonts w:ascii="Times New Roman" w:hAnsi="Times New Roman" w:cs="Times New Roman"/>
            <w:color w:val="000000"/>
          </w:rPr>
          <w:delText xml:space="preserve">participation </w:delText>
        </w:r>
      </w:del>
      <w:ins w:id="207" w:author="Eileen Schaumleffle" w:date="2017-11-26T18:21:00Z">
        <w:r w:rsidR="003A5438" w:rsidRPr="00A67600">
          <w:rPr>
            <w:rFonts w:ascii="Times New Roman" w:hAnsi="Times New Roman" w:cs="Times New Roman"/>
            <w:color w:val="000000"/>
          </w:rPr>
          <w:t xml:space="preserve">interactions </w:t>
        </w:r>
      </w:ins>
      <w:r w:rsidR="006750AB" w:rsidRPr="00A67600">
        <w:rPr>
          <w:rFonts w:ascii="Times New Roman" w:hAnsi="Times New Roman" w:cs="Times New Roman"/>
          <w:color w:val="000000"/>
        </w:rPr>
        <w:t>with the students from abroad</w:t>
      </w:r>
      <w:r w:rsidR="00B37755" w:rsidRPr="00A67600">
        <w:rPr>
          <w:rFonts w:ascii="Times New Roman" w:hAnsi="Times New Roman" w:cs="Times New Roman"/>
          <w:color w:val="000000"/>
        </w:rPr>
        <w:t>, mostly in English</w:t>
      </w:r>
      <w:r w:rsidR="006750AB" w:rsidRPr="00A67600">
        <w:rPr>
          <w:rFonts w:ascii="Times New Roman" w:hAnsi="Times New Roman" w:cs="Times New Roman"/>
          <w:color w:val="000000"/>
        </w:rPr>
        <w:t xml:space="preserve">, and therefore did not receive the full benefits of the study abroad program. </w:t>
      </w:r>
    </w:p>
    <w:p w14:paraId="05B96585" w14:textId="78034353" w:rsidR="00D82CE0" w:rsidRDefault="00D82CE0" w:rsidP="00F41379">
      <w:pPr>
        <w:spacing w:line="480" w:lineRule="auto"/>
        <w:ind w:firstLine="720"/>
        <w:contextualSpacing/>
        <w:rPr>
          <w:ins w:id="208" w:author="Worley, Jody A." w:date="2017-11-29T09:37:00Z"/>
          <w:rFonts w:ascii="Times New Roman" w:hAnsi="Times New Roman" w:cs="Times New Roman"/>
          <w:color w:val="000000"/>
        </w:rPr>
      </w:pPr>
      <w:r w:rsidRPr="00A67600">
        <w:rPr>
          <w:rFonts w:ascii="Times New Roman" w:hAnsi="Times New Roman" w:cs="Times New Roman"/>
          <w:color w:val="000000"/>
        </w:rPr>
        <w:t xml:space="preserve">It is proposed that the elementary students who study abroad will have near native proficiency compared to the control group. While research has been done over immersion </w:t>
      </w:r>
      <w:ins w:id="209" w:author="Eileen Schaumleffle" w:date="2017-12-01T12:01:00Z">
        <w:r w:rsidR="00DF6378">
          <w:rPr>
            <w:rFonts w:ascii="Times New Roman" w:hAnsi="Times New Roman" w:cs="Times New Roman"/>
            <w:color w:val="000000"/>
          </w:rPr>
          <w:t xml:space="preserve">programs </w:t>
        </w:r>
      </w:ins>
      <w:commentRangeStart w:id="210"/>
      <w:r w:rsidRPr="00A67600">
        <w:rPr>
          <w:rFonts w:ascii="Times New Roman" w:hAnsi="Times New Roman" w:cs="Times New Roman"/>
          <w:color w:val="000000"/>
        </w:rPr>
        <w:t>and</w:t>
      </w:r>
      <w:commentRangeEnd w:id="210"/>
      <w:r w:rsidR="00D0308B" w:rsidRPr="00A67600">
        <w:rPr>
          <w:rStyle w:val="CommentReference"/>
          <w:rFonts w:ascii="Times New Roman" w:hAnsi="Times New Roman" w:cs="Times New Roman"/>
          <w:sz w:val="24"/>
          <w:szCs w:val="24"/>
          <w:rPrChange w:id="211" w:author="Eileen Schaumleffle" w:date="2017-11-27T21:40:00Z">
            <w:rPr>
              <w:rStyle w:val="CommentReference"/>
            </w:rPr>
          </w:rPrChange>
        </w:rPr>
        <w:commentReference w:id="210"/>
      </w:r>
      <w:r w:rsidRPr="00A67600">
        <w:rPr>
          <w:rFonts w:ascii="Times New Roman" w:hAnsi="Times New Roman" w:cs="Times New Roman"/>
          <w:color w:val="000000"/>
        </w:rPr>
        <w:t xml:space="preserve"> </w:t>
      </w:r>
      <w:del w:id="212" w:author="Eileen Schaumleffle" w:date="2017-12-01T12:01:00Z">
        <w:r w:rsidRPr="00A67600" w:rsidDel="00DF6378">
          <w:rPr>
            <w:rFonts w:ascii="Times New Roman" w:hAnsi="Times New Roman" w:cs="Times New Roman"/>
            <w:color w:val="000000"/>
          </w:rPr>
          <w:delText xml:space="preserve">secondary and postsecondary </w:delText>
        </w:r>
      </w:del>
      <w:r w:rsidRPr="00A67600">
        <w:rPr>
          <w:rFonts w:ascii="Times New Roman" w:hAnsi="Times New Roman" w:cs="Times New Roman"/>
          <w:color w:val="000000"/>
        </w:rPr>
        <w:t>study abroad programs, not enough research has been done with early childhood learners of second language (</w:t>
      </w:r>
      <w:proofErr w:type="spellStart"/>
      <w:r w:rsidRPr="00A67600">
        <w:rPr>
          <w:rFonts w:ascii="Times New Roman" w:hAnsi="Times New Roman" w:cs="Times New Roman"/>
          <w:color w:val="000000"/>
        </w:rPr>
        <w:t>Meisel</w:t>
      </w:r>
      <w:proofErr w:type="spellEnd"/>
      <w:r w:rsidRPr="00A67600">
        <w:rPr>
          <w:rFonts w:ascii="Times New Roman" w:hAnsi="Times New Roman" w:cs="Times New Roman"/>
          <w:color w:val="000000"/>
        </w:rPr>
        <w:t>, 2009) and this is an area that needs to be expanded to truly understand the implications and benefits, especially in the study abroad context.  </w:t>
      </w:r>
    </w:p>
    <w:p w14:paraId="3B683D1D" w14:textId="116F9F3A" w:rsidR="009F1466" w:rsidRDefault="009F1466" w:rsidP="00F41379">
      <w:pPr>
        <w:contextualSpacing/>
        <w:rPr>
          <w:ins w:id="213" w:author="Worley, Jody A." w:date="2017-11-29T09:37:00Z"/>
          <w:rFonts w:ascii="Times New Roman" w:hAnsi="Times New Roman" w:cs="Times New Roman"/>
          <w:color w:val="000000"/>
        </w:rPr>
      </w:pPr>
      <w:ins w:id="214" w:author="Worley, Jody A." w:date="2017-11-29T09:37:00Z">
        <w:r>
          <w:rPr>
            <w:rFonts w:ascii="Times New Roman" w:hAnsi="Times New Roman" w:cs="Times New Roman"/>
            <w:color w:val="000000"/>
          </w:rPr>
          <w:br w:type="page"/>
        </w:r>
      </w:ins>
    </w:p>
    <w:p w14:paraId="023C1EB5" w14:textId="0376806A" w:rsidR="009F1466" w:rsidRPr="00DF6378" w:rsidRDefault="009F1466" w:rsidP="00F41379">
      <w:pPr>
        <w:spacing w:line="480" w:lineRule="auto"/>
        <w:contextualSpacing/>
        <w:jc w:val="center"/>
        <w:rPr>
          <w:rFonts w:ascii="Times New Roman" w:hAnsi="Times New Roman" w:cs="Times New Roman"/>
          <w:b/>
        </w:rPr>
      </w:pPr>
      <w:ins w:id="215" w:author="Worley, Jody A." w:date="2017-11-29T09:37:00Z">
        <w:r>
          <w:rPr>
            <w:rFonts w:ascii="Times New Roman" w:hAnsi="Times New Roman" w:cs="Times New Roman"/>
            <w:b/>
          </w:rPr>
          <w:lastRenderedPageBreak/>
          <w:t>Chapter IV</w:t>
        </w:r>
      </w:ins>
    </w:p>
    <w:p w14:paraId="5327D415" w14:textId="1851B818" w:rsidR="002D4FDD" w:rsidRPr="00A67600" w:rsidRDefault="00D82CE0" w:rsidP="00663622">
      <w:pPr>
        <w:pStyle w:val="Heading1"/>
      </w:pPr>
      <w:bookmarkStart w:id="216" w:name="_Toc374443394"/>
      <w:r w:rsidRPr="00A67600">
        <w:t>Results</w:t>
      </w:r>
      <w:bookmarkEnd w:id="216"/>
      <w:r w:rsidRPr="00A67600">
        <w:t xml:space="preserve"> </w:t>
      </w:r>
    </w:p>
    <w:p w14:paraId="198127BE" w14:textId="77777777" w:rsidR="00B009E8" w:rsidRPr="00A67600" w:rsidRDefault="00B009E8" w:rsidP="00F41379">
      <w:pPr>
        <w:contextualSpacing/>
        <w:rPr>
          <w:rFonts w:ascii="Times New Roman" w:hAnsi="Times New Roman" w:cs="Times New Roman"/>
          <w:rPrChange w:id="217" w:author="Eileen Schaumleffle" w:date="2017-11-27T21:40:00Z">
            <w:rPr>
              <w:rFonts w:ascii="Times New Roman" w:hAnsi="Times New Roman" w:cs="Times New Roman"/>
              <w:sz w:val="20"/>
              <w:szCs w:val="20"/>
            </w:rPr>
          </w:rPrChange>
        </w:rPr>
      </w:pPr>
    </w:p>
    <w:p w14:paraId="0ADE67D6" w14:textId="1893FBDC" w:rsidR="00B009E8" w:rsidRPr="00A67600" w:rsidRDefault="00B009E8" w:rsidP="00F41379">
      <w:pPr>
        <w:spacing w:line="480" w:lineRule="auto"/>
        <w:contextualSpacing/>
        <w:rPr>
          <w:rFonts w:ascii="Times New Roman" w:hAnsi="Times New Roman" w:cs="Times New Roman"/>
          <w:rPrChange w:id="218"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ab/>
        <w:t>The independent t-test shows that there is statistical significance [t</w:t>
      </w:r>
      <w:r w:rsidR="005C057B">
        <w:rPr>
          <w:rFonts w:ascii="Times New Roman" w:hAnsi="Times New Roman" w:cs="Times New Roman"/>
          <w:color w:val="000000"/>
          <w:shd w:val="clear" w:color="auto" w:fill="FFFFFF"/>
          <w:vertAlign w:val="subscript"/>
        </w:rPr>
        <w:t>65</w:t>
      </w:r>
      <w:r w:rsidR="005C057B">
        <w:rPr>
          <w:rFonts w:ascii="Times New Roman" w:hAnsi="Times New Roman" w:cs="Times New Roman"/>
          <w:color w:val="000000"/>
          <w:shd w:val="clear" w:color="auto" w:fill="FFFFFF"/>
        </w:rPr>
        <w:t>= 2.0</w:t>
      </w:r>
      <w:r w:rsidRPr="00A67600">
        <w:rPr>
          <w:rFonts w:ascii="Times New Roman" w:hAnsi="Times New Roman" w:cs="Times New Roman"/>
          <w:color w:val="000000"/>
          <w:shd w:val="clear" w:color="auto" w:fill="FFFFFF"/>
        </w:rPr>
        <w:t xml:space="preserve">9, </w:t>
      </w:r>
      <w:r w:rsidRPr="00A67600">
        <w:rPr>
          <w:rFonts w:ascii="Times New Roman" w:hAnsi="Times New Roman" w:cs="Times New Roman"/>
          <w:i/>
          <w:iCs/>
          <w:color w:val="000000"/>
          <w:shd w:val="clear" w:color="auto" w:fill="FFFFFF"/>
        </w:rPr>
        <w:t>p</w:t>
      </w:r>
      <w:r w:rsidR="005C057B">
        <w:rPr>
          <w:rFonts w:ascii="Times New Roman" w:hAnsi="Times New Roman" w:cs="Times New Roman"/>
          <w:color w:val="000000"/>
          <w:shd w:val="clear" w:color="auto" w:fill="FFFFFF"/>
        </w:rPr>
        <w:t>=</w:t>
      </w:r>
      <w:proofErr w:type="gramStart"/>
      <w:r w:rsidR="005C057B">
        <w:rPr>
          <w:rFonts w:ascii="Times New Roman" w:hAnsi="Times New Roman" w:cs="Times New Roman"/>
          <w:color w:val="000000"/>
          <w:shd w:val="clear" w:color="auto" w:fill="FFFFFF"/>
        </w:rPr>
        <w:t>.04</w:t>
      </w:r>
      <w:proofErr w:type="gramEnd"/>
      <w:r w:rsidRPr="00A67600">
        <w:rPr>
          <w:rFonts w:ascii="Times New Roman" w:hAnsi="Times New Roman" w:cs="Times New Roman"/>
          <w:color w:val="000000"/>
          <w:shd w:val="clear" w:color="auto" w:fill="FFFFFF"/>
        </w:rPr>
        <w:t>]</w:t>
      </w:r>
      <w:r w:rsidRPr="00A67600">
        <w:rPr>
          <w:rFonts w:ascii="Times New Roman" w:hAnsi="Times New Roman" w:cs="Times New Roman"/>
          <w:rPrChange w:id="219" w:author="Eileen Schaumleffle" w:date="2017-11-27T21:40:00Z">
            <w:rPr>
              <w:rFonts w:ascii="Times New Roman" w:hAnsi="Times New Roman" w:cs="Times New Roman"/>
              <w:sz w:val="20"/>
              <w:szCs w:val="20"/>
            </w:rPr>
          </w:rPrChange>
        </w:rPr>
        <w:t xml:space="preserve"> </w:t>
      </w:r>
      <w:r w:rsidRPr="00A67600">
        <w:rPr>
          <w:rFonts w:ascii="Times New Roman" w:hAnsi="Times New Roman" w:cs="Times New Roman"/>
          <w:color w:val="000000"/>
        </w:rPr>
        <w:t xml:space="preserve">between students who study abroad and those who do not study abroad in relation to their average fall semester grades. The students who participated in a study abroad trip have higher grades throughout the fall semester grades than their classmates who stayed in their home country. According to </w:t>
      </w:r>
      <w:proofErr w:type="spellStart"/>
      <w:r w:rsidRPr="00A67600">
        <w:rPr>
          <w:rFonts w:ascii="Times New Roman" w:hAnsi="Times New Roman" w:cs="Times New Roman"/>
          <w:color w:val="000000"/>
        </w:rPr>
        <w:t>Levene’s</w:t>
      </w:r>
      <w:proofErr w:type="spellEnd"/>
      <w:r w:rsidRPr="00A67600">
        <w:rPr>
          <w:rFonts w:ascii="Times New Roman" w:hAnsi="Times New Roman" w:cs="Times New Roman"/>
          <w:color w:val="000000"/>
        </w:rPr>
        <w:t xml:space="preserve"> test, the equal variances assumption was violated; therefore, the equal variances not assumed version of the t-test was interpreted. </w:t>
      </w:r>
    </w:p>
    <w:p w14:paraId="11423EFB" w14:textId="1B29EE20" w:rsidR="00B009E8" w:rsidRPr="00A67600" w:rsidDel="00565E44" w:rsidRDefault="00B009E8" w:rsidP="00F41379">
      <w:pPr>
        <w:spacing w:line="480" w:lineRule="auto"/>
        <w:contextualSpacing/>
        <w:rPr>
          <w:del w:id="220" w:author="Eileen Schaumleffle" w:date="2017-11-27T21:36:00Z"/>
          <w:rFonts w:ascii="Times New Roman" w:hAnsi="Times New Roman" w:cs="Times New Roman"/>
          <w:color w:val="000000"/>
        </w:rPr>
      </w:pPr>
      <w:r w:rsidRPr="00A67600">
        <w:rPr>
          <w:rFonts w:ascii="Times New Roman" w:hAnsi="Times New Roman" w:cs="Times New Roman"/>
          <w:color w:val="000000"/>
        </w:rPr>
        <w:tab/>
        <w:t xml:space="preserve">Further analysis showed that there is not any statistical significance </w:t>
      </w:r>
      <w:del w:id="221" w:author="Eileen Schaumleffle" w:date="2017-11-27T21:36:00Z">
        <w:r w:rsidRPr="00A67600" w:rsidDel="00565E44">
          <w:rPr>
            <w:rFonts w:ascii="Times New Roman" w:hAnsi="Times New Roman" w:cs="Times New Roman"/>
            <w:color w:val="000000"/>
          </w:rPr>
          <w:delText xml:space="preserve">[FORMULA] </w:delText>
        </w:r>
      </w:del>
      <w:r w:rsidRPr="00A67600">
        <w:rPr>
          <w:rFonts w:ascii="Times New Roman" w:hAnsi="Times New Roman" w:cs="Times New Roman"/>
          <w:color w:val="000000"/>
        </w:rPr>
        <w:t xml:space="preserve">between </w:t>
      </w:r>
      <w:proofErr w:type="spellStart"/>
      <w:r w:rsidRPr="00A67600">
        <w:rPr>
          <w:rFonts w:ascii="Times New Roman" w:hAnsi="Times New Roman" w:cs="Times New Roman"/>
          <w:color w:val="000000"/>
        </w:rPr>
        <w:t>Lexile</w:t>
      </w:r>
      <w:proofErr w:type="spellEnd"/>
      <w:r w:rsidRPr="00A67600">
        <w:rPr>
          <w:rFonts w:ascii="Times New Roman" w:hAnsi="Times New Roman" w:cs="Times New Roman"/>
          <w:color w:val="000000"/>
        </w:rPr>
        <w:t xml:space="preserve"> scores and study abroad participation; therefore, </w:t>
      </w:r>
      <w:proofErr w:type="spellStart"/>
      <w:r w:rsidRPr="00A67600">
        <w:rPr>
          <w:rFonts w:ascii="Times New Roman" w:hAnsi="Times New Roman" w:cs="Times New Roman"/>
          <w:color w:val="000000"/>
        </w:rPr>
        <w:t>Lexile</w:t>
      </w:r>
      <w:proofErr w:type="spellEnd"/>
      <w:r w:rsidRPr="00A67600">
        <w:rPr>
          <w:rFonts w:ascii="Times New Roman" w:hAnsi="Times New Roman" w:cs="Times New Roman"/>
          <w:color w:val="000000"/>
        </w:rPr>
        <w:t xml:space="preserve"> scores are not an accurate predictor of whether or not a student will study abroad. </w:t>
      </w:r>
    </w:p>
    <w:p w14:paraId="4D969824" w14:textId="5EBF6243" w:rsidR="006F2CD0" w:rsidRDefault="00B009E8">
      <w:pPr>
        <w:spacing w:line="480" w:lineRule="auto"/>
        <w:contextualSpacing/>
        <w:rPr>
          <w:rFonts w:ascii="Times New Roman" w:hAnsi="Times New Roman" w:cs="Times New Roman"/>
          <w:color w:val="000000"/>
        </w:rPr>
        <w:pPrChange w:id="222" w:author="Eileen Schaumleffle" w:date="2017-11-27T21:36:00Z">
          <w:pPr>
            <w:spacing w:line="480" w:lineRule="auto"/>
            <w:ind w:firstLine="720"/>
            <w:contextualSpacing/>
          </w:pPr>
        </w:pPrChange>
      </w:pPr>
      <w:del w:id="223" w:author="Eileen Schaumleffle" w:date="2017-11-27T20:45:00Z">
        <w:r w:rsidRPr="00A67600" w:rsidDel="006F2CD0">
          <w:rPr>
            <w:rFonts w:ascii="Times New Roman" w:hAnsi="Times New Roman" w:cs="Times New Roman"/>
            <w:color w:val="000000"/>
          </w:rPr>
          <w:tab/>
        </w:r>
      </w:del>
      <w:ins w:id="224" w:author="Eileen Schaumleffle" w:date="2017-11-27T20:45:00Z">
        <w:r w:rsidR="006F2CD0" w:rsidRPr="00A67600">
          <w:rPr>
            <w:rFonts w:ascii="Times New Roman" w:hAnsi="Times New Roman" w:cs="Times New Roman"/>
            <w:color w:val="000000"/>
          </w:rPr>
          <w:t xml:space="preserve">Although higher </w:t>
        </w:r>
        <w:proofErr w:type="spellStart"/>
        <w:r w:rsidR="006F2CD0" w:rsidRPr="00A67600">
          <w:rPr>
            <w:rFonts w:ascii="Times New Roman" w:hAnsi="Times New Roman" w:cs="Times New Roman"/>
            <w:color w:val="000000"/>
          </w:rPr>
          <w:t>Lexile</w:t>
        </w:r>
        <w:proofErr w:type="spellEnd"/>
        <w:r w:rsidR="006F2CD0" w:rsidRPr="00A67600">
          <w:rPr>
            <w:rFonts w:ascii="Times New Roman" w:hAnsi="Times New Roman" w:cs="Times New Roman"/>
            <w:color w:val="000000"/>
          </w:rPr>
          <w:t xml:space="preserve"> scores were not correlated with students’ study abroad experience in this study, it is nearly impossible to succeed in a second language without proficiency in one’s native language. </w:t>
        </w:r>
        <w:proofErr w:type="spellStart"/>
        <w:r w:rsidR="006F2CD0" w:rsidRPr="00A67600">
          <w:rPr>
            <w:rFonts w:ascii="Times New Roman" w:hAnsi="Times New Roman" w:cs="Times New Roman"/>
            <w:color w:val="000000"/>
          </w:rPr>
          <w:t>Krashen’s</w:t>
        </w:r>
        <w:proofErr w:type="spellEnd"/>
        <w:r w:rsidR="006F2CD0" w:rsidRPr="00A67600">
          <w:rPr>
            <w:rFonts w:ascii="Times New Roman" w:hAnsi="Times New Roman" w:cs="Times New Roman"/>
            <w:color w:val="000000"/>
          </w:rPr>
          <w:t xml:space="preserve"> (2007) research has shown that improved classroom grades can be linked to second language abilities, and knowledge and literacy support second language development. Therefore, there is a likely correlation between bilingualism and literacy. </w:t>
        </w:r>
      </w:ins>
    </w:p>
    <w:p w14:paraId="0963B84B" w14:textId="51A1D216" w:rsidR="00663622" w:rsidRPr="00663622" w:rsidRDefault="00663622" w:rsidP="00663622">
      <w:pPr>
        <w:pStyle w:val="Heading2"/>
        <w:rPr>
          <w:ins w:id="225" w:author="Eileen Schaumleffle" w:date="2017-11-27T20:45:00Z"/>
          <w:rPrChange w:id="226" w:author="Eileen Schaumleffle" w:date="2017-11-27T21:40:00Z">
            <w:rPr>
              <w:ins w:id="227" w:author="Eileen Schaumleffle" w:date="2017-11-27T20:45:00Z"/>
              <w:sz w:val="20"/>
              <w:szCs w:val="20"/>
            </w:rPr>
          </w:rPrChange>
        </w:rPr>
      </w:pPr>
      <w:bookmarkStart w:id="228" w:name="_Toc374443395"/>
      <w:r>
        <w:t>Qualitative Results</w:t>
      </w:r>
      <w:bookmarkEnd w:id="228"/>
    </w:p>
    <w:p w14:paraId="3576EC8A" w14:textId="284160A6" w:rsidR="00B009E8" w:rsidRDefault="00B009E8">
      <w:pPr>
        <w:spacing w:line="480" w:lineRule="auto"/>
        <w:ind w:firstLine="720"/>
        <w:contextualSpacing/>
        <w:rPr>
          <w:rFonts w:ascii="Times New Roman" w:hAnsi="Times New Roman" w:cs="Times New Roman"/>
          <w:color w:val="000000"/>
        </w:rPr>
        <w:pPrChange w:id="229" w:author="Eileen Schaumleffle" w:date="2017-11-27T20:45:00Z">
          <w:pPr>
            <w:spacing w:line="480" w:lineRule="auto"/>
            <w:contextualSpacing/>
          </w:pPr>
        </w:pPrChange>
      </w:pPr>
      <w:r w:rsidRPr="00A67600">
        <w:rPr>
          <w:rFonts w:ascii="Times New Roman" w:hAnsi="Times New Roman" w:cs="Times New Roman"/>
          <w:color w:val="000000"/>
        </w:rPr>
        <w:t xml:space="preserve">Based on conversations with teachers in the school who work closely with the students, they confirmed the quantitative results. </w:t>
      </w:r>
      <w:r w:rsidR="005C73A9" w:rsidRPr="00A67600">
        <w:rPr>
          <w:rFonts w:ascii="Times New Roman" w:hAnsi="Times New Roman" w:cs="Times New Roman"/>
          <w:color w:val="000000"/>
        </w:rPr>
        <w:t xml:space="preserve">The teachers </w:t>
      </w:r>
      <w:r w:rsidR="007B71C1">
        <w:rPr>
          <w:rFonts w:ascii="Times New Roman" w:hAnsi="Times New Roman" w:cs="Times New Roman"/>
          <w:color w:val="000000"/>
        </w:rPr>
        <w:t>who</w:t>
      </w:r>
      <w:r w:rsidR="005C73A9" w:rsidRPr="00A67600">
        <w:rPr>
          <w:rFonts w:ascii="Times New Roman" w:hAnsi="Times New Roman" w:cs="Times New Roman"/>
          <w:color w:val="000000"/>
        </w:rPr>
        <w:t xml:space="preserve"> see the students on a regular basis</w:t>
      </w:r>
      <w:r w:rsidRPr="00A67600">
        <w:rPr>
          <w:rFonts w:ascii="Times New Roman" w:hAnsi="Times New Roman" w:cs="Times New Roman"/>
          <w:color w:val="000000"/>
        </w:rPr>
        <w:t xml:space="preserve"> said that the students did not have significantly differing language abilities before the study abroad program, </w:t>
      </w:r>
      <w:r w:rsidR="00164DD4" w:rsidRPr="00A67600">
        <w:rPr>
          <w:rFonts w:ascii="Times New Roman" w:hAnsi="Times New Roman" w:cs="Times New Roman"/>
          <w:color w:val="000000"/>
        </w:rPr>
        <w:t xml:space="preserve">but after all the students </w:t>
      </w:r>
      <w:r w:rsidR="00164DD4" w:rsidRPr="00A67600">
        <w:rPr>
          <w:rFonts w:ascii="Times New Roman" w:hAnsi="Times New Roman" w:cs="Times New Roman"/>
          <w:color w:val="000000"/>
        </w:rPr>
        <w:lastRenderedPageBreak/>
        <w:t xml:space="preserve">returned home the differences were vast.  </w:t>
      </w:r>
      <w:r w:rsidR="005C73A9" w:rsidRPr="00A67600">
        <w:rPr>
          <w:rFonts w:ascii="Times New Roman" w:hAnsi="Times New Roman" w:cs="Times New Roman"/>
          <w:color w:val="000000"/>
        </w:rPr>
        <w:t>They could also see a difference in the students who participated in the study abroad in Spain and those who participated in Costa Rica. They believe that the student</w:t>
      </w:r>
      <w:ins w:id="230" w:author="Eileen Schaumleffle" w:date="2017-11-27T20:44:00Z">
        <w:r w:rsidR="006F2CD0" w:rsidRPr="00A67600">
          <w:rPr>
            <w:rFonts w:ascii="Times New Roman" w:hAnsi="Times New Roman" w:cs="Times New Roman"/>
            <w:color w:val="000000"/>
          </w:rPr>
          <w:t>s</w:t>
        </w:r>
      </w:ins>
      <w:r w:rsidR="005C73A9" w:rsidRPr="00A67600">
        <w:rPr>
          <w:rFonts w:ascii="Times New Roman" w:hAnsi="Times New Roman" w:cs="Times New Roman"/>
          <w:color w:val="000000"/>
        </w:rPr>
        <w:t xml:space="preserve"> who spent eight weeks in Spain had the highest language abilities, cultural awareness, and independence when compared to the rest of the students. </w:t>
      </w:r>
      <w:r w:rsidR="007810D3" w:rsidRPr="00A67600">
        <w:rPr>
          <w:rFonts w:ascii="Times New Roman" w:hAnsi="Times New Roman" w:cs="Times New Roman"/>
          <w:color w:val="000000"/>
        </w:rPr>
        <w:t>While they</w:t>
      </w:r>
      <w:r w:rsidR="005C73A9" w:rsidRPr="00A67600">
        <w:rPr>
          <w:rFonts w:ascii="Times New Roman" w:hAnsi="Times New Roman" w:cs="Times New Roman"/>
          <w:color w:val="000000"/>
        </w:rPr>
        <w:t xml:space="preserve"> could also see </w:t>
      </w:r>
      <w:r w:rsidR="007810D3" w:rsidRPr="00A67600">
        <w:rPr>
          <w:rFonts w:ascii="Times New Roman" w:hAnsi="Times New Roman" w:cs="Times New Roman"/>
          <w:color w:val="000000"/>
        </w:rPr>
        <w:t xml:space="preserve">linguistic </w:t>
      </w:r>
      <w:r w:rsidR="005C73A9" w:rsidRPr="00A67600">
        <w:rPr>
          <w:rFonts w:ascii="Times New Roman" w:hAnsi="Times New Roman" w:cs="Times New Roman"/>
          <w:color w:val="000000"/>
        </w:rPr>
        <w:t xml:space="preserve">benefits in those who studied in Costa Rica, </w:t>
      </w:r>
      <w:r w:rsidR="007810D3" w:rsidRPr="00A67600">
        <w:rPr>
          <w:rFonts w:ascii="Times New Roman" w:hAnsi="Times New Roman" w:cs="Times New Roman"/>
          <w:color w:val="000000"/>
        </w:rPr>
        <w:t>the main observable change was in their cultural awareness and confidence</w:t>
      </w:r>
      <w:ins w:id="231" w:author="Eileen Schaumleffle" w:date="2017-11-26T18:20:00Z">
        <w:r w:rsidR="00AC2D5A" w:rsidRPr="00A67600">
          <w:rPr>
            <w:rFonts w:ascii="Times New Roman" w:hAnsi="Times New Roman" w:cs="Times New Roman"/>
            <w:color w:val="000000"/>
          </w:rPr>
          <w:t xml:space="preserve"> instead of </w:t>
        </w:r>
        <w:r w:rsidR="002349D4" w:rsidRPr="00A67600">
          <w:rPr>
            <w:rFonts w:ascii="Times New Roman" w:hAnsi="Times New Roman" w:cs="Times New Roman"/>
            <w:color w:val="000000"/>
          </w:rPr>
          <w:t xml:space="preserve">major improvement of </w:t>
        </w:r>
        <w:r w:rsidR="00AC2D5A" w:rsidRPr="00A67600">
          <w:rPr>
            <w:rFonts w:ascii="Times New Roman" w:hAnsi="Times New Roman" w:cs="Times New Roman"/>
            <w:color w:val="000000"/>
          </w:rPr>
          <w:t>language abilities</w:t>
        </w:r>
      </w:ins>
      <w:r w:rsidR="007810D3" w:rsidRPr="00A67600">
        <w:rPr>
          <w:rFonts w:ascii="Times New Roman" w:hAnsi="Times New Roman" w:cs="Times New Roman"/>
          <w:color w:val="000000"/>
        </w:rPr>
        <w:t xml:space="preserve">. </w:t>
      </w:r>
    </w:p>
    <w:p w14:paraId="195E48EE" w14:textId="5120A4CE" w:rsidR="00015182" w:rsidRPr="00015182" w:rsidRDefault="00015182" w:rsidP="00015182">
      <w:pPr>
        <w:pStyle w:val="Heading2"/>
        <w:rPr>
          <w:ins w:id="232" w:author="Eileen Schaumleffle" w:date="2017-11-27T20:45:00Z"/>
        </w:rPr>
      </w:pPr>
      <w:bookmarkStart w:id="233" w:name="_Toc374443396"/>
      <w:r>
        <w:t>Potential Areas of Concern</w:t>
      </w:r>
      <w:bookmarkEnd w:id="233"/>
    </w:p>
    <w:p w14:paraId="671F3453" w14:textId="1D4E2AF9" w:rsidR="00831B28" w:rsidRPr="00A67600" w:rsidDel="009A1D6C" w:rsidRDefault="001E1A3A" w:rsidP="003764F3">
      <w:pPr>
        <w:spacing w:line="480" w:lineRule="auto"/>
        <w:ind w:firstLine="720"/>
        <w:contextualSpacing/>
        <w:rPr>
          <w:del w:id="234" w:author="Eileen Schaumleffle" w:date="2017-11-27T21:40:00Z"/>
          <w:rFonts w:ascii="Times New Roman" w:hAnsi="Times New Roman" w:cs="Times New Roman"/>
          <w:color w:val="000000"/>
        </w:rPr>
      </w:pPr>
      <w:ins w:id="235" w:author="Eileen Schaumleffle" w:date="2017-11-27T20:46:00Z">
        <w:r w:rsidRPr="00A67600">
          <w:rPr>
            <w:rFonts w:ascii="Times New Roman" w:hAnsi="Times New Roman" w:cs="Times New Roman"/>
            <w:color w:val="000000"/>
          </w:rPr>
          <w:t xml:space="preserve">Some potential areas of concern after the study abroad </w:t>
        </w:r>
      </w:ins>
      <w:ins w:id="236" w:author="Eileen Schaumleffle" w:date="2017-11-27T20:49:00Z">
        <w:r w:rsidRPr="00A67600">
          <w:rPr>
            <w:rFonts w:ascii="Times New Roman" w:hAnsi="Times New Roman" w:cs="Times New Roman"/>
            <w:color w:val="000000"/>
          </w:rPr>
          <w:t>are</w:t>
        </w:r>
      </w:ins>
      <w:ins w:id="237" w:author="Eileen Schaumleffle" w:date="2017-11-27T20:46:00Z">
        <w:r w:rsidRPr="00A67600">
          <w:rPr>
            <w:rFonts w:ascii="Times New Roman" w:hAnsi="Times New Roman" w:cs="Times New Roman"/>
            <w:color w:val="000000"/>
          </w:rPr>
          <w:t xml:space="preserve"> the potential academic holes that need to be filled due to time away. The curriculum in Spain and Costa Rica, although similar to that in the USA, is not an exact match. The teachers report that the students return with </w:t>
        </w:r>
      </w:ins>
      <w:ins w:id="238" w:author="Eileen Schaumleffle" w:date="2017-11-27T20:47:00Z">
        <w:r w:rsidRPr="00A67600">
          <w:rPr>
            <w:rFonts w:ascii="Times New Roman" w:hAnsi="Times New Roman" w:cs="Times New Roman"/>
            <w:color w:val="000000"/>
          </w:rPr>
          <w:t xml:space="preserve">some academic struggles, such as spelling and history, but </w:t>
        </w:r>
      </w:ins>
      <w:ins w:id="239" w:author="Eileen Schaumleffle" w:date="2017-11-27T20:48:00Z">
        <w:r w:rsidRPr="00A67600">
          <w:rPr>
            <w:rFonts w:ascii="Times New Roman" w:hAnsi="Times New Roman" w:cs="Times New Roman"/>
            <w:color w:val="000000"/>
          </w:rPr>
          <w:t xml:space="preserve">have regularly overcome these disadvantages in a short amount of time. Furthermore, </w:t>
        </w:r>
      </w:ins>
      <w:ins w:id="240" w:author="Eileen Schaumleffle" w:date="2017-11-27T20:49:00Z">
        <w:r w:rsidRPr="00A67600">
          <w:rPr>
            <w:rFonts w:ascii="Times New Roman" w:hAnsi="Times New Roman" w:cs="Times New Roman"/>
            <w:color w:val="000000"/>
          </w:rPr>
          <w:t xml:space="preserve">all the students who participated in the study abroad were accepted into their first choice middle school program. </w:t>
        </w:r>
      </w:ins>
    </w:p>
    <w:p w14:paraId="0AAE6DC2" w14:textId="6A43FEE5" w:rsidR="00F15E08" w:rsidRPr="00A67600" w:rsidDel="006F2CD0" w:rsidRDefault="00F15E08" w:rsidP="003764F3">
      <w:pPr>
        <w:spacing w:line="480" w:lineRule="auto"/>
        <w:ind w:firstLine="720"/>
        <w:contextualSpacing/>
        <w:rPr>
          <w:del w:id="241" w:author="Eileen Schaumleffle" w:date="2017-11-27T20:45:00Z"/>
          <w:rFonts w:ascii="Times New Roman" w:hAnsi="Times New Roman" w:cs="Times New Roman"/>
          <w:rPrChange w:id="242" w:author="Eileen Schaumleffle" w:date="2017-11-27T21:40:00Z">
            <w:rPr>
              <w:del w:id="243" w:author="Eileen Schaumleffle" w:date="2017-11-27T20:45:00Z"/>
              <w:rFonts w:ascii="Times New Roman" w:hAnsi="Times New Roman" w:cs="Times New Roman"/>
              <w:sz w:val="20"/>
              <w:szCs w:val="20"/>
            </w:rPr>
          </w:rPrChange>
        </w:rPr>
      </w:pPr>
      <w:del w:id="244" w:author="Eileen Schaumleffle" w:date="2017-11-27T20:45:00Z">
        <w:r w:rsidRPr="00A67600" w:rsidDel="006F2CD0">
          <w:rPr>
            <w:rFonts w:ascii="Times New Roman" w:hAnsi="Times New Roman" w:cs="Times New Roman"/>
            <w:color w:val="000000"/>
          </w:rPr>
          <w:delText xml:space="preserve">Krashen’s research has shown that improved classroom grades can be linked to </w:delText>
        </w:r>
      </w:del>
      <w:del w:id="245" w:author="Eileen Schaumleffle" w:date="2017-11-26T18:54:00Z">
        <w:r w:rsidRPr="00A67600" w:rsidDel="000D4C14">
          <w:rPr>
            <w:rFonts w:ascii="Times New Roman" w:hAnsi="Times New Roman" w:cs="Times New Roman"/>
            <w:color w:val="000000"/>
          </w:rPr>
          <w:delText xml:space="preserve">a </w:delText>
        </w:r>
      </w:del>
      <w:del w:id="246" w:author="Eileen Schaumleffle" w:date="2017-11-27T20:45:00Z">
        <w:r w:rsidRPr="00A67600" w:rsidDel="006F2CD0">
          <w:rPr>
            <w:rFonts w:ascii="Times New Roman" w:hAnsi="Times New Roman" w:cs="Times New Roman"/>
            <w:color w:val="000000"/>
          </w:rPr>
          <w:delText>second language</w:delText>
        </w:r>
      </w:del>
      <w:del w:id="247" w:author="Eileen Schaumleffle" w:date="2017-11-26T18:54:00Z">
        <w:r w:rsidRPr="00A67600" w:rsidDel="000D4C14">
          <w:rPr>
            <w:rFonts w:ascii="Times New Roman" w:hAnsi="Times New Roman" w:cs="Times New Roman"/>
            <w:color w:val="000000"/>
          </w:rPr>
          <w:delText>.</w:delText>
        </w:r>
      </w:del>
      <w:del w:id="248" w:author="Eileen Schaumleffle" w:date="2017-11-26T18:53:00Z">
        <w:r w:rsidRPr="00A67600" w:rsidDel="000D4C14">
          <w:rPr>
            <w:rFonts w:ascii="Times New Roman" w:hAnsi="Times New Roman" w:cs="Times New Roman"/>
            <w:color w:val="000000"/>
          </w:rPr>
          <w:delText xml:space="preserve"> Knowledge and literacy support second language development, so although</w:delText>
        </w:r>
      </w:del>
      <w:del w:id="249" w:author="Eileen Schaumleffle" w:date="2017-11-26T18:54:00Z">
        <w:r w:rsidRPr="00A67600" w:rsidDel="000D4C14">
          <w:rPr>
            <w:rFonts w:ascii="Times New Roman" w:hAnsi="Times New Roman" w:cs="Times New Roman"/>
            <w:color w:val="000000"/>
          </w:rPr>
          <w:delText xml:space="preserve"> higher Lexile scores were not correlated with students’ study abroad experience,</w:delText>
        </w:r>
      </w:del>
      <w:del w:id="250" w:author="Eileen Schaumleffle" w:date="2017-11-26T18:53:00Z">
        <w:r w:rsidRPr="00A67600" w:rsidDel="000D4C14">
          <w:rPr>
            <w:rFonts w:ascii="Times New Roman" w:hAnsi="Times New Roman" w:cs="Times New Roman"/>
            <w:color w:val="000000"/>
          </w:rPr>
          <w:delText xml:space="preserve">  </w:delText>
        </w:r>
      </w:del>
      <w:del w:id="251" w:author="Eileen Schaumleffle" w:date="2017-11-27T20:45:00Z">
        <w:r w:rsidRPr="00A67600" w:rsidDel="006F2CD0">
          <w:rPr>
            <w:rFonts w:ascii="Times New Roman" w:hAnsi="Times New Roman" w:cs="Times New Roman"/>
            <w:color w:val="000000"/>
          </w:rPr>
          <w:delText>***Expand: Improved classroom grades: knowledge and literacy support second language development, quality over quantity of second language exposure, comprehensible input p.18 Krashen 2007</w:delText>
        </w:r>
      </w:del>
    </w:p>
    <w:p w14:paraId="4A05A4A3" w14:textId="42882276" w:rsidR="00B009E8" w:rsidRPr="00A67600" w:rsidDel="00C26ADD" w:rsidRDefault="00B009E8" w:rsidP="003764F3">
      <w:pPr>
        <w:spacing w:line="480" w:lineRule="auto"/>
        <w:ind w:firstLine="720"/>
        <w:contextualSpacing/>
        <w:rPr>
          <w:del w:id="252" w:author="Eileen Schaumleffle" w:date="2017-11-27T21:33:00Z"/>
          <w:rFonts w:ascii="Times New Roman" w:hAnsi="Times New Roman" w:cs="Times New Roman"/>
          <w:rPrChange w:id="253" w:author="Eileen Schaumleffle" w:date="2017-11-27T21:40:00Z">
            <w:rPr>
              <w:del w:id="254" w:author="Eileen Schaumleffle" w:date="2017-11-27T21:33:00Z"/>
              <w:rFonts w:ascii="Times" w:hAnsi="Times" w:cs="Times New Roman"/>
              <w:sz w:val="20"/>
              <w:szCs w:val="20"/>
            </w:rPr>
          </w:rPrChange>
        </w:rPr>
      </w:pPr>
    </w:p>
    <w:p w14:paraId="5589F01C" w14:textId="2AC51743" w:rsidR="00B009E8" w:rsidRPr="00A67600" w:rsidDel="00C26ADD" w:rsidRDefault="00B009E8" w:rsidP="003764F3">
      <w:pPr>
        <w:spacing w:line="480" w:lineRule="auto"/>
        <w:ind w:firstLine="720"/>
        <w:contextualSpacing/>
        <w:rPr>
          <w:del w:id="255" w:author="Eileen Schaumleffle" w:date="2017-11-27T21:33:00Z"/>
          <w:rFonts w:ascii="Times New Roman" w:hAnsi="Times New Roman" w:cs="Times New Roman"/>
          <w:rPrChange w:id="256" w:author="Eileen Schaumleffle" w:date="2017-11-27T21:40:00Z">
            <w:rPr>
              <w:del w:id="257" w:author="Eileen Schaumleffle" w:date="2017-11-27T21:33:00Z"/>
              <w:rFonts w:ascii="Times" w:hAnsi="Times" w:cs="Times New Roman"/>
              <w:sz w:val="20"/>
              <w:szCs w:val="20"/>
            </w:rPr>
          </w:rPrChange>
        </w:rPr>
      </w:pPr>
      <w:del w:id="258" w:author="Eileen Schaumleffle" w:date="2017-11-26T17:55:00Z">
        <w:r w:rsidRPr="00A67600" w:rsidDel="00652D60">
          <w:rPr>
            <w:rFonts w:ascii="Times New Roman" w:hAnsi="Times New Roman" w:cs="Times New Roman"/>
            <w:color w:val="000000"/>
          </w:rPr>
          <w:delText>5th</w:delText>
        </w:r>
      </w:del>
      <w:del w:id="259" w:author="Eileen Schaumleffle" w:date="2017-11-27T21:33:00Z">
        <w:r w:rsidRPr="00A67600" w:rsidDel="00C26ADD">
          <w:rPr>
            <w:rFonts w:ascii="Times New Roman" w:hAnsi="Times New Roman" w:cs="Times New Roman"/>
            <w:color w:val="000000"/>
          </w:rPr>
          <w:delText xml:space="preserve"> grade: Difference in language ability, kids grow in independence, earn maturity from the trip, work independently with new family. Language abilities approve, </w:delText>
        </w:r>
      </w:del>
      <w:del w:id="260" w:author="Eileen Schaumleffle" w:date="2017-11-26T18:20:00Z">
        <w:r w:rsidRPr="00A67600" w:rsidDel="00E12751">
          <w:rPr>
            <w:rFonts w:ascii="Times New Roman" w:hAnsi="Times New Roman" w:cs="Times New Roman"/>
            <w:color w:val="000000"/>
          </w:rPr>
          <w:delText>self confidence</w:delText>
        </w:r>
      </w:del>
      <w:del w:id="261" w:author="Eileen Schaumleffle" w:date="2017-11-27T21:33:00Z">
        <w:r w:rsidRPr="00A67600" w:rsidDel="00C26ADD">
          <w:rPr>
            <w:rFonts w:ascii="Times New Roman" w:hAnsi="Times New Roman" w:cs="Times New Roman"/>
            <w:color w:val="000000"/>
          </w:rPr>
          <w:delText>, and adaptability improves. September vs november: higher grammar. Some of the kids had high enough levels before the trip, but might have been “fight or flight” with families. Academic struggles after the trip: spelling, ones who stay get the cultural aspect and interaction with the incoming exchange students. Have all overcome any holes from the time away. Become stronger students when they’re home and even differences at home. Middle school: study abroad doesn’t have an effect on this, positively or negatively. All students in 1st choice middle school. Need more focus on grammar to benefit them in the long run, would be more useful on the trip. Influences their future travel goals, go on in middle and high school for travels and exchanges. “Become global forever”  Contact and friends with new friends have benefited the whole school.Language instruction in the classroom has started to improve with exchange, continue improving this for the</w:delText>
        </w:r>
        <w:r w:rsidR="003232FC" w:rsidRPr="00A67600" w:rsidDel="00C26ADD">
          <w:rPr>
            <w:rFonts w:ascii="Times New Roman" w:hAnsi="Times New Roman" w:cs="Times New Roman"/>
            <w:color w:val="000000"/>
          </w:rPr>
          <w:delText xml:space="preserve"> students. Global teachers help</w:delText>
        </w:r>
        <w:r w:rsidRPr="00A67600" w:rsidDel="00C26ADD">
          <w:rPr>
            <w:rFonts w:ascii="Times New Roman" w:hAnsi="Times New Roman" w:cs="Times New Roman"/>
            <w:color w:val="000000"/>
          </w:rPr>
          <w:delText xml:space="preserve"> with cultural acceptance, which isn’t a big issue anyway. </w:delText>
        </w:r>
      </w:del>
    </w:p>
    <w:p w14:paraId="084F7BDB" w14:textId="7CBC45A2" w:rsidR="00B009E8" w:rsidRPr="00A67600" w:rsidDel="003E4E8C" w:rsidRDefault="00B009E8" w:rsidP="003764F3">
      <w:pPr>
        <w:spacing w:line="480" w:lineRule="auto"/>
        <w:ind w:firstLine="720"/>
        <w:contextualSpacing/>
        <w:rPr>
          <w:del w:id="262" w:author="Eileen Schaumleffle" w:date="2017-11-26T17:46:00Z"/>
          <w:rFonts w:ascii="Times New Roman" w:hAnsi="Times New Roman" w:cs="Times New Roman"/>
          <w:rPrChange w:id="263" w:author="Eileen Schaumleffle" w:date="2017-11-27T21:40:00Z">
            <w:rPr>
              <w:del w:id="264" w:author="Eileen Schaumleffle" w:date="2017-11-26T17:46:00Z"/>
              <w:rFonts w:ascii="Times" w:hAnsi="Times" w:cs="Times New Roman"/>
              <w:sz w:val="20"/>
              <w:szCs w:val="20"/>
            </w:rPr>
          </w:rPrChange>
        </w:rPr>
      </w:pPr>
      <w:del w:id="265" w:author="Eileen Schaumleffle" w:date="2017-11-27T21:33:00Z">
        <w:r w:rsidRPr="00A67600" w:rsidDel="00C26ADD">
          <w:rPr>
            <w:rFonts w:ascii="Times New Roman" w:hAnsi="Times New Roman" w:cs="Times New Roman"/>
            <w:color w:val="000000"/>
          </w:rPr>
          <w:delText>4th grade teachers ADD JOHNSTON: Exchange is motivation for students to do their best, the ones who want to go do their best in class to be able to get into exchange. Class prep: cursive writing, compare and contrast, independence for middle school and/or exchange. Motivation after acceptance into the program stays steady. Some kids just aren’t interested, so don’t apply, haven’t grasped the language yet. Overall, most 4th graders start on same playing field of cultural acceptance but the ones who apply typically have higher language abilities. Families become part of the cultural growth and build relationships.  </w:delText>
        </w:r>
      </w:del>
    </w:p>
    <w:p w14:paraId="23DAF55F" w14:textId="6C211C14" w:rsidR="00541520" w:rsidRPr="00541520" w:rsidRDefault="00B009E8" w:rsidP="00541520">
      <w:pPr>
        <w:spacing w:line="480" w:lineRule="auto"/>
        <w:ind w:firstLine="720"/>
        <w:contextualSpacing/>
        <w:rPr>
          <w:rFonts w:ascii="Times New Roman" w:hAnsi="Times New Roman" w:cs="Times New Roman"/>
        </w:rPr>
      </w:pPr>
      <w:del w:id="266" w:author="Eileen Schaumleffle" w:date="2017-11-26T17:46:00Z">
        <w:r w:rsidRPr="00A67600" w:rsidDel="003E4E8C">
          <w:rPr>
            <w:rFonts w:ascii="Times New Roman" w:hAnsi="Times New Roman" w:cs="Times New Roman"/>
            <w:color w:val="000000"/>
          </w:rPr>
          <w:delText>***LOOK AT SPRING GRADES AND COMPARE TO FALL GRADE</w:delText>
        </w:r>
        <w:r w:rsidR="00276D69" w:rsidRPr="00A67600" w:rsidDel="003E4E8C">
          <w:rPr>
            <w:rFonts w:ascii="Times New Roman" w:hAnsi="Times New Roman" w:cs="Times New Roman"/>
            <w:color w:val="000000"/>
          </w:rPr>
          <w:delText>s?</w:delText>
        </w:r>
      </w:del>
    </w:p>
    <w:tbl>
      <w:tblPr>
        <w:tblStyle w:val="TableGrid"/>
        <w:tblW w:w="0" w:type="auto"/>
        <w:tblLook w:val="04A0" w:firstRow="1" w:lastRow="0" w:firstColumn="1" w:lastColumn="0" w:noHBand="0" w:noVBand="1"/>
      </w:tblPr>
      <w:tblGrid>
        <w:gridCol w:w="2160"/>
        <w:gridCol w:w="1727"/>
        <w:gridCol w:w="576"/>
        <w:gridCol w:w="883"/>
        <w:gridCol w:w="1683"/>
        <w:gridCol w:w="1323"/>
      </w:tblGrid>
      <w:tr w:rsidR="00D82CE0" w:rsidRPr="00A67600" w14:paraId="530583E6" w14:textId="77777777" w:rsidTr="00831B28">
        <w:trPr>
          <w:trHeight w:val="335"/>
        </w:trPr>
        <w:tc>
          <w:tcPr>
            <w:tcW w:w="0" w:type="auto"/>
            <w:gridSpan w:val="6"/>
            <w:hideMark/>
          </w:tcPr>
          <w:p w14:paraId="40BEA086" w14:textId="77777777" w:rsidR="00541520" w:rsidRDefault="00541520" w:rsidP="007E37CC">
            <w:pPr>
              <w:ind w:left="60" w:right="60"/>
              <w:contextualSpacing/>
            </w:pPr>
          </w:p>
          <w:p w14:paraId="5B06D63A" w14:textId="3DFA2733" w:rsidR="007E37CC" w:rsidRDefault="00541520" w:rsidP="007E37CC">
            <w:pPr>
              <w:ind w:left="60" w:right="60"/>
              <w:contextualSpacing/>
              <w:rPr>
                <w:rFonts w:ascii="Times New Roman" w:hAnsi="Times New Roman" w:cs="Times New Roman"/>
                <w:bCs/>
                <w:color w:val="000000"/>
                <w:shd w:val="clear" w:color="auto" w:fill="FFFFFF"/>
              </w:rPr>
            </w:pPr>
            <w:bookmarkStart w:id="267" w:name="_Toc374446715"/>
            <w:r>
              <w:t xml:space="preserve">Table </w:t>
            </w:r>
            <w:r w:rsidR="002C77A4">
              <w:fldChar w:fldCharType="begin"/>
            </w:r>
            <w:r w:rsidR="002C77A4">
              <w:instrText xml:space="preserve"> SEQ Table \* ARABIC </w:instrText>
            </w:r>
            <w:r w:rsidR="002C77A4">
              <w:fldChar w:fldCharType="separate"/>
            </w:r>
            <w:r>
              <w:rPr>
                <w:noProof/>
              </w:rPr>
              <w:t>2</w:t>
            </w:r>
            <w:r w:rsidR="002C77A4">
              <w:rPr>
                <w:noProof/>
              </w:rPr>
              <w:fldChar w:fldCharType="end"/>
            </w:r>
            <w:r>
              <w:t xml:space="preserve"> - </w:t>
            </w:r>
            <w:r>
              <w:rPr>
                <w:i/>
              </w:rPr>
              <w:t>Group Statistics</w:t>
            </w:r>
            <w:bookmarkEnd w:id="267"/>
          </w:p>
          <w:p w14:paraId="46916611" w14:textId="098E397C" w:rsidR="007E37CC" w:rsidRPr="0076733F" w:rsidRDefault="007E37CC" w:rsidP="00541520">
            <w:pPr>
              <w:ind w:left="60" w:right="60"/>
              <w:contextualSpacing/>
              <w:rPr>
                <w:rFonts w:ascii="Times New Roman" w:hAnsi="Times New Roman" w:cs="Times New Roman"/>
                <w:bCs/>
                <w:color w:val="000000"/>
                <w:shd w:val="clear" w:color="auto" w:fill="FFFFFF"/>
                <w:rPrChange w:id="268" w:author="Eileen Schaumleffle" w:date="2017-11-27T21:40:00Z">
                  <w:rPr>
                    <w:rFonts w:ascii="Times New Roman" w:hAnsi="Times New Roman" w:cs="Times New Roman"/>
                    <w:sz w:val="20"/>
                    <w:szCs w:val="20"/>
                  </w:rPr>
                </w:rPrChange>
              </w:rPr>
            </w:pPr>
          </w:p>
        </w:tc>
      </w:tr>
      <w:tr w:rsidR="002F5783" w:rsidRPr="00A67600" w14:paraId="0F434A94" w14:textId="77777777" w:rsidTr="00831B28">
        <w:trPr>
          <w:trHeight w:val="566"/>
        </w:trPr>
        <w:tc>
          <w:tcPr>
            <w:tcW w:w="0" w:type="auto"/>
            <w:hideMark/>
          </w:tcPr>
          <w:p w14:paraId="15A1F3B6" w14:textId="77777777" w:rsidR="00D82CE0" w:rsidRPr="00A67600" w:rsidRDefault="00D82CE0" w:rsidP="00F41379">
            <w:pPr>
              <w:contextualSpacing/>
              <w:jc w:val="center"/>
              <w:rPr>
                <w:rFonts w:ascii="Times New Roman" w:eastAsia="Times New Roman" w:hAnsi="Times New Roman" w:cs="Times New Roman"/>
                <w:rPrChange w:id="269" w:author="Eileen Schaumleffle" w:date="2017-11-27T21:40:00Z">
                  <w:rPr>
                    <w:rFonts w:ascii="Times New Roman" w:eastAsia="Times New Roman" w:hAnsi="Times New Roman" w:cs="Times New Roman"/>
                    <w:sz w:val="20"/>
                    <w:szCs w:val="20"/>
                  </w:rPr>
                </w:rPrChange>
              </w:rPr>
            </w:pPr>
          </w:p>
        </w:tc>
        <w:tc>
          <w:tcPr>
            <w:tcW w:w="0" w:type="auto"/>
            <w:hideMark/>
          </w:tcPr>
          <w:p w14:paraId="010F48D7" w14:textId="77777777" w:rsidR="00D82CE0" w:rsidRPr="00A67600" w:rsidRDefault="00D82CE0" w:rsidP="00F41379">
            <w:pPr>
              <w:ind w:left="60" w:right="60"/>
              <w:contextualSpacing/>
              <w:jc w:val="center"/>
              <w:rPr>
                <w:rFonts w:ascii="Times New Roman" w:hAnsi="Times New Roman" w:cs="Times New Roman"/>
                <w:rPrChange w:id="270"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shd w:val="clear" w:color="auto" w:fill="FFFFFF"/>
                <w:rPrChange w:id="271" w:author="Eileen Schaumleffle" w:date="2017-11-27T21:40:00Z">
                  <w:rPr>
                    <w:rFonts w:ascii="Times New Roman" w:hAnsi="Times New Roman" w:cs="Times New Roman"/>
                    <w:color w:val="000000"/>
                    <w:sz w:val="20"/>
                    <w:szCs w:val="20"/>
                    <w:shd w:val="clear" w:color="auto" w:fill="FFFFFF"/>
                  </w:rPr>
                </w:rPrChange>
              </w:rPr>
              <w:t>STUDY ABROAD</w:t>
            </w:r>
          </w:p>
        </w:tc>
        <w:tc>
          <w:tcPr>
            <w:tcW w:w="0" w:type="auto"/>
            <w:hideMark/>
          </w:tcPr>
          <w:p w14:paraId="426A0AAA" w14:textId="77777777" w:rsidR="00D82CE0" w:rsidRPr="00A67600" w:rsidRDefault="00D82CE0" w:rsidP="00F41379">
            <w:pPr>
              <w:ind w:left="60" w:right="60"/>
              <w:contextualSpacing/>
              <w:jc w:val="center"/>
              <w:rPr>
                <w:rFonts w:ascii="Times New Roman" w:hAnsi="Times New Roman" w:cs="Times New Roman"/>
                <w:rPrChange w:id="272"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shd w:val="clear" w:color="auto" w:fill="FFFFFF"/>
                <w:rPrChange w:id="273" w:author="Eileen Schaumleffle" w:date="2017-11-27T21:40:00Z">
                  <w:rPr>
                    <w:rFonts w:ascii="Times New Roman" w:hAnsi="Times New Roman" w:cs="Times New Roman"/>
                    <w:color w:val="000000"/>
                    <w:sz w:val="20"/>
                    <w:szCs w:val="20"/>
                    <w:shd w:val="clear" w:color="auto" w:fill="FFFFFF"/>
                  </w:rPr>
                </w:rPrChange>
              </w:rPr>
              <w:t>N</w:t>
            </w:r>
          </w:p>
        </w:tc>
        <w:tc>
          <w:tcPr>
            <w:tcW w:w="0" w:type="auto"/>
            <w:hideMark/>
          </w:tcPr>
          <w:p w14:paraId="7927FC30" w14:textId="77777777" w:rsidR="00D82CE0" w:rsidRPr="00A67600" w:rsidRDefault="00D82CE0" w:rsidP="00F41379">
            <w:pPr>
              <w:ind w:left="60" w:right="60"/>
              <w:contextualSpacing/>
              <w:jc w:val="center"/>
              <w:rPr>
                <w:rFonts w:ascii="Times New Roman" w:hAnsi="Times New Roman" w:cs="Times New Roman"/>
                <w:rPrChange w:id="274"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shd w:val="clear" w:color="auto" w:fill="FFFFFF"/>
                <w:rPrChange w:id="275" w:author="Eileen Schaumleffle" w:date="2017-11-27T21:40:00Z">
                  <w:rPr>
                    <w:rFonts w:ascii="Times New Roman" w:hAnsi="Times New Roman" w:cs="Times New Roman"/>
                    <w:color w:val="000000"/>
                    <w:sz w:val="20"/>
                    <w:szCs w:val="20"/>
                    <w:shd w:val="clear" w:color="auto" w:fill="FFFFFF"/>
                  </w:rPr>
                </w:rPrChange>
              </w:rPr>
              <w:t>Mean</w:t>
            </w:r>
          </w:p>
        </w:tc>
        <w:tc>
          <w:tcPr>
            <w:tcW w:w="0" w:type="auto"/>
            <w:hideMark/>
          </w:tcPr>
          <w:p w14:paraId="0E02C057" w14:textId="303AD092" w:rsidR="00D82CE0" w:rsidRPr="00A67600" w:rsidRDefault="00D82CE0" w:rsidP="00F41379">
            <w:pPr>
              <w:ind w:left="60" w:right="60"/>
              <w:contextualSpacing/>
              <w:jc w:val="center"/>
              <w:rPr>
                <w:rFonts w:ascii="Times New Roman" w:hAnsi="Times New Roman" w:cs="Times New Roman"/>
                <w:rPrChange w:id="276"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shd w:val="clear" w:color="auto" w:fill="FFFFFF"/>
                <w:rPrChange w:id="277" w:author="Eileen Schaumleffle" w:date="2017-11-27T21:40:00Z">
                  <w:rPr>
                    <w:rFonts w:ascii="Times New Roman" w:hAnsi="Times New Roman" w:cs="Times New Roman"/>
                    <w:color w:val="000000"/>
                    <w:sz w:val="20"/>
                    <w:szCs w:val="20"/>
                    <w:shd w:val="clear" w:color="auto" w:fill="FFFFFF"/>
                  </w:rPr>
                </w:rPrChange>
              </w:rPr>
              <w:t>St</w:t>
            </w:r>
            <w:ins w:id="278" w:author="Worley, Jody A." w:date="2017-11-29T09:21:00Z">
              <w:r w:rsidR="002F5783">
                <w:rPr>
                  <w:rFonts w:ascii="Times New Roman" w:hAnsi="Times New Roman" w:cs="Times New Roman"/>
                  <w:color w:val="000000"/>
                  <w:shd w:val="clear" w:color="auto" w:fill="FFFFFF"/>
                </w:rPr>
                <w:t>andar</w:t>
              </w:r>
            </w:ins>
            <w:r w:rsidRPr="00A67600">
              <w:rPr>
                <w:rFonts w:ascii="Times New Roman" w:hAnsi="Times New Roman" w:cs="Times New Roman"/>
                <w:color w:val="000000"/>
                <w:shd w:val="clear" w:color="auto" w:fill="FFFFFF"/>
                <w:rPrChange w:id="279" w:author="Eileen Schaumleffle" w:date="2017-11-27T21:40:00Z">
                  <w:rPr>
                    <w:rFonts w:ascii="Times New Roman" w:hAnsi="Times New Roman" w:cs="Times New Roman"/>
                    <w:color w:val="000000"/>
                    <w:sz w:val="20"/>
                    <w:szCs w:val="20"/>
                    <w:shd w:val="clear" w:color="auto" w:fill="FFFFFF"/>
                  </w:rPr>
                </w:rPrChange>
              </w:rPr>
              <w:t>d Deviation</w:t>
            </w:r>
          </w:p>
        </w:tc>
        <w:tc>
          <w:tcPr>
            <w:tcW w:w="0" w:type="auto"/>
            <w:hideMark/>
          </w:tcPr>
          <w:p w14:paraId="1A9989AC" w14:textId="77777777" w:rsidR="00D82CE0" w:rsidRPr="00A67600" w:rsidRDefault="00D82CE0" w:rsidP="00F41379">
            <w:pPr>
              <w:ind w:left="60" w:right="60"/>
              <w:contextualSpacing/>
              <w:jc w:val="center"/>
              <w:rPr>
                <w:rFonts w:ascii="Times New Roman" w:hAnsi="Times New Roman" w:cs="Times New Roman"/>
                <w:rPrChange w:id="280"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shd w:val="clear" w:color="auto" w:fill="FFFFFF"/>
                <w:rPrChange w:id="281" w:author="Eileen Schaumleffle" w:date="2017-11-27T21:40:00Z">
                  <w:rPr>
                    <w:rFonts w:ascii="Times New Roman" w:hAnsi="Times New Roman" w:cs="Times New Roman"/>
                    <w:color w:val="000000"/>
                    <w:sz w:val="20"/>
                    <w:szCs w:val="20"/>
                    <w:shd w:val="clear" w:color="auto" w:fill="FFFFFF"/>
                  </w:rPr>
                </w:rPrChange>
              </w:rPr>
              <w:t>Std. Error Mean</w:t>
            </w:r>
          </w:p>
        </w:tc>
      </w:tr>
      <w:tr w:rsidR="002F5783" w:rsidRPr="00A67600" w14:paraId="6CD0F12C" w14:textId="77777777" w:rsidTr="00831B28">
        <w:trPr>
          <w:trHeight w:val="224"/>
        </w:trPr>
        <w:tc>
          <w:tcPr>
            <w:tcW w:w="0" w:type="auto"/>
            <w:vMerge w:val="restart"/>
            <w:hideMark/>
          </w:tcPr>
          <w:p w14:paraId="2390C0FF" w14:textId="77777777" w:rsidR="00D82CE0" w:rsidRPr="00A67600" w:rsidRDefault="00D82CE0" w:rsidP="00F41379">
            <w:pPr>
              <w:ind w:left="60" w:right="60"/>
              <w:contextualSpacing/>
              <w:jc w:val="center"/>
              <w:rPr>
                <w:rFonts w:ascii="Times New Roman" w:hAnsi="Times New Roman" w:cs="Times New Roman"/>
                <w:rPrChange w:id="282"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shd w:val="clear" w:color="auto" w:fill="FFFFFF"/>
                <w:rPrChange w:id="283" w:author="Eileen Schaumleffle" w:date="2017-11-27T21:40:00Z">
                  <w:rPr>
                    <w:rFonts w:ascii="Times New Roman" w:hAnsi="Times New Roman" w:cs="Times New Roman"/>
                    <w:color w:val="000000"/>
                    <w:sz w:val="20"/>
                    <w:szCs w:val="20"/>
                    <w:shd w:val="clear" w:color="auto" w:fill="FFFFFF"/>
                  </w:rPr>
                </w:rPrChange>
              </w:rPr>
              <w:t>FALL AVERAGE GRADE</w:t>
            </w:r>
          </w:p>
        </w:tc>
        <w:tc>
          <w:tcPr>
            <w:tcW w:w="0" w:type="auto"/>
            <w:hideMark/>
          </w:tcPr>
          <w:p w14:paraId="0348B714" w14:textId="77777777" w:rsidR="00D82CE0" w:rsidRPr="00A67600" w:rsidRDefault="00D82CE0" w:rsidP="00F41379">
            <w:pPr>
              <w:ind w:left="60" w:right="60"/>
              <w:contextualSpacing/>
              <w:jc w:val="center"/>
              <w:rPr>
                <w:rFonts w:ascii="Times New Roman" w:hAnsi="Times New Roman" w:cs="Times New Roman"/>
                <w:rPrChange w:id="284"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shd w:val="clear" w:color="auto" w:fill="FFFFFF"/>
                <w:rPrChange w:id="285" w:author="Eileen Schaumleffle" w:date="2017-11-27T21:40:00Z">
                  <w:rPr>
                    <w:rFonts w:ascii="Times New Roman" w:hAnsi="Times New Roman" w:cs="Times New Roman"/>
                    <w:color w:val="000000"/>
                    <w:sz w:val="20"/>
                    <w:szCs w:val="20"/>
                    <w:shd w:val="clear" w:color="auto" w:fill="FFFFFF"/>
                  </w:rPr>
                </w:rPrChange>
              </w:rPr>
              <w:t>YES</w:t>
            </w:r>
          </w:p>
        </w:tc>
        <w:tc>
          <w:tcPr>
            <w:tcW w:w="0" w:type="auto"/>
            <w:hideMark/>
          </w:tcPr>
          <w:p w14:paraId="17A435D6" w14:textId="77777777" w:rsidR="00D82CE0" w:rsidRPr="00A67600" w:rsidRDefault="00D82CE0" w:rsidP="00F41379">
            <w:pPr>
              <w:ind w:left="60" w:right="60"/>
              <w:contextualSpacing/>
              <w:jc w:val="center"/>
              <w:rPr>
                <w:rFonts w:ascii="Times New Roman" w:hAnsi="Times New Roman" w:cs="Times New Roman"/>
                <w:rPrChange w:id="286"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shd w:val="clear" w:color="auto" w:fill="FFFFFF"/>
                <w:rPrChange w:id="287" w:author="Eileen Schaumleffle" w:date="2017-11-27T21:40:00Z">
                  <w:rPr>
                    <w:rFonts w:ascii="Times New Roman" w:hAnsi="Times New Roman" w:cs="Times New Roman"/>
                    <w:color w:val="000000"/>
                    <w:sz w:val="20"/>
                    <w:szCs w:val="20"/>
                    <w:shd w:val="clear" w:color="auto" w:fill="FFFFFF"/>
                  </w:rPr>
                </w:rPrChange>
              </w:rPr>
              <w:t>27</w:t>
            </w:r>
          </w:p>
        </w:tc>
        <w:tc>
          <w:tcPr>
            <w:tcW w:w="0" w:type="auto"/>
            <w:hideMark/>
          </w:tcPr>
          <w:p w14:paraId="11B215BC" w14:textId="77777777" w:rsidR="00D82CE0" w:rsidRPr="00A67600" w:rsidRDefault="00D82CE0" w:rsidP="00F41379">
            <w:pPr>
              <w:ind w:left="60" w:right="60"/>
              <w:contextualSpacing/>
              <w:jc w:val="center"/>
              <w:rPr>
                <w:rFonts w:ascii="Times New Roman" w:hAnsi="Times New Roman" w:cs="Times New Roman"/>
                <w:rPrChange w:id="288"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shd w:val="clear" w:color="auto" w:fill="FFFFFF"/>
                <w:rPrChange w:id="289" w:author="Eileen Schaumleffle" w:date="2017-11-27T21:40:00Z">
                  <w:rPr>
                    <w:rFonts w:ascii="Times New Roman" w:hAnsi="Times New Roman" w:cs="Times New Roman"/>
                    <w:color w:val="000000"/>
                    <w:sz w:val="20"/>
                    <w:szCs w:val="20"/>
                    <w:shd w:val="clear" w:color="auto" w:fill="FFFFFF"/>
                  </w:rPr>
                </w:rPrChange>
              </w:rPr>
              <w:t>3.68</w:t>
            </w:r>
          </w:p>
        </w:tc>
        <w:tc>
          <w:tcPr>
            <w:tcW w:w="0" w:type="auto"/>
            <w:hideMark/>
          </w:tcPr>
          <w:p w14:paraId="77F8803F" w14:textId="77777777" w:rsidR="00D82CE0" w:rsidRPr="00A67600" w:rsidRDefault="00D82CE0" w:rsidP="00F41379">
            <w:pPr>
              <w:ind w:left="60" w:right="60"/>
              <w:contextualSpacing/>
              <w:jc w:val="center"/>
              <w:rPr>
                <w:rFonts w:ascii="Times New Roman" w:hAnsi="Times New Roman" w:cs="Times New Roman"/>
                <w:rPrChange w:id="290"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shd w:val="clear" w:color="auto" w:fill="FFFFFF"/>
                <w:rPrChange w:id="291" w:author="Eileen Schaumleffle" w:date="2017-11-27T21:40:00Z">
                  <w:rPr>
                    <w:rFonts w:ascii="Times New Roman" w:hAnsi="Times New Roman" w:cs="Times New Roman"/>
                    <w:color w:val="000000"/>
                    <w:sz w:val="20"/>
                    <w:szCs w:val="20"/>
                    <w:shd w:val="clear" w:color="auto" w:fill="FFFFFF"/>
                  </w:rPr>
                </w:rPrChange>
              </w:rPr>
              <w:t>.226</w:t>
            </w:r>
          </w:p>
        </w:tc>
        <w:tc>
          <w:tcPr>
            <w:tcW w:w="0" w:type="auto"/>
            <w:hideMark/>
          </w:tcPr>
          <w:p w14:paraId="135CDE83" w14:textId="77777777" w:rsidR="00D82CE0" w:rsidRPr="00A67600" w:rsidRDefault="00D82CE0" w:rsidP="00F41379">
            <w:pPr>
              <w:ind w:left="60" w:right="60"/>
              <w:contextualSpacing/>
              <w:jc w:val="center"/>
              <w:rPr>
                <w:rFonts w:ascii="Times New Roman" w:hAnsi="Times New Roman" w:cs="Times New Roman"/>
                <w:rPrChange w:id="292"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shd w:val="clear" w:color="auto" w:fill="FFFFFF"/>
                <w:rPrChange w:id="293" w:author="Eileen Schaumleffle" w:date="2017-11-27T21:40:00Z">
                  <w:rPr>
                    <w:rFonts w:ascii="Times New Roman" w:hAnsi="Times New Roman" w:cs="Times New Roman"/>
                    <w:color w:val="000000"/>
                    <w:sz w:val="20"/>
                    <w:szCs w:val="20"/>
                    <w:shd w:val="clear" w:color="auto" w:fill="FFFFFF"/>
                  </w:rPr>
                </w:rPrChange>
              </w:rPr>
              <w:t>.043</w:t>
            </w:r>
          </w:p>
        </w:tc>
      </w:tr>
      <w:tr w:rsidR="002F5783" w:rsidRPr="00A67600" w14:paraId="62C66F26" w14:textId="77777777" w:rsidTr="00831B28">
        <w:trPr>
          <w:trHeight w:val="236"/>
        </w:trPr>
        <w:tc>
          <w:tcPr>
            <w:tcW w:w="0" w:type="auto"/>
            <w:vMerge/>
            <w:hideMark/>
          </w:tcPr>
          <w:p w14:paraId="26C11DEC" w14:textId="77777777" w:rsidR="00D82CE0" w:rsidRPr="00A67600" w:rsidRDefault="00D82CE0" w:rsidP="00F41379">
            <w:pPr>
              <w:contextualSpacing/>
              <w:jc w:val="center"/>
              <w:rPr>
                <w:rFonts w:ascii="Times New Roman" w:hAnsi="Times New Roman" w:cs="Times New Roman"/>
                <w:rPrChange w:id="294" w:author="Eileen Schaumleffle" w:date="2017-11-27T21:40:00Z">
                  <w:rPr>
                    <w:rFonts w:ascii="Times New Roman" w:hAnsi="Times New Roman" w:cs="Times New Roman"/>
                    <w:sz w:val="20"/>
                    <w:szCs w:val="20"/>
                  </w:rPr>
                </w:rPrChange>
              </w:rPr>
            </w:pPr>
          </w:p>
        </w:tc>
        <w:tc>
          <w:tcPr>
            <w:tcW w:w="0" w:type="auto"/>
            <w:hideMark/>
          </w:tcPr>
          <w:p w14:paraId="59A5A0CD" w14:textId="77777777" w:rsidR="00D82CE0" w:rsidRPr="00A67600" w:rsidRDefault="00D82CE0" w:rsidP="00F41379">
            <w:pPr>
              <w:ind w:left="60" w:right="60"/>
              <w:contextualSpacing/>
              <w:jc w:val="center"/>
              <w:rPr>
                <w:rFonts w:ascii="Times New Roman" w:hAnsi="Times New Roman" w:cs="Times New Roman"/>
                <w:rPrChange w:id="295"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shd w:val="clear" w:color="auto" w:fill="FFFFFF"/>
                <w:rPrChange w:id="296" w:author="Eileen Schaumleffle" w:date="2017-11-27T21:40:00Z">
                  <w:rPr>
                    <w:rFonts w:ascii="Times New Roman" w:hAnsi="Times New Roman" w:cs="Times New Roman"/>
                    <w:color w:val="000000"/>
                    <w:sz w:val="20"/>
                    <w:szCs w:val="20"/>
                    <w:shd w:val="clear" w:color="auto" w:fill="FFFFFF"/>
                  </w:rPr>
                </w:rPrChange>
              </w:rPr>
              <w:t>NO</w:t>
            </w:r>
          </w:p>
        </w:tc>
        <w:tc>
          <w:tcPr>
            <w:tcW w:w="0" w:type="auto"/>
            <w:hideMark/>
          </w:tcPr>
          <w:p w14:paraId="4216CFE9" w14:textId="77777777" w:rsidR="00D82CE0" w:rsidRPr="00A67600" w:rsidRDefault="00D82CE0" w:rsidP="00F41379">
            <w:pPr>
              <w:ind w:left="60" w:right="60"/>
              <w:contextualSpacing/>
              <w:jc w:val="center"/>
              <w:rPr>
                <w:rFonts w:ascii="Times New Roman" w:hAnsi="Times New Roman" w:cs="Times New Roman"/>
                <w:rPrChange w:id="297"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shd w:val="clear" w:color="auto" w:fill="FFFFFF"/>
                <w:rPrChange w:id="298" w:author="Eileen Schaumleffle" w:date="2017-11-27T21:40:00Z">
                  <w:rPr>
                    <w:rFonts w:ascii="Times New Roman" w:hAnsi="Times New Roman" w:cs="Times New Roman"/>
                    <w:color w:val="000000"/>
                    <w:sz w:val="20"/>
                    <w:szCs w:val="20"/>
                    <w:shd w:val="clear" w:color="auto" w:fill="FFFFFF"/>
                  </w:rPr>
                </w:rPrChange>
              </w:rPr>
              <w:t>40</w:t>
            </w:r>
          </w:p>
        </w:tc>
        <w:tc>
          <w:tcPr>
            <w:tcW w:w="0" w:type="auto"/>
            <w:hideMark/>
          </w:tcPr>
          <w:p w14:paraId="0032E5A8" w14:textId="77777777" w:rsidR="00D82CE0" w:rsidRPr="00A67600" w:rsidRDefault="00D82CE0" w:rsidP="00F41379">
            <w:pPr>
              <w:ind w:left="60" w:right="60"/>
              <w:contextualSpacing/>
              <w:jc w:val="center"/>
              <w:rPr>
                <w:rFonts w:ascii="Times New Roman" w:hAnsi="Times New Roman" w:cs="Times New Roman"/>
                <w:rPrChange w:id="299"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shd w:val="clear" w:color="auto" w:fill="FFFFFF"/>
                <w:rPrChange w:id="300" w:author="Eileen Schaumleffle" w:date="2017-11-27T21:40:00Z">
                  <w:rPr>
                    <w:rFonts w:ascii="Times New Roman" w:hAnsi="Times New Roman" w:cs="Times New Roman"/>
                    <w:color w:val="000000"/>
                    <w:sz w:val="20"/>
                    <w:szCs w:val="20"/>
                    <w:shd w:val="clear" w:color="auto" w:fill="FFFFFF"/>
                  </w:rPr>
                </w:rPrChange>
              </w:rPr>
              <w:t>3.46</w:t>
            </w:r>
          </w:p>
        </w:tc>
        <w:tc>
          <w:tcPr>
            <w:tcW w:w="0" w:type="auto"/>
            <w:hideMark/>
          </w:tcPr>
          <w:p w14:paraId="3BA10080" w14:textId="77777777" w:rsidR="00D82CE0" w:rsidRPr="00A67600" w:rsidRDefault="00D82CE0" w:rsidP="00F41379">
            <w:pPr>
              <w:ind w:left="60" w:right="60"/>
              <w:contextualSpacing/>
              <w:jc w:val="center"/>
              <w:rPr>
                <w:rFonts w:ascii="Times New Roman" w:hAnsi="Times New Roman" w:cs="Times New Roman"/>
                <w:rPrChange w:id="301"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shd w:val="clear" w:color="auto" w:fill="FFFFFF"/>
                <w:rPrChange w:id="302" w:author="Eileen Schaumleffle" w:date="2017-11-27T21:40:00Z">
                  <w:rPr>
                    <w:rFonts w:ascii="Times New Roman" w:hAnsi="Times New Roman" w:cs="Times New Roman"/>
                    <w:color w:val="000000"/>
                    <w:sz w:val="20"/>
                    <w:szCs w:val="20"/>
                    <w:shd w:val="clear" w:color="auto" w:fill="FFFFFF"/>
                  </w:rPr>
                </w:rPrChange>
              </w:rPr>
              <w:t>.520</w:t>
            </w:r>
          </w:p>
        </w:tc>
        <w:tc>
          <w:tcPr>
            <w:tcW w:w="0" w:type="auto"/>
            <w:hideMark/>
          </w:tcPr>
          <w:p w14:paraId="2A9CF742" w14:textId="77777777" w:rsidR="00D82CE0" w:rsidRPr="00A67600" w:rsidRDefault="00D82CE0" w:rsidP="00F41379">
            <w:pPr>
              <w:ind w:left="60" w:right="60"/>
              <w:contextualSpacing/>
              <w:jc w:val="center"/>
              <w:rPr>
                <w:rFonts w:ascii="Times New Roman" w:hAnsi="Times New Roman" w:cs="Times New Roman"/>
                <w:rPrChange w:id="303"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shd w:val="clear" w:color="auto" w:fill="FFFFFF"/>
                <w:rPrChange w:id="304" w:author="Eileen Schaumleffle" w:date="2017-11-27T21:40:00Z">
                  <w:rPr>
                    <w:rFonts w:ascii="Times New Roman" w:hAnsi="Times New Roman" w:cs="Times New Roman"/>
                    <w:color w:val="000000"/>
                    <w:sz w:val="20"/>
                    <w:szCs w:val="20"/>
                    <w:shd w:val="clear" w:color="auto" w:fill="FFFFFF"/>
                  </w:rPr>
                </w:rPrChange>
              </w:rPr>
              <w:t>.082</w:t>
            </w:r>
          </w:p>
        </w:tc>
      </w:tr>
    </w:tbl>
    <w:p w14:paraId="43F8AE63" w14:textId="77777777" w:rsidR="00171E1D" w:rsidRDefault="00171E1D"/>
    <w:p w14:paraId="58D3E28B" w14:textId="77777777" w:rsidR="00171E1D" w:rsidRDefault="00171E1D"/>
    <w:p w14:paraId="33273DA7" w14:textId="77777777" w:rsidR="00831B28" w:rsidRDefault="00831B28"/>
    <w:p w14:paraId="0374FFEC" w14:textId="77777777" w:rsidR="00831B28" w:rsidRDefault="00831B28"/>
    <w:p w14:paraId="3A8AA274" w14:textId="77777777" w:rsidR="00831B28" w:rsidRDefault="00831B28"/>
    <w:p w14:paraId="73870BF0" w14:textId="77777777" w:rsidR="00831B28" w:rsidRDefault="00831B28"/>
    <w:p w14:paraId="1EE1E130" w14:textId="77777777" w:rsidR="00831B28" w:rsidRDefault="00831B28"/>
    <w:p w14:paraId="5A88B099" w14:textId="77777777" w:rsidR="00831B28" w:rsidRDefault="00831B28"/>
    <w:p w14:paraId="48EBC655" w14:textId="77777777" w:rsidR="00831B28" w:rsidRDefault="00831B28"/>
    <w:p w14:paraId="1824822C" w14:textId="77777777" w:rsidR="00831B28" w:rsidRDefault="00831B28"/>
    <w:p w14:paraId="4BA29CEA" w14:textId="77777777" w:rsidR="00831B28" w:rsidRDefault="00831B28"/>
    <w:p w14:paraId="21D44B84" w14:textId="398A8DCE" w:rsidR="00541520" w:rsidRDefault="00541520" w:rsidP="00541520">
      <w:pPr>
        <w:pStyle w:val="Caption"/>
        <w:keepNext/>
      </w:pPr>
    </w:p>
    <w:tbl>
      <w:tblPr>
        <w:tblStyle w:val="TableGrid"/>
        <w:tblW w:w="5000" w:type="pct"/>
        <w:tblLayout w:type="fixed"/>
        <w:tblLook w:val="04A0" w:firstRow="1" w:lastRow="0" w:firstColumn="1" w:lastColumn="0" w:noHBand="0" w:noVBand="1"/>
      </w:tblPr>
      <w:tblGrid>
        <w:gridCol w:w="831"/>
        <w:gridCol w:w="987"/>
        <w:gridCol w:w="895"/>
        <w:gridCol w:w="717"/>
        <w:gridCol w:w="805"/>
        <w:gridCol w:w="626"/>
        <w:gridCol w:w="717"/>
        <w:gridCol w:w="626"/>
        <w:gridCol w:w="717"/>
        <w:gridCol w:w="748"/>
        <w:gridCol w:w="683"/>
      </w:tblGrid>
      <w:tr w:rsidR="00D82CE0" w:rsidRPr="00A2688C" w14:paraId="124F5A14" w14:textId="77777777" w:rsidTr="009036E4">
        <w:trPr>
          <w:trHeight w:val="335"/>
        </w:trPr>
        <w:tc>
          <w:tcPr>
            <w:tcW w:w="5000" w:type="pct"/>
            <w:gridSpan w:val="11"/>
            <w:hideMark/>
          </w:tcPr>
          <w:p w14:paraId="30556695" w14:textId="77777777" w:rsidR="007E37CC" w:rsidRPr="00A2688C" w:rsidRDefault="007E37CC" w:rsidP="007E37CC">
            <w:pPr>
              <w:ind w:right="60"/>
              <w:contextualSpacing/>
              <w:rPr>
                <w:rFonts w:ascii="Times New Roman" w:hAnsi="Times New Roman" w:cs="Times New Roman"/>
                <w:bCs/>
                <w:color w:val="000000"/>
                <w:shd w:val="clear" w:color="auto" w:fill="FFFFFF"/>
              </w:rPr>
            </w:pPr>
          </w:p>
          <w:p w14:paraId="23487F5D" w14:textId="77777777" w:rsidR="007E37CC" w:rsidRPr="00A2688C" w:rsidRDefault="00541520" w:rsidP="00541520">
            <w:pPr>
              <w:ind w:right="60"/>
              <w:contextualSpacing/>
              <w:rPr>
                <w:rFonts w:ascii="Times New Roman" w:hAnsi="Times New Roman" w:cs="Times New Roman"/>
                <w:i/>
              </w:rPr>
            </w:pPr>
            <w:bookmarkStart w:id="305" w:name="_Toc374446716"/>
            <w:r w:rsidRPr="00A2688C">
              <w:rPr>
                <w:rFonts w:ascii="Times New Roman" w:hAnsi="Times New Roman" w:cs="Times New Roman"/>
              </w:rPr>
              <w:t xml:space="preserve">Table </w:t>
            </w:r>
            <w:r w:rsidR="00D77D02" w:rsidRPr="00A2688C">
              <w:rPr>
                <w:rFonts w:ascii="Times New Roman" w:hAnsi="Times New Roman" w:cs="Times New Roman"/>
              </w:rPr>
              <w:fldChar w:fldCharType="begin"/>
            </w:r>
            <w:r w:rsidR="00D77D02" w:rsidRPr="00A2688C">
              <w:rPr>
                <w:rFonts w:ascii="Times New Roman" w:hAnsi="Times New Roman" w:cs="Times New Roman"/>
              </w:rPr>
              <w:instrText xml:space="preserve"> SEQ Table \* ARABIC </w:instrText>
            </w:r>
            <w:r w:rsidR="00D77D02" w:rsidRPr="00A2688C">
              <w:rPr>
                <w:rFonts w:ascii="Times New Roman" w:hAnsi="Times New Roman" w:cs="Times New Roman"/>
              </w:rPr>
              <w:fldChar w:fldCharType="separate"/>
            </w:r>
            <w:r w:rsidRPr="00A2688C">
              <w:rPr>
                <w:rFonts w:ascii="Times New Roman" w:hAnsi="Times New Roman" w:cs="Times New Roman"/>
                <w:noProof/>
              </w:rPr>
              <w:t>3</w:t>
            </w:r>
            <w:r w:rsidR="00D77D02" w:rsidRPr="00A2688C">
              <w:rPr>
                <w:rFonts w:ascii="Times New Roman" w:hAnsi="Times New Roman" w:cs="Times New Roman"/>
                <w:noProof/>
              </w:rPr>
              <w:fldChar w:fldCharType="end"/>
            </w:r>
            <w:r w:rsidRPr="00A2688C">
              <w:rPr>
                <w:rFonts w:ascii="Times New Roman" w:hAnsi="Times New Roman" w:cs="Times New Roman"/>
              </w:rPr>
              <w:t xml:space="preserve"> - </w:t>
            </w:r>
            <w:r w:rsidRPr="00A2688C">
              <w:rPr>
                <w:rFonts w:ascii="Times New Roman" w:hAnsi="Times New Roman" w:cs="Times New Roman"/>
                <w:i/>
              </w:rPr>
              <w:t>Independent Samples Test</w:t>
            </w:r>
            <w:bookmarkEnd w:id="305"/>
          </w:p>
          <w:p w14:paraId="71A2EC47" w14:textId="136EF8B9" w:rsidR="00541520" w:rsidRPr="00A2688C" w:rsidRDefault="00541520" w:rsidP="00541520">
            <w:pPr>
              <w:ind w:right="60"/>
              <w:contextualSpacing/>
              <w:rPr>
                <w:rFonts w:ascii="Times New Roman" w:hAnsi="Times New Roman" w:cs="Times New Roman"/>
                <w:bCs/>
                <w:color w:val="000000"/>
                <w:shd w:val="clear" w:color="auto" w:fill="FFFFFF"/>
                <w:rPrChange w:id="306" w:author="Eileen Schaumleffle" w:date="2017-11-27T21:41:00Z">
                  <w:rPr>
                    <w:rFonts w:ascii="Times New Roman" w:hAnsi="Times New Roman" w:cs="Times New Roman"/>
                    <w:sz w:val="20"/>
                    <w:szCs w:val="20"/>
                  </w:rPr>
                </w:rPrChange>
              </w:rPr>
            </w:pPr>
          </w:p>
        </w:tc>
      </w:tr>
      <w:tr w:rsidR="00BB570C" w:rsidRPr="00A2688C" w14:paraId="5E7ED0BB" w14:textId="77777777" w:rsidTr="0038400A">
        <w:trPr>
          <w:trHeight w:val="305"/>
        </w:trPr>
        <w:tc>
          <w:tcPr>
            <w:tcW w:w="1088" w:type="pct"/>
            <w:gridSpan w:val="2"/>
            <w:vMerge w:val="restart"/>
            <w:hideMark/>
          </w:tcPr>
          <w:p w14:paraId="093F7587" w14:textId="77777777" w:rsidR="00D82CE0" w:rsidRPr="00A2688C" w:rsidRDefault="00D82CE0" w:rsidP="00F41379">
            <w:pPr>
              <w:contextualSpacing/>
              <w:jc w:val="center"/>
              <w:rPr>
                <w:rFonts w:ascii="Times New Roman" w:eastAsia="Times New Roman" w:hAnsi="Times New Roman" w:cs="Times New Roman"/>
                <w:rPrChange w:id="307" w:author="Eileen Schaumleffle" w:date="2017-11-27T21:40:00Z">
                  <w:rPr>
                    <w:rFonts w:ascii="Times New Roman" w:eastAsia="Times New Roman" w:hAnsi="Times New Roman" w:cs="Times New Roman"/>
                    <w:sz w:val="18"/>
                    <w:szCs w:val="18"/>
                  </w:rPr>
                </w:rPrChange>
              </w:rPr>
            </w:pPr>
          </w:p>
        </w:tc>
        <w:tc>
          <w:tcPr>
            <w:tcW w:w="965" w:type="pct"/>
            <w:gridSpan w:val="2"/>
            <w:hideMark/>
          </w:tcPr>
          <w:p w14:paraId="628C81B9" w14:textId="77777777" w:rsidR="00D82CE0" w:rsidRPr="00A2688C" w:rsidRDefault="00D82CE0" w:rsidP="00F41379">
            <w:pPr>
              <w:ind w:left="60" w:right="60"/>
              <w:contextualSpacing/>
              <w:jc w:val="center"/>
              <w:rPr>
                <w:rFonts w:ascii="Times New Roman" w:hAnsi="Times New Roman" w:cs="Times New Roman"/>
                <w:rPrChange w:id="308" w:author="Eileen Schaumleffle" w:date="2017-11-27T21:40:00Z">
                  <w:rPr>
                    <w:rFonts w:ascii="Times New Roman" w:hAnsi="Times New Roman" w:cs="Times New Roman"/>
                    <w:sz w:val="18"/>
                    <w:szCs w:val="18"/>
                  </w:rPr>
                </w:rPrChange>
              </w:rPr>
            </w:pPr>
            <w:proofErr w:type="spellStart"/>
            <w:r w:rsidRPr="00A2688C">
              <w:rPr>
                <w:rFonts w:ascii="Times New Roman" w:hAnsi="Times New Roman" w:cs="Times New Roman"/>
                <w:color w:val="000000"/>
                <w:shd w:val="clear" w:color="auto" w:fill="FFFFFF"/>
                <w:rPrChange w:id="309" w:author="Eileen Schaumleffle" w:date="2017-11-27T21:40:00Z">
                  <w:rPr>
                    <w:rFonts w:ascii="Times New Roman" w:hAnsi="Times New Roman" w:cs="Times New Roman"/>
                    <w:color w:val="000000"/>
                    <w:sz w:val="18"/>
                    <w:szCs w:val="18"/>
                    <w:shd w:val="clear" w:color="auto" w:fill="FFFFFF"/>
                  </w:rPr>
                </w:rPrChange>
              </w:rPr>
              <w:t>Levene's</w:t>
            </w:r>
            <w:proofErr w:type="spellEnd"/>
            <w:r w:rsidRPr="00A2688C">
              <w:rPr>
                <w:rFonts w:ascii="Times New Roman" w:hAnsi="Times New Roman" w:cs="Times New Roman"/>
                <w:color w:val="000000"/>
                <w:shd w:val="clear" w:color="auto" w:fill="FFFFFF"/>
                <w:rPrChange w:id="310" w:author="Eileen Schaumleffle" w:date="2017-11-27T21:40:00Z">
                  <w:rPr>
                    <w:rFonts w:ascii="Times New Roman" w:hAnsi="Times New Roman" w:cs="Times New Roman"/>
                    <w:color w:val="000000"/>
                    <w:sz w:val="18"/>
                    <w:szCs w:val="18"/>
                    <w:shd w:val="clear" w:color="auto" w:fill="FFFFFF"/>
                  </w:rPr>
                </w:rPrChange>
              </w:rPr>
              <w:t xml:space="preserve"> Test for Equality of Variances</w:t>
            </w:r>
          </w:p>
        </w:tc>
        <w:tc>
          <w:tcPr>
            <w:tcW w:w="2947" w:type="pct"/>
            <w:gridSpan w:val="7"/>
            <w:hideMark/>
          </w:tcPr>
          <w:p w14:paraId="43599390" w14:textId="77777777" w:rsidR="00D82CE0" w:rsidRPr="00A2688C" w:rsidRDefault="00D82CE0" w:rsidP="00F41379">
            <w:pPr>
              <w:ind w:left="60" w:right="60"/>
              <w:contextualSpacing/>
              <w:jc w:val="center"/>
              <w:rPr>
                <w:rFonts w:ascii="Times New Roman" w:hAnsi="Times New Roman" w:cs="Times New Roman"/>
                <w:rPrChange w:id="311" w:author="Eileen Schaumleffle" w:date="2017-11-27T21:40:00Z">
                  <w:rPr>
                    <w:rFonts w:ascii="Times New Roman" w:hAnsi="Times New Roman" w:cs="Times New Roman"/>
                    <w:sz w:val="18"/>
                    <w:szCs w:val="18"/>
                  </w:rPr>
                </w:rPrChange>
              </w:rPr>
            </w:pPr>
            <w:proofErr w:type="gramStart"/>
            <w:r w:rsidRPr="00A2688C">
              <w:rPr>
                <w:rFonts w:ascii="Times New Roman" w:hAnsi="Times New Roman" w:cs="Times New Roman"/>
                <w:color w:val="000000"/>
                <w:shd w:val="clear" w:color="auto" w:fill="FFFFFF"/>
                <w:rPrChange w:id="312" w:author="Eileen Schaumleffle" w:date="2017-11-27T21:40:00Z">
                  <w:rPr>
                    <w:rFonts w:ascii="Times New Roman" w:hAnsi="Times New Roman" w:cs="Times New Roman"/>
                    <w:color w:val="000000"/>
                    <w:sz w:val="18"/>
                    <w:szCs w:val="18"/>
                    <w:shd w:val="clear" w:color="auto" w:fill="FFFFFF"/>
                  </w:rPr>
                </w:rPrChange>
              </w:rPr>
              <w:t>t</w:t>
            </w:r>
            <w:proofErr w:type="gramEnd"/>
            <w:r w:rsidRPr="00A2688C">
              <w:rPr>
                <w:rFonts w:ascii="Times New Roman" w:hAnsi="Times New Roman" w:cs="Times New Roman"/>
                <w:color w:val="000000"/>
                <w:shd w:val="clear" w:color="auto" w:fill="FFFFFF"/>
                <w:rPrChange w:id="313" w:author="Eileen Schaumleffle" w:date="2017-11-27T21:40:00Z">
                  <w:rPr>
                    <w:rFonts w:ascii="Times New Roman" w:hAnsi="Times New Roman" w:cs="Times New Roman"/>
                    <w:color w:val="000000"/>
                    <w:sz w:val="18"/>
                    <w:szCs w:val="18"/>
                    <w:shd w:val="clear" w:color="auto" w:fill="FFFFFF"/>
                  </w:rPr>
                </w:rPrChange>
              </w:rPr>
              <w:t>-test for Equality of Means</w:t>
            </w:r>
          </w:p>
        </w:tc>
      </w:tr>
      <w:tr w:rsidR="009036E4" w:rsidRPr="00A2688C" w14:paraId="6A4F3978" w14:textId="77777777" w:rsidTr="0038400A">
        <w:trPr>
          <w:trHeight w:val="866"/>
        </w:trPr>
        <w:tc>
          <w:tcPr>
            <w:tcW w:w="1088" w:type="pct"/>
            <w:gridSpan w:val="2"/>
            <w:vMerge/>
            <w:hideMark/>
          </w:tcPr>
          <w:p w14:paraId="421A7278" w14:textId="77777777" w:rsidR="00D82CE0" w:rsidRPr="00A2688C" w:rsidRDefault="00D82CE0" w:rsidP="00F41379">
            <w:pPr>
              <w:contextualSpacing/>
              <w:jc w:val="center"/>
              <w:rPr>
                <w:rFonts w:ascii="Times New Roman" w:eastAsia="Times New Roman" w:hAnsi="Times New Roman" w:cs="Times New Roman"/>
                <w:rPrChange w:id="314" w:author="Eileen Schaumleffle" w:date="2017-11-27T21:40:00Z">
                  <w:rPr>
                    <w:rFonts w:ascii="Times New Roman" w:eastAsia="Times New Roman" w:hAnsi="Times New Roman" w:cs="Times New Roman"/>
                    <w:sz w:val="18"/>
                    <w:szCs w:val="18"/>
                  </w:rPr>
                </w:rPrChange>
              </w:rPr>
            </w:pPr>
          </w:p>
        </w:tc>
        <w:tc>
          <w:tcPr>
            <w:tcW w:w="536" w:type="pct"/>
            <w:vMerge w:val="restart"/>
            <w:shd w:val="clear" w:color="auto" w:fill="FFFFFF"/>
            <w:hideMark/>
          </w:tcPr>
          <w:p w14:paraId="0BA64BF3" w14:textId="77777777" w:rsidR="00D82CE0" w:rsidRPr="00A2688C" w:rsidRDefault="00D82CE0" w:rsidP="00F41379">
            <w:pPr>
              <w:ind w:right="-45"/>
              <w:contextualSpacing/>
              <w:jc w:val="center"/>
              <w:rPr>
                <w:rFonts w:ascii="Times New Roman" w:hAnsi="Times New Roman" w:cs="Times New Roman"/>
                <w:rPrChange w:id="315" w:author="Eileen Schaumleffle" w:date="2017-11-27T21:40:00Z">
                  <w:rPr>
                    <w:rFonts w:ascii="Times New Roman" w:hAnsi="Times New Roman" w:cs="Times New Roman"/>
                    <w:sz w:val="18"/>
                    <w:szCs w:val="18"/>
                  </w:rPr>
                </w:rPrChange>
              </w:rPr>
            </w:pPr>
            <w:r w:rsidRPr="00A2688C">
              <w:rPr>
                <w:rFonts w:ascii="Times New Roman" w:hAnsi="Times New Roman" w:cs="Times New Roman"/>
                <w:color w:val="000000"/>
                <w:shd w:val="clear" w:color="auto" w:fill="FFFFFF"/>
                <w:rPrChange w:id="316" w:author="Eileen Schaumleffle" w:date="2017-11-27T21:40:00Z">
                  <w:rPr>
                    <w:rFonts w:ascii="Times New Roman" w:hAnsi="Times New Roman" w:cs="Times New Roman"/>
                    <w:color w:val="000000"/>
                    <w:sz w:val="18"/>
                    <w:szCs w:val="18"/>
                    <w:shd w:val="clear" w:color="auto" w:fill="FFFFFF"/>
                  </w:rPr>
                </w:rPrChange>
              </w:rPr>
              <w:t>F</w:t>
            </w:r>
          </w:p>
        </w:tc>
        <w:tc>
          <w:tcPr>
            <w:tcW w:w="429" w:type="pct"/>
            <w:vMerge w:val="restart"/>
            <w:shd w:val="clear" w:color="auto" w:fill="FFFFFF"/>
            <w:hideMark/>
          </w:tcPr>
          <w:p w14:paraId="05BC6167" w14:textId="77777777" w:rsidR="00D82CE0" w:rsidRPr="00A2688C" w:rsidRDefault="00D82CE0" w:rsidP="00F41379">
            <w:pPr>
              <w:ind w:left="15" w:right="-30"/>
              <w:contextualSpacing/>
              <w:jc w:val="center"/>
              <w:rPr>
                <w:rFonts w:ascii="Times New Roman" w:hAnsi="Times New Roman" w:cs="Times New Roman"/>
                <w:rPrChange w:id="317" w:author="Eileen Schaumleffle" w:date="2017-11-27T21:40:00Z">
                  <w:rPr>
                    <w:rFonts w:ascii="Times New Roman" w:hAnsi="Times New Roman" w:cs="Times New Roman"/>
                    <w:sz w:val="18"/>
                    <w:szCs w:val="18"/>
                  </w:rPr>
                </w:rPrChange>
              </w:rPr>
            </w:pPr>
            <w:r w:rsidRPr="00A2688C">
              <w:rPr>
                <w:rFonts w:ascii="Times New Roman" w:hAnsi="Times New Roman" w:cs="Times New Roman"/>
                <w:color w:val="000000"/>
                <w:shd w:val="clear" w:color="auto" w:fill="FFFFFF"/>
                <w:rPrChange w:id="318" w:author="Eileen Schaumleffle" w:date="2017-11-27T21:40:00Z">
                  <w:rPr>
                    <w:rFonts w:ascii="Times New Roman" w:hAnsi="Times New Roman" w:cs="Times New Roman"/>
                    <w:color w:val="000000"/>
                    <w:sz w:val="18"/>
                    <w:szCs w:val="18"/>
                    <w:shd w:val="clear" w:color="auto" w:fill="FFFFFF"/>
                  </w:rPr>
                </w:rPrChange>
              </w:rPr>
              <w:t>Sig.</w:t>
            </w:r>
          </w:p>
        </w:tc>
        <w:tc>
          <w:tcPr>
            <w:tcW w:w="482" w:type="pct"/>
            <w:vMerge w:val="restart"/>
            <w:shd w:val="clear" w:color="auto" w:fill="FFFFFF"/>
            <w:hideMark/>
          </w:tcPr>
          <w:p w14:paraId="26F161C5" w14:textId="77777777" w:rsidR="00D82CE0" w:rsidRPr="00A2688C" w:rsidRDefault="00D82CE0" w:rsidP="00F41379">
            <w:pPr>
              <w:ind w:right="-30"/>
              <w:contextualSpacing/>
              <w:jc w:val="center"/>
              <w:rPr>
                <w:rFonts w:ascii="Times New Roman" w:hAnsi="Times New Roman" w:cs="Times New Roman"/>
                <w:rPrChange w:id="319" w:author="Eileen Schaumleffle" w:date="2017-11-27T21:40:00Z">
                  <w:rPr>
                    <w:rFonts w:ascii="Times New Roman" w:hAnsi="Times New Roman" w:cs="Times New Roman"/>
                    <w:sz w:val="18"/>
                    <w:szCs w:val="18"/>
                  </w:rPr>
                </w:rPrChange>
              </w:rPr>
            </w:pPr>
            <w:proofErr w:type="gramStart"/>
            <w:r w:rsidRPr="00A2688C">
              <w:rPr>
                <w:rFonts w:ascii="Times New Roman" w:hAnsi="Times New Roman" w:cs="Times New Roman"/>
                <w:color w:val="000000"/>
                <w:shd w:val="clear" w:color="auto" w:fill="FFFFFF"/>
                <w:rPrChange w:id="320" w:author="Eileen Schaumleffle" w:date="2017-11-27T21:40:00Z">
                  <w:rPr>
                    <w:rFonts w:ascii="Times New Roman" w:hAnsi="Times New Roman" w:cs="Times New Roman"/>
                    <w:color w:val="000000"/>
                    <w:sz w:val="18"/>
                    <w:szCs w:val="18"/>
                    <w:shd w:val="clear" w:color="auto" w:fill="FFFFFF"/>
                  </w:rPr>
                </w:rPrChange>
              </w:rPr>
              <w:t>t</w:t>
            </w:r>
            <w:proofErr w:type="gramEnd"/>
          </w:p>
        </w:tc>
        <w:tc>
          <w:tcPr>
            <w:tcW w:w="375" w:type="pct"/>
            <w:vMerge w:val="restart"/>
            <w:shd w:val="clear" w:color="auto" w:fill="FFFFFF"/>
            <w:hideMark/>
          </w:tcPr>
          <w:p w14:paraId="154082A2" w14:textId="77777777" w:rsidR="00D82CE0" w:rsidRPr="00A2688C" w:rsidRDefault="00D82CE0" w:rsidP="00F41379">
            <w:pPr>
              <w:ind w:right="-15"/>
              <w:contextualSpacing/>
              <w:jc w:val="center"/>
              <w:rPr>
                <w:rFonts w:ascii="Times New Roman" w:hAnsi="Times New Roman" w:cs="Times New Roman"/>
                <w:rPrChange w:id="321" w:author="Eileen Schaumleffle" w:date="2017-11-27T21:40:00Z">
                  <w:rPr>
                    <w:rFonts w:ascii="Times New Roman" w:hAnsi="Times New Roman" w:cs="Times New Roman"/>
                    <w:sz w:val="18"/>
                    <w:szCs w:val="18"/>
                  </w:rPr>
                </w:rPrChange>
              </w:rPr>
            </w:pPr>
            <w:proofErr w:type="spellStart"/>
            <w:proofErr w:type="gramStart"/>
            <w:r w:rsidRPr="00A2688C">
              <w:rPr>
                <w:rFonts w:ascii="Times New Roman" w:hAnsi="Times New Roman" w:cs="Times New Roman"/>
                <w:color w:val="000000"/>
                <w:shd w:val="clear" w:color="auto" w:fill="FFFFFF"/>
                <w:rPrChange w:id="322" w:author="Eileen Schaumleffle" w:date="2017-11-27T21:40:00Z">
                  <w:rPr>
                    <w:rFonts w:ascii="Times New Roman" w:hAnsi="Times New Roman" w:cs="Times New Roman"/>
                    <w:color w:val="000000"/>
                    <w:sz w:val="18"/>
                    <w:szCs w:val="18"/>
                    <w:shd w:val="clear" w:color="auto" w:fill="FFFFFF"/>
                  </w:rPr>
                </w:rPrChange>
              </w:rPr>
              <w:t>df</w:t>
            </w:r>
            <w:proofErr w:type="spellEnd"/>
            <w:proofErr w:type="gramEnd"/>
          </w:p>
        </w:tc>
        <w:tc>
          <w:tcPr>
            <w:tcW w:w="429" w:type="pct"/>
            <w:vMerge w:val="restart"/>
            <w:shd w:val="clear" w:color="auto" w:fill="FFFFFF"/>
            <w:hideMark/>
          </w:tcPr>
          <w:p w14:paraId="66E03FF0" w14:textId="77777777" w:rsidR="00D82CE0" w:rsidRPr="00A2688C" w:rsidRDefault="00D82CE0" w:rsidP="00F41379">
            <w:pPr>
              <w:ind w:left="-15" w:right="-30"/>
              <w:contextualSpacing/>
              <w:jc w:val="center"/>
              <w:rPr>
                <w:rFonts w:ascii="Times New Roman" w:hAnsi="Times New Roman" w:cs="Times New Roman"/>
                <w:rPrChange w:id="323" w:author="Eileen Schaumleffle" w:date="2017-11-27T21:40:00Z">
                  <w:rPr>
                    <w:rFonts w:ascii="Times New Roman" w:hAnsi="Times New Roman" w:cs="Times New Roman"/>
                    <w:sz w:val="18"/>
                    <w:szCs w:val="18"/>
                  </w:rPr>
                </w:rPrChange>
              </w:rPr>
            </w:pPr>
            <w:r w:rsidRPr="00A2688C">
              <w:rPr>
                <w:rFonts w:ascii="Times New Roman" w:hAnsi="Times New Roman" w:cs="Times New Roman"/>
                <w:color w:val="000000"/>
                <w:shd w:val="clear" w:color="auto" w:fill="FFFFFF"/>
                <w:rPrChange w:id="324" w:author="Eileen Schaumleffle" w:date="2017-11-27T21:40:00Z">
                  <w:rPr>
                    <w:rFonts w:ascii="Times New Roman" w:hAnsi="Times New Roman" w:cs="Times New Roman"/>
                    <w:color w:val="000000"/>
                    <w:sz w:val="18"/>
                    <w:szCs w:val="18"/>
                    <w:shd w:val="clear" w:color="auto" w:fill="FFFFFF"/>
                  </w:rPr>
                </w:rPrChange>
              </w:rPr>
              <w:t>Sig. (2-tailed)</w:t>
            </w:r>
          </w:p>
        </w:tc>
        <w:tc>
          <w:tcPr>
            <w:tcW w:w="375" w:type="pct"/>
            <w:vMerge w:val="restart"/>
            <w:shd w:val="clear" w:color="auto" w:fill="FFFFFF"/>
            <w:hideMark/>
          </w:tcPr>
          <w:p w14:paraId="4401D824" w14:textId="77777777" w:rsidR="00D82CE0" w:rsidRPr="00A2688C" w:rsidRDefault="00D82CE0" w:rsidP="00F41379">
            <w:pPr>
              <w:ind w:left="60" w:right="60"/>
              <w:contextualSpacing/>
              <w:jc w:val="center"/>
              <w:rPr>
                <w:rFonts w:ascii="Times New Roman" w:hAnsi="Times New Roman" w:cs="Times New Roman"/>
                <w:rPrChange w:id="325" w:author="Eileen Schaumleffle" w:date="2017-11-27T21:40:00Z">
                  <w:rPr>
                    <w:rFonts w:ascii="Times New Roman" w:hAnsi="Times New Roman" w:cs="Times New Roman"/>
                    <w:sz w:val="18"/>
                    <w:szCs w:val="18"/>
                  </w:rPr>
                </w:rPrChange>
              </w:rPr>
            </w:pPr>
            <w:r w:rsidRPr="00A2688C">
              <w:rPr>
                <w:rFonts w:ascii="Times New Roman" w:hAnsi="Times New Roman" w:cs="Times New Roman"/>
                <w:color w:val="000000"/>
                <w:shd w:val="clear" w:color="auto" w:fill="FFFFFF"/>
                <w:rPrChange w:id="326" w:author="Eileen Schaumleffle" w:date="2017-11-27T21:40:00Z">
                  <w:rPr>
                    <w:rFonts w:ascii="Times New Roman" w:hAnsi="Times New Roman" w:cs="Times New Roman"/>
                    <w:color w:val="000000"/>
                    <w:sz w:val="18"/>
                    <w:szCs w:val="18"/>
                    <w:shd w:val="clear" w:color="auto" w:fill="FFFFFF"/>
                  </w:rPr>
                </w:rPrChange>
              </w:rPr>
              <w:t>Mean Difference</w:t>
            </w:r>
          </w:p>
        </w:tc>
        <w:tc>
          <w:tcPr>
            <w:tcW w:w="429" w:type="pct"/>
            <w:vMerge w:val="restart"/>
            <w:shd w:val="clear" w:color="auto" w:fill="FFFFFF"/>
            <w:hideMark/>
          </w:tcPr>
          <w:p w14:paraId="15CDC3E2" w14:textId="77777777" w:rsidR="00D82CE0" w:rsidRPr="00A2688C" w:rsidRDefault="00D82CE0" w:rsidP="00F41379">
            <w:pPr>
              <w:ind w:left="60" w:right="60"/>
              <w:contextualSpacing/>
              <w:jc w:val="center"/>
              <w:rPr>
                <w:rFonts w:ascii="Times New Roman" w:hAnsi="Times New Roman" w:cs="Times New Roman"/>
                <w:rPrChange w:id="327" w:author="Eileen Schaumleffle" w:date="2017-11-27T21:40:00Z">
                  <w:rPr>
                    <w:rFonts w:ascii="Times New Roman" w:hAnsi="Times New Roman" w:cs="Times New Roman"/>
                    <w:sz w:val="18"/>
                    <w:szCs w:val="18"/>
                  </w:rPr>
                </w:rPrChange>
              </w:rPr>
            </w:pPr>
            <w:r w:rsidRPr="00A2688C">
              <w:rPr>
                <w:rFonts w:ascii="Times New Roman" w:hAnsi="Times New Roman" w:cs="Times New Roman"/>
                <w:color w:val="000000"/>
                <w:shd w:val="clear" w:color="auto" w:fill="FFFFFF"/>
                <w:rPrChange w:id="328" w:author="Eileen Schaumleffle" w:date="2017-11-27T21:40:00Z">
                  <w:rPr>
                    <w:rFonts w:ascii="Times New Roman" w:hAnsi="Times New Roman" w:cs="Times New Roman"/>
                    <w:color w:val="000000"/>
                    <w:sz w:val="18"/>
                    <w:szCs w:val="18"/>
                    <w:shd w:val="clear" w:color="auto" w:fill="FFFFFF"/>
                  </w:rPr>
                </w:rPrChange>
              </w:rPr>
              <w:t>Std. Error Difference</w:t>
            </w:r>
          </w:p>
        </w:tc>
        <w:tc>
          <w:tcPr>
            <w:tcW w:w="857" w:type="pct"/>
            <w:gridSpan w:val="2"/>
            <w:shd w:val="clear" w:color="auto" w:fill="FFFFFF"/>
            <w:hideMark/>
          </w:tcPr>
          <w:p w14:paraId="11E070AC" w14:textId="77777777" w:rsidR="00D82CE0" w:rsidRPr="00A2688C" w:rsidRDefault="00D82CE0" w:rsidP="00F41379">
            <w:pPr>
              <w:ind w:left="60" w:right="60"/>
              <w:contextualSpacing/>
              <w:jc w:val="center"/>
              <w:rPr>
                <w:rFonts w:ascii="Times New Roman" w:hAnsi="Times New Roman" w:cs="Times New Roman"/>
                <w:rPrChange w:id="329" w:author="Eileen Schaumleffle" w:date="2017-11-27T21:40:00Z">
                  <w:rPr>
                    <w:rFonts w:ascii="Times New Roman" w:hAnsi="Times New Roman" w:cs="Times New Roman"/>
                    <w:sz w:val="18"/>
                    <w:szCs w:val="18"/>
                  </w:rPr>
                </w:rPrChange>
              </w:rPr>
            </w:pPr>
            <w:r w:rsidRPr="00A2688C">
              <w:rPr>
                <w:rFonts w:ascii="Times New Roman" w:hAnsi="Times New Roman" w:cs="Times New Roman"/>
                <w:color w:val="000000"/>
                <w:shd w:val="clear" w:color="auto" w:fill="FFFFFF"/>
                <w:rPrChange w:id="330" w:author="Eileen Schaumleffle" w:date="2017-11-27T21:40:00Z">
                  <w:rPr>
                    <w:rFonts w:ascii="Times New Roman" w:hAnsi="Times New Roman" w:cs="Times New Roman"/>
                    <w:color w:val="000000"/>
                    <w:sz w:val="18"/>
                    <w:szCs w:val="18"/>
                    <w:shd w:val="clear" w:color="auto" w:fill="FFFFFF"/>
                  </w:rPr>
                </w:rPrChange>
              </w:rPr>
              <w:t>95% Confidence Interval of the Difference</w:t>
            </w:r>
          </w:p>
        </w:tc>
      </w:tr>
      <w:tr w:rsidR="009036E4" w:rsidRPr="00A2688C" w14:paraId="129E4695" w14:textId="77777777" w:rsidTr="0038400A">
        <w:trPr>
          <w:trHeight w:val="353"/>
        </w:trPr>
        <w:tc>
          <w:tcPr>
            <w:tcW w:w="1088" w:type="pct"/>
            <w:gridSpan w:val="2"/>
            <w:vMerge/>
            <w:hideMark/>
          </w:tcPr>
          <w:p w14:paraId="7C5C9944" w14:textId="77777777" w:rsidR="00D82CE0" w:rsidRPr="00A2688C" w:rsidRDefault="00D82CE0" w:rsidP="00F41379">
            <w:pPr>
              <w:contextualSpacing/>
              <w:jc w:val="center"/>
              <w:rPr>
                <w:rFonts w:ascii="Times New Roman" w:eastAsia="Times New Roman" w:hAnsi="Times New Roman" w:cs="Times New Roman"/>
                <w:rPrChange w:id="331" w:author="Eileen Schaumleffle" w:date="2017-11-27T21:40:00Z">
                  <w:rPr>
                    <w:rFonts w:ascii="Times New Roman" w:eastAsia="Times New Roman" w:hAnsi="Times New Roman" w:cs="Times New Roman"/>
                    <w:sz w:val="18"/>
                    <w:szCs w:val="18"/>
                  </w:rPr>
                </w:rPrChange>
              </w:rPr>
            </w:pPr>
          </w:p>
        </w:tc>
        <w:tc>
          <w:tcPr>
            <w:tcW w:w="536" w:type="pct"/>
            <w:vMerge/>
            <w:hideMark/>
          </w:tcPr>
          <w:p w14:paraId="0770BC65" w14:textId="77777777" w:rsidR="00D82CE0" w:rsidRPr="00A2688C" w:rsidRDefault="00D82CE0" w:rsidP="00F41379">
            <w:pPr>
              <w:contextualSpacing/>
              <w:jc w:val="center"/>
              <w:rPr>
                <w:rFonts w:ascii="Times New Roman" w:hAnsi="Times New Roman" w:cs="Times New Roman"/>
                <w:rPrChange w:id="332" w:author="Eileen Schaumleffle" w:date="2017-11-27T21:40:00Z">
                  <w:rPr>
                    <w:rFonts w:ascii="Times New Roman" w:hAnsi="Times New Roman" w:cs="Times New Roman"/>
                    <w:sz w:val="18"/>
                    <w:szCs w:val="18"/>
                  </w:rPr>
                </w:rPrChange>
              </w:rPr>
            </w:pPr>
          </w:p>
        </w:tc>
        <w:tc>
          <w:tcPr>
            <w:tcW w:w="429" w:type="pct"/>
            <w:vMerge/>
            <w:hideMark/>
          </w:tcPr>
          <w:p w14:paraId="0AF81762" w14:textId="77777777" w:rsidR="00D82CE0" w:rsidRPr="00A2688C" w:rsidRDefault="00D82CE0" w:rsidP="00F41379">
            <w:pPr>
              <w:contextualSpacing/>
              <w:jc w:val="center"/>
              <w:rPr>
                <w:rFonts w:ascii="Times New Roman" w:hAnsi="Times New Roman" w:cs="Times New Roman"/>
                <w:rPrChange w:id="333" w:author="Eileen Schaumleffle" w:date="2017-11-27T21:40:00Z">
                  <w:rPr>
                    <w:rFonts w:ascii="Times New Roman" w:hAnsi="Times New Roman" w:cs="Times New Roman"/>
                    <w:sz w:val="18"/>
                    <w:szCs w:val="18"/>
                  </w:rPr>
                </w:rPrChange>
              </w:rPr>
            </w:pPr>
          </w:p>
        </w:tc>
        <w:tc>
          <w:tcPr>
            <w:tcW w:w="482" w:type="pct"/>
            <w:vMerge/>
            <w:hideMark/>
          </w:tcPr>
          <w:p w14:paraId="6AA5AFEA" w14:textId="77777777" w:rsidR="00D82CE0" w:rsidRPr="00A2688C" w:rsidRDefault="00D82CE0" w:rsidP="00F41379">
            <w:pPr>
              <w:contextualSpacing/>
              <w:jc w:val="center"/>
              <w:rPr>
                <w:rFonts w:ascii="Times New Roman" w:hAnsi="Times New Roman" w:cs="Times New Roman"/>
                <w:rPrChange w:id="334" w:author="Eileen Schaumleffle" w:date="2017-11-27T21:40:00Z">
                  <w:rPr>
                    <w:rFonts w:ascii="Times New Roman" w:hAnsi="Times New Roman" w:cs="Times New Roman"/>
                    <w:sz w:val="18"/>
                    <w:szCs w:val="18"/>
                  </w:rPr>
                </w:rPrChange>
              </w:rPr>
            </w:pPr>
          </w:p>
        </w:tc>
        <w:tc>
          <w:tcPr>
            <w:tcW w:w="375" w:type="pct"/>
            <w:vMerge/>
            <w:hideMark/>
          </w:tcPr>
          <w:p w14:paraId="715A8F61" w14:textId="77777777" w:rsidR="00D82CE0" w:rsidRPr="00A2688C" w:rsidRDefault="00D82CE0" w:rsidP="00F41379">
            <w:pPr>
              <w:contextualSpacing/>
              <w:jc w:val="center"/>
              <w:rPr>
                <w:rFonts w:ascii="Times New Roman" w:hAnsi="Times New Roman" w:cs="Times New Roman"/>
                <w:rPrChange w:id="335" w:author="Eileen Schaumleffle" w:date="2017-11-27T21:40:00Z">
                  <w:rPr>
                    <w:rFonts w:ascii="Times New Roman" w:hAnsi="Times New Roman" w:cs="Times New Roman"/>
                    <w:sz w:val="18"/>
                    <w:szCs w:val="18"/>
                  </w:rPr>
                </w:rPrChange>
              </w:rPr>
            </w:pPr>
          </w:p>
        </w:tc>
        <w:tc>
          <w:tcPr>
            <w:tcW w:w="429" w:type="pct"/>
            <w:vMerge/>
            <w:hideMark/>
          </w:tcPr>
          <w:p w14:paraId="3A3B613E" w14:textId="77777777" w:rsidR="00D82CE0" w:rsidRPr="00A2688C" w:rsidRDefault="00D82CE0" w:rsidP="00F41379">
            <w:pPr>
              <w:contextualSpacing/>
              <w:jc w:val="center"/>
              <w:rPr>
                <w:rFonts w:ascii="Times New Roman" w:hAnsi="Times New Roman" w:cs="Times New Roman"/>
                <w:rPrChange w:id="336" w:author="Eileen Schaumleffle" w:date="2017-11-27T21:40:00Z">
                  <w:rPr>
                    <w:rFonts w:ascii="Times New Roman" w:hAnsi="Times New Roman" w:cs="Times New Roman"/>
                    <w:sz w:val="18"/>
                    <w:szCs w:val="18"/>
                  </w:rPr>
                </w:rPrChange>
              </w:rPr>
            </w:pPr>
          </w:p>
        </w:tc>
        <w:tc>
          <w:tcPr>
            <w:tcW w:w="375" w:type="pct"/>
            <w:vMerge/>
            <w:hideMark/>
          </w:tcPr>
          <w:p w14:paraId="130E5BAC" w14:textId="77777777" w:rsidR="00D82CE0" w:rsidRPr="00A2688C" w:rsidRDefault="00D82CE0" w:rsidP="00F41379">
            <w:pPr>
              <w:contextualSpacing/>
              <w:jc w:val="center"/>
              <w:rPr>
                <w:rFonts w:ascii="Times New Roman" w:hAnsi="Times New Roman" w:cs="Times New Roman"/>
                <w:rPrChange w:id="337" w:author="Eileen Schaumleffle" w:date="2017-11-27T21:40:00Z">
                  <w:rPr>
                    <w:rFonts w:ascii="Times New Roman" w:hAnsi="Times New Roman" w:cs="Times New Roman"/>
                    <w:sz w:val="18"/>
                    <w:szCs w:val="18"/>
                  </w:rPr>
                </w:rPrChange>
              </w:rPr>
            </w:pPr>
          </w:p>
        </w:tc>
        <w:tc>
          <w:tcPr>
            <w:tcW w:w="429" w:type="pct"/>
            <w:vMerge/>
            <w:hideMark/>
          </w:tcPr>
          <w:p w14:paraId="28DF884A" w14:textId="77777777" w:rsidR="00D82CE0" w:rsidRPr="00A2688C" w:rsidRDefault="00D82CE0" w:rsidP="00F41379">
            <w:pPr>
              <w:contextualSpacing/>
              <w:jc w:val="center"/>
              <w:rPr>
                <w:rFonts w:ascii="Times New Roman" w:hAnsi="Times New Roman" w:cs="Times New Roman"/>
                <w:rPrChange w:id="338" w:author="Eileen Schaumleffle" w:date="2017-11-27T21:40:00Z">
                  <w:rPr>
                    <w:rFonts w:ascii="Times New Roman" w:hAnsi="Times New Roman" w:cs="Times New Roman"/>
                    <w:sz w:val="18"/>
                    <w:szCs w:val="18"/>
                  </w:rPr>
                </w:rPrChange>
              </w:rPr>
            </w:pPr>
          </w:p>
        </w:tc>
        <w:tc>
          <w:tcPr>
            <w:tcW w:w="448" w:type="pct"/>
            <w:shd w:val="clear" w:color="auto" w:fill="FFFFFF"/>
            <w:hideMark/>
          </w:tcPr>
          <w:p w14:paraId="227C3835" w14:textId="77777777" w:rsidR="00D82CE0" w:rsidRPr="00A2688C" w:rsidRDefault="00D82CE0" w:rsidP="00F41379">
            <w:pPr>
              <w:ind w:left="60" w:right="60"/>
              <w:contextualSpacing/>
              <w:jc w:val="center"/>
              <w:rPr>
                <w:rFonts w:ascii="Times New Roman" w:hAnsi="Times New Roman" w:cs="Times New Roman"/>
                <w:rPrChange w:id="339" w:author="Eileen Schaumleffle" w:date="2017-11-27T21:40:00Z">
                  <w:rPr>
                    <w:rFonts w:ascii="Times New Roman" w:hAnsi="Times New Roman" w:cs="Times New Roman"/>
                    <w:sz w:val="18"/>
                    <w:szCs w:val="18"/>
                  </w:rPr>
                </w:rPrChange>
              </w:rPr>
            </w:pPr>
            <w:r w:rsidRPr="00A2688C">
              <w:rPr>
                <w:rFonts w:ascii="Times New Roman" w:hAnsi="Times New Roman" w:cs="Times New Roman"/>
                <w:color w:val="000000"/>
                <w:shd w:val="clear" w:color="auto" w:fill="FFFFFF"/>
                <w:rPrChange w:id="340" w:author="Eileen Schaumleffle" w:date="2017-11-27T21:40:00Z">
                  <w:rPr>
                    <w:rFonts w:ascii="Times New Roman" w:hAnsi="Times New Roman" w:cs="Times New Roman"/>
                    <w:color w:val="000000"/>
                    <w:sz w:val="18"/>
                    <w:szCs w:val="18"/>
                    <w:shd w:val="clear" w:color="auto" w:fill="FFFFFF"/>
                  </w:rPr>
                </w:rPrChange>
              </w:rPr>
              <w:t>Lower</w:t>
            </w:r>
          </w:p>
        </w:tc>
        <w:tc>
          <w:tcPr>
            <w:tcW w:w="409" w:type="pct"/>
            <w:shd w:val="clear" w:color="auto" w:fill="FFFFFF"/>
            <w:hideMark/>
          </w:tcPr>
          <w:p w14:paraId="1284FB02" w14:textId="77777777" w:rsidR="00D82CE0" w:rsidRPr="00A2688C" w:rsidRDefault="00D82CE0" w:rsidP="00F41379">
            <w:pPr>
              <w:ind w:left="60" w:right="60"/>
              <w:contextualSpacing/>
              <w:jc w:val="center"/>
              <w:rPr>
                <w:rFonts w:ascii="Times New Roman" w:hAnsi="Times New Roman" w:cs="Times New Roman"/>
                <w:rPrChange w:id="341" w:author="Eileen Schaumleffle" w:date="2017-11-27T21:40:00Z">
                  <w:rPr>
                    <w:rFonts w:ascii="Times New Roman" w:hAnsi="Times New Roman" w:cs="Times New Roman"/>
                    <w:sz w:val="18"/>
                    <w:szCs w:val="18"/>
                  </w:rPr>
                </w:rPrChange>
              </w:rPr>
            </w:pPr>
            <w:r w:rsidRPr="00A2688C">
              <w:rPr>
                <w:rFonts w:ascii="Times New Roman" w:hAnsi="Times New Roman" w:cs="Times New Roman"/>
                <w:color w:val="000000"/>
                <w:shd w:val="clear" w:color="auto" w:fill="FFFFFF"/>
                <w:rPrChange w:id="342" w:author="Eileen Schaumleffle" w:date="2017-11-27T21:40:00Z">
                  <w:rPr>
                    <w:rFonts w:ascii="Times New Roman" w:hAnsi="Times New Roman" w:cs="Times New Roman"/>
                    <w:color w:val="000000"/>
                    <w:sz w:val="18"/>
                    <w:szCs w:val="18"/>
                    <w:shd w:val="clear" w:color="auto" w:fill="FFFFFF"/>
                  </w:rPr>
                </w:rPrChange>
              </w:rPr>
              <w:t>Upper</w:t>
            </w:r>
          </w:p>
        </w:tc>
      </w:tr>
      <w:tr w:rsidR="009036E4" w:rsidRPr="00A2688C" w14:paraId="4F63183A" w14:textId="77777777" w:rsidTr="0038400A">
        <w:trPr>
          <w:trHeight w:val="845"/>
        </w:trPr>
        <w:tc>
          <w:tcPr>
            <w:tcW w:w="497" w:type="pct"/>
            <w:hideMark/>
          </w:tcPr>
          <w:p w14:paraId="5D068736" w14:textId="394A951A" w:rsidR="00D82CE0" w:rsidRPr="00A2688C" w:rsidRDefault="002F5783" w:rsidP="00F41379">
            <w:pPr>
              <w:ind w:left="60" w:right="60"/>
              <w:contextualSpacing/>
              <w:jc w:val="center"/>
              <w:rPr>
                <w:rFonts w:ascii="Times New Roman" w:hAnsi="Times New Roman" w:cs="Times New Roman"/>
                <w:rPrChange w:id="343" w:author="Eileen Schaumleffle" w:date="2017-11-27T21:40:00Z">
                  <w:rPr>
                    <w:rFonts w:ascii="Times New Roman" w:hAnsi="Times New Roman" w:cs="Times New Roman"/>
                    <w:sz w:val="18"/>
                    <w:szCs w:val="18"/>
                  </w:rPr>
                </w:rPrChange>
              </w:rPr>
            </w:pPr>
            <w:ins w:id="344" w:author="Worley, Jody A." w:date="2017-11-29T09:20:00Z">
              <w:r w:rsidRPr="00A2688C">
                <w:rPr>
                  <w:rFonts w:ascii="Times New Roman" w:hAnsi="Times New Roman" w:cs="Times New Roman"/>
                  <w:color w:val="000000"/>
                  <w:shd w:val="clear" w:color="auto" w:fill="FFFFFF"/>
                  <w:rPrChange w:id="345" w:author="Eileen Schaumleffle" w:date="2017-11-27T21:40:00Z">
                    <w:rPr>
                      <w:rFonts w:ascii="Times New Roman" w:hAnsi="Times New Roman" w:cs="Times New Roman"/>
                      <w:color w:val="000000"/>
                      <w:sz w:val="18"/>
                      <w:szCs w:val="18"/>
                      <w:shd w:val="clear" w:color="auto" w:fill="FFFFFF"/>
                    </w:rPr>
                  </w:rPrChange>
                </w:rPr>
                <w:t>F</w:t>
              </w:r>
              <w:r w:rsidRPr="00A2688C">
                <w:rPr>
                  <w:rFonts w:ascii="Times New Roman" w:hAnsi="Times New Roman" w:cs="Times New Roman"/>
                  <w:color w:val="000000"/>
                  <w:shd w:val="clear" w:color="auto" w:fill="FFFFFF"/>
                </w:rPr>
                <w:t>all</w:t>
              </w:r>
              <w:r w:rsidRPr="00A2688C">
                <w:rPr>
                  <w:rFonts w:ascii="Times New Roman" w:hAnsi="Times New Roman" w:cs="Times New Roman"/>
                  <w:color w:val="000000"/>
                  <w:shd w:val="clear" w:color="auto" w:fill="FFFFFF"/>
                  <w:rPrChange w:id="346" w:author="Eileen Schaumleffle" w:date="2017-11-27T21:40:00Z">
                    <w:rPr>
                      <w:rFonts w:ascii="Times New Roman" w:hAnsi="Times New Roman" w:cs="Times New Roman"/>
                      <w:color w:val="000000"/>
                      <w:sz w:val="18"/>
                      <w:szCs w:val="18"/>
                      <w:shd w:val="clear" w:color="auto" w:fill="FFFFFF"/>
                    </w:rPr>
                  </w:rPrChange>
                </w:rPr>
                <w:t xml:space="preserve"> A</w:t>
              </w:r>
              <w:r w:rsidRPr="00A2688C">
                <w:rPr>
                  <w:rFonts w:ascii="Times New Roman" w:hAnsi="Times New Roman" w:cs="Times New Roman"/>
                  <w:color w:val="000000"/>
                  <w:shd w:val="clear" w:color="auto" w:fill="FFFFFF"/>
                </w:rPr>
                <w:t>verage</w:t>
              </w:r>
              <w:r w:rsidRPr="00A2688C">
                <w:rPr>
                  <w:rFonts w:ascii="Times New Roman" w:hAnsi="Times New Roman" w:cs="Times New Roman"/>
                  <w:color w:val="000000"/>
                  <w:shd w:val="clear" w:color="auto" w:fill="FFFFFF"/>
                  <w:rPrChange w:id="347" w:author="Eileen Schaumleffle" w:date="2017-11-27T21:40:00Z">
                    <w:rPr>
                      <w:rFonts w:ascii="Times New Roman" w:hAnsi="Times New Roman" w:cs="Times New Roman"/>
                      <w:color w:val="000000"/>
                      <w:sz w:val="18"/>
                      <w:szCs w:val="18"/>
                      <w:shd w:val="clear" w:color="auto" w:fill="FFFFFF"/>
                    </w:rPr>
                  </w:rPrChange>
                </w:rPr>
                <w:t xml:space="preserve"> G</w:t>
              </w:r>
              <w:r w:rsidRPr="00A2688C">
                <w:rPr>
                  <w:rFonts w:ascii="Times New Roman" w:hAnsi="Times New Roman" w:cs="Times New Roman"/>
                  <w:color w:val="000000"/>
                  <w:shd w:val="clear" w:color="auto" w:fill="FFFFFF"/>
                </w:rPr>
                <w:t>rade</w:t>
              </w:r>
            </w:ins>
          </w:p>
        </w:tc>
        <w:tc>
          <w:tcPr>
            <w:tcW w:w="591" w:type="pct"/>
            <w:hideMark/>
          </w:tcPr>
          <w:p w14:paraId="5E7E0E96" w14:textId="77777777" w:rsidR="00D82CE0" w:rsidRPr="00A2688C" w:rsidRDefault="00D82CE0" w:rsidP="00F41379">
            <w:pPr>
              <w:ind w:left="60" w:right="60"/>
              <w:contextualSpacing/>
              <w:jc w:val="center"/>
              <w:rPr>
                <w:rFonts w:ascii="Times New Roman" w:hAnsi="Times New Roman" w:cs="Times New Roman"/>
                <w:rPrChange w:id="348" w:author="Eileen Schaumleffle" w:date="2017-11-27T21:40:00Z">
                  <w:rPr>
                    <w:rFonts w:ascii="Times New Roman" w:hAnsi="Times New Roman" w:cs="Times New Roman"/>
                    <w:sz w:val="18"/>
                    <w:szCs w:val="18"/>
                  </w:rPr>
                </w:rPrChange>
              </w:rPr>
            </w:pPr>
            <w:r w:rsidRPr="00A2688C">
              <w:rPr>
                <w:rFonts w:ascii="Times New Roman" w:hAnsi="Times New Roman" w:cs="Times New Roman"/>
                <w:color w:val="000000"/>
                <w:shd w:val="clear" w:color="auto" w:fill="FFFFFF"/>
                <w:rPrChange w:id="349" w:author="Eileen Schaumleffle" w:date="2017-11-27T21:40:00Z">
                  <w:rPr>
                    <w:rFonts w:ascii="Times New Roman" w:hAnsi="Times New Roman" w:cs="Times New Roman"/>
                    <w:color w:val="000000"/>
                    <w:sz w:val="18"/>
                    <w:szCs w:val="18"/>
                    <w:shd w:val="clear" w:color="auto" w:fill="FFFFFF"/>
                  </w:rPr>
                </w:rPrChange>
              </w:rPr>
              <w:t>Equal variances assumed</w:t>
            </w:r>
          </w:p>
        </w:tc>
        <w:tc>
          <w:tcPr>
            <w:tcW w:w="536" w:type="pct"/>
            <w:hideMark/>
          </w:tcPr>
          <w:p w14:paraId="250286E1" w14:textId="77777777" w:rsidR="00D82CE0" w:rsidRPr="00A2688C" w:rsidRDefault="00D82CE0" w:rsidP="0038400A">
            <w:pPr>
              <w:ind w:right="60"/>
              <w:contextualSpacing/>
              <w:jc w:val="center"/>
              <w:rPr>
                <w:rFonts w:ascii="Times New Roman" w:hAnsi="Times New Roman" w:cs="Times New Roman"/>
                <w:rPrChange w:id="350" w:author="Eileen Schaumleffle" w:date="2017-11-27T21:40:00Z">
                  <w:rPr>
                    <w:rFonts w:ascii="Times New Roman" w:hAnsi="Times New Roman" w:cs="Times New Roman"/>
                    <w:sz w:val="18"/>
                    <w:szCs w:val="18"/>
                  </w:rPr>
                </w:rPrChange>
              </w:rPr>
            </w:pPr>
            <w:r w:rsidRPr="00A2688C">
              <w:rPr>
                <w:rFonts w:ascii="Times New Roman" w:hAnsi="Times New Roman" w:cs="Times New Roman"/>
                <w:color w:val="000000"/>
                <w:shd w:val="clear" w:color="auto" w:fill="FFFFFF"/>
                <w:rPrChange w:id="351" w:author="Eileen Schaumleffle" w:date="2017-11-27T21:40:00Z">
                  <w:rPr>
                    <w:rFonts w:ascii="Times New Roman" w:hAnsi="Times New Roman" w:cs="Times New Roman"/>
                    <w:color w:val="000000"/>
                    <w:sz w:val="18"/>
                    <w:szCs w:val="18"/>
                    <w:shd w:val="clear" w:color="auto" w:fill="FFFFFF"/>
                  </w:rPr>
                </w:rPrChange>
              </w:rPr>
              <w:t>12.61</w:t>
            </w:r>
          </w:p>
        </w:tc>
        <w:tc>
          <w:tcPr>
            <w:tcW w:w="429" w:type="pct"/>
            <w:hideMark/>
          </w:tcPr>
          <w:p w14:paraId="6CFD3F46" w14:textId="3E9EB047" w:rsidR="00D82CE0" w:rsidRPr="00A2688C" w:rsidRDefault="00D82CE0" w:rsidP="0038400A">
            <w:pPr>
              <w:ind w:right="60"/>
              <w:contextualSpacing/>
              <w:jc w:val="center"/>
              <w:rPr>
                <w:rFonts w:ascii="Times New Roman" w:hAnsi="Times New Roman" w:cs="Times New Roman"/>
                <w:rPrChange w:id="352" w:author="Eileen Schaumleffle" w:date="2017-11-27T21:40:00Z">
                  <w:rPr>
                    <w:rFonts w:ascii="Times New Roman" w:hAnsi="Times New Roman" w:cs="Times New Roman"/>
                    <w:sz w:val="18"/>
                    <w:szCs w:val="18"/>
                  </w:rPr>
                </w:rPrChange>
              </w:rPr>
            </w:pPr>
            <w:r w:rsidRPr="00A2688C">
              <w:rPr>
                <w:rFonts w:ascii="Times New Roman" w:hAnsi="Times New Roman" w:cs="Times New Roman"/>
                <w:color w:val="000000"/>
                <w:shd w:val="clear" w:color="auto" w:fill="FFFFFF"/>
                <w:rPrChange w:id="353" w:author="Eileen Schaumleffle" w:date="2017-11-27T21:40:00Z">
                  <w:rPr>
                    <w:rFonts w:ascii="Times New Roman" w:hAnsi="Times New Roman" w:cs="Times New Roman"/>
                    <w:color w:val="000000"/>
                    <w:sz w:val="18"/>
                    <w:szCs w:val="18"/>
                    <w:shd w:val="clear" w:color="auto" w:fill="FFFFFF"/>
                  </w:rPr>
                </w:rPrChange>
              </w:rPr>
              <w:t>.0</w:t>
            </w:r>
            <w:r w:rsidR="009A4F97">
              <w:rPr>
                <w:rFonts w:ascii="Times New Roman" w:hAnsi="Times New Roman" w:cs="Times New Roman"/>
                <w:color w:val="000000"/>
                <w:shd w:val="clear" w:color="auto" w:fill="FFFFFF"/>
              </w:rPr>
              <w:t>1</w:t>
            </w:r>
          </w:p>
        </w:tc>
        <w:tc>
          <w:tcPr>
            <w:tcW w:w="482" w:type="pct"/>
            <w:hideMark/>
          </w:tcPr>
          <w:p w14:paraId="4A7162F4" w14:textId="77777777" w:rsidR="00D82CE0" w:rsidRPr="00A2688C" w:rsidRDefault="00D82CE0" w:rsidP="00CB1FE7">
            <w:pPr>
              <w:ind w:left="60" w:right="60"/>
              <w:contextualSpacing/>
              <w:jc w:val="center"/>
              <w:rPr>
                <w:rFonts w:ascii="Times New Roman" w:hAnsi="Times New Roman" w:cs="Times New Roman"/>
                <w:rPrChange w:id="354" w:author="Eileen Schaumleffle" w:date="2017-11-27T21:40:00Z">
                  <w:rPr>
                    <w:rFonts w:ascii="Times New Roman" w:hAnsi="Times New Roman" w:cs="Times New Roman"/>
                    <w:sz w:val="18"/>
                    <w:szCs w:val="18"/>
                  </w:rPr>
                </w:rPrChange>
              </w:rPr>
            </w:pPr>
            <w:r w:rsidRPr="00A2688C">
              <w:rPr>
                <w:rFonts w:ascii="Times New Roman" w:hAnsi="Times New Roman" w:cs="Times New Roman"/>
                <w:color w:val="000000"/>
                <w:shd w:val="clear" w:color="auto" w:fill="FFFFFF"/>
                <w:rPrChange w:id="355" w:author="Eileen Schaumleffle" w:date="2017-11-27T21:40:00Z">
                  <w:rPr>
                    <w:rFonts w:ascii="Times New Roman" w:hAnsi="Times New Roman" w:cs="Times New Roman"/>
                    <w:color w:val="000000"/>
                    <w:sz w:val="18"/>
                    <w:szCs w:val="18"/>
                    <w:shd w:val="clear" w:color="auto" w:fill="FFFFFF"/>
                  </w:rPr>
                </w:rPrChange>
              </w:rPr>
              <w:t>2.09</w:t>
            </w:r>
          </w:p>
        </w:tc>
        <w:tc>
          <w:tcPr>
            <w:tcW w:w="375" w:type="pct"/>
            <w:hideMark/>
          </w:tcPr>
          <w:p w14:paraId="7AEE14A9" w14:textId="77777777" w:rsidR="00D82CE0" w:rsidRPr="00A2688C" w:rsidRDefault="00D82CE0" w:rsidP="00CB1FE7">
            <w:pPr>
              <w:ind w:left="60" w:right="60"/>
              <w:contextualSpacing/>
              <w:jc w:val="center"/>
              <w:rPr>
                <w:rFonts w:ascii="Times New Roman" w:hAnsi="Times New Roman" w:cs="Times New Roman"/>
                <w:rPrChange w:id="356" w:author="Eileen Schaumleffle" w:date="2017-11-27T21:40:00Z">
                  <w:rPr>
                    <w:rFonts w:ascii="Times New Roman" w:hAnsi="Times New Roman" w:cs="Times New Roman"/>
                    <w:sz w:val="18"/>
                    <w:szCs w:val="18"/>
                  </w:rPr>
                </w:rPrChange>
              </w:rPr>
            </w:pPr>
            <w:r w:rsidRPr="00A2688C">
              <w:rPr>
                <w:rFonts w:ascii="Times New Roman" w:hAnsi="Times New Roman" w:cs="Times New Roman"/>
                <w:color w:val="000000"/>
                <w:shd w:val="clear" w:color="auto" w:fill="FFFFFF"/>
                <w:rPrChange w:id="357" w:author="Eileen Schaumleffle" w:date="2017-11-27T21:40:00Z">
                  <w:rPr>
                    <w:rFonts w:ascii="Times New Roman" w:hAnsi="Times New Roman" w:cs="Times New Roman"/>
                    <w:color w:val="000000"/>
                    <w:sz w:val="18"/>
                    <w:szCs w:val="18"/>
                    <w:shd w:val="clear" w:color="auto" w:fill="FFFFFF"/>
                  </w:rPr>
                </w:rPrChange>
              </w:rPr>
              <w:t>65</w:t>
            </w:r>
          </w:p>
        </w:tc>
        <w:tc>
          <w:tcPr>
            <w:tcW w:w="429" w:type="pct"/>
            <w:hideMark/>
          </w:tcPr>
          <w:p w14:paraId="1A9B986C" w14:textId="77777777" w:rsidR="00D82CE0" w:rsidRPr="00A2688C" w:rsidRDefault="00D82CE0" w:rsidP="00CB1FE7">
            <w:pPr>
              <w:ind w:left="60" w:right="60"/>
              <w:contextualSpacing/>
              <w:jc w:val="center"/>
              <w:rPr>
                <w:rFonts w:ascii="Times New Roman" w:hAnsi="Times New Roman" w:cs="Times New Roman"/>
                <w:rPrChange w:id="358" w:author="Eileen Schaumleffle" w:date="2017-11-27T21:40:00Z">
                  <w:rPr>
                    <w:rFonts w:ascii="Times New Roman" w:hAnsi="Times New Roman" w:cs="Times New Roman"/>
                    <w:sz w:val="18"/>
                    <w:szCs w:val="18"/>
                  </w:rPr>
                </w:rPrChange>
              </w:rPr>
            </w:pPr>
            <w:r w:rsidRPr="00A2688C">
              <w:rPr>
                <w:rFonts w:ascii="Times New Roman" w:hAnsi="Times New Roman" w:cs="Times New Roman"/>
                <w:color w:val="000000"/>
                <w:shd w:val="clear" w:color="auto" w:fill="FFFFFF"/>
                <w:rPrChange w:id="359" w:author="Eileen Schaumleffle" w:date="2017-11-27T21:40:00Z">
                  <w:rPr>
                    <w:rFonts w:ascii="Times New Roman" w:hAnsi="Times New Roman" w:cs="Times New Roman"/>
                    <w:color w:val="000000"/>
                    <w:sz w:val="18"/>
                    <w:szCs w:val="18"/>
                    <w:shd w:val="clear" w:color="auto" w:fill="FFFFFF"/>
                  </w:rPr>
                </w:rPrChange>
              </w:rPr>
              <w:t>.04</w:t>
            </w:r>
          </w:p>
        </w:tc>
        <w:tc>
          <w:tcPr>
            <w:tcW w:w="375" w:type="pct"/>
            <w:hideMark/>
          </w:tcPr>
          <w:p w14:paraId="5E3338FB" w14:textId="77777777" w:rsidR="00D82CE0" w:rsidRPr="00A2688C" w:rsidRDefault="00D82CE0" w:rsidP="00CB1FE7">
            <w:pPr>
              <w:ind w:right="60"/>
              <w:contextualSpacing/>
              <w:jc w:val="center"/>
              <w:rPr>
                <w:rFonts w:ascii="Times New Roman" w:hAnsi="Times New Roman" w:cs="Times New Roman"/>
                <w:rPrChange w:id="360" w:author="Eileen Schaumleffle" w:date="2017-11-27T21:40:00Z">
                  <w:rPr>
                    <w:rFonts w:ascii="Times New Roman" w:hAnsi="Times New Roman" w:cs="Times New Roman"/>
                    <w:sz w:val="18"/>
                    <w:szCs w:val="18"/>
                  </w:rPr>
                </w:rPrChange>
              </w:rPr>
            </w:pPr>
            <w:r w:rsidRPr="00A2688C">
              <w:rPr>
                <w:rFonts w:ascii="Times New Roman" w:hAnsi="Times New Roman" w:cs="Times New Roman"/>
                <w:color w:val="000000"/>
                <w:shd w:val="clear" w:color="auto" w:fill="FFFFFF"/>
                <w:rPrChange w:id="361" w:author="Eileen Schaumleffle" w:date="2017-11-27T21:40:00Z">
                  <w:rPr>
                    <w:rFonts w:ascii="Times New Roman" w:hAnsi="Times New Roman" w:cs="Times New Roman"/>
                    <w:color w:val="000000"/>
                    <w:sz w:val="18"/>
                    <w:szCs w:val="18"/>
                    <w:shd w:val="clear" w:color="auto" w:fill="FFFFFF"/>
                  </w:rPr>
                </w:rPrChange>
              </w:rPr>
              <w:t>.22</w:t>
            </w:r>
          </w:p>
        </w:tc>
        <w:tc>
          <w:tcPr>
            <w:tcW w:w="429" w:type="pct"/>
            <w:hideMark/>
          </w:tcPr>
          <w:p w14:paraId="6E1DD58A" w14:textId="3EDFCF09" w:rsidR="00D82CE0" w:rsidRPr="00A2688C" w:rsidRDefault="00D82CE0" w:rsidP="00CB1FE7">
            <w:pPr>
              <w:ind w:left="60" w:right="60"/>
              <w:contextualSpacing/>
              <w:jc w:val="center"/>
              <w:rPr>
                <w:rFonts w:ascii="Times New Roman" w:hAnsi="Times New Roman" w:cs="Times New Roman"/>
                <w:rPrChange w:id="362" w:author="Eileen Schaumleffle" w:date="2017-11-27T21:40:00Z">
                  <w:rPr>
                    <w:rFonts w:ascii="Times New Roman" w:hAnsi="Times New Roman" w:cs="Times New Roman"/>
                    <w:sz w:val="18"/>
                    <w:szCs w:val="18"/>
                  </w:rPr>
                </w:rPrChange>
              </w:rPr>
            </w:pPr>
            <w:r w:rsidRPr="00A2688C">
              <w:rPr>
                <w:rFonts w:ascii="Times New Roman" w:hAnsi="Times New Roman" w:cs="Times New Roman"/>
                <w:color w:val="000000"/>
                <w:shd w:val="clear" w:color="auto" w:fill="FFFFFF"/>
                <w:rPrChange w:id="363" w:author="Eileen Schaumleffle" w:date="2017-11-27T21:40:00Z">
                  <w:rPr>
                    <w:rFonts w:ascii="Times New Roman" w:hAnsi="Times New Roman" w:cs="Times New Roman"/>
                    <w:color w:val="000000"/>
                    <w:sz w:val="18"/>
                    <w:szCs w:val="18"/>
                    <w:shd w:val="clear" w:color="auto" w:fill="FFFFFF"/>
                  </w:rPr>
                </w:rPrChange>
              </w:rPr>
              <w:t>.1</w:t>
            </w:r>
            <w:ins w:id="364" w:author="Eileen Schaumleffle" w:date="2017-11-26T17:53:00Z">
              <w:r w:rsidR="00B106BA" w:rsidRPr="00A2688C">
                <w:rPr>
                  <w:rFonts w:ascii="Times New Roman" w:hAnsi="Times New Roman" w:cs="Times New Roman"/>
                  <w:color w:val="000000"/>
                  <w:shd w:val="clear" w:color="auto" w:fill="FFFFFF"/>
                  <w:rPrChange w:id="365" w:author="Eileen Schaumleffle" w:date="2017-11-27T21:40:00Z">
                    <w:rPr>
                      <w:rFonts w:ascii="Times New Roman" w:hAnsi="Times New Roman" w:cs="Times New Roman"/>
                      <w:color w:val="000000"/>
                      <w:sz w:val="18"/>
                      <w:szCs w:val="18"/>
                      <w:shd w:val="clear" w:color="auto" w:fill="FFFFFF"/>
                    </w:rPr>
                  </w:rPrChange>
                </w:rPr>
                <w:t>1</w:t>
              </w:r>
            </w:ins>
            <w:del w:id="366" w:author="Eileen Schaumleffle" w:date="2017-11-26T17:53:00Z">
              <w:r w:rsidRPr="00A2688C" w:rsidDel="00B106BA">
                <w:rPr>
                  <w:rFonts w:ascii="Times New Roman" w:hAnsi="Times New Roman" w:cs="Times New Roman"/>
                  <w:color w:val="000000"/>
                  <w:shd w:val="clear" w:color="auto" w:fill="FFFFFF"/>
                  <w:rPrChange w:id="367" w:author="Eileen Schaumleffle" w:date="2017-11-27T21:40:00Z">
                    <w:rPr>
                      <w:rFonts w:ascii="Times New Roman" w:hAnsi="Times New Roman" w:cs="Times New Roman"/>
                      <w:color w:val="000000"/>
                      <w:sz w:val="18"/>
                      <w:szCs w:val="18"/>
                      <w:shd w:val="clear" w:color="auto" w:fill="FFFFFF"/>
                    </w:rPr>
                  </w:rPrChange>
                </w:rPr>
                <w:delText>07</w:delText>
              </w:r>
            </w:del>
          </w:p>
        </w:tc>
        <w:tc>
          <w:tcPr>
            <w:tcW w:w="448" w:type="pct"/>
            <w:hideMark/>
          </w:tcPr>
          <w:p w14:paraId="0995FF9B" w14:textId="77777777" w:rsidR="00D82CE0" w:rsidRPr="00A2688C" w:rsidRDefault="00D82CE0" w:rsidP="00CB1FE7">
            <w:pPr>
              <w:ind w:left="60" w:right="60"/>
              <w:contextualSpacing/>
              <w:jc w:val="center"/>
              <w:rPr>
                <w:rFonts w:ascii="Times New Roman" w:hAnsi="Times New Roman" w:cs="Times New Roman"/>
                <w:rPrChange w:id="368" w:author="Eileen Schaumleffle" w:date="2017-11-27T21:40:00Z">
                  <w:rPr>
                    <w:rFonts w:ascii="Times New Roman" w:hAnsi="Times New Roman" w:cs="Times New Roman"/>
                    <w:sz w:val="18"/>
                    <w:szCs w:val="18"/>
                  </w:rPr>
                </w:rPrChange>
              </w:rPr>
            </w:pPr>
            <w:r w:rsidRPr="00A2688C">
              <w:rPr>
                <w:rFonts w:ascii="Times New Roman" w:hAnsi="Times New Roman" w:cs="Times New Roman"/>
                <w:color w:val="000000"/>
                <w:shd w:val="clear" w:color="auto" w:fill="FFFFFF"/>
                <w:rPrChange w:id="369" w:author="Eileen Schaumleffle" w:date="2017-11-27T21:40:00Z">
                  <w:rPr>
                    <w:rFonts w:ascii="Times New Roman" w:hAnsi="Times New Roman" w:cs="Times New Roman"/>
                    <w:color w:val="000000"/>
                    <w:sz w:val="18"/>
                    <w:szCs w:val="18"/>
                    <w:shd w:val="clear" w:color="auto" w:fill="FFFFFF"/>
                  </w:rPr>
                </w:rPrChange>
              </w:rPr>
              <w:t>.01</w:t>
            </w:r>
          </w:p>
        </w:tc>
        <w:tc>
          <w:tcPr>
            <w:tcW w:w="409" w:type="pct"/>
            <w:hideMark/>
          </w:tcPr>
          <w:p w14:paraId="5A7B8325" w14:textId="77777777" w:rsidR="00D82CE0" w:rsidRPr="00A2688C" w:rsidRDefault="00D82CE0" w:rsidP="00CB1FE7">
            <w:pPr>
              <w:ind w:left="60" w:right="60"/>
              <w:contextualSpacing/>
              <w:jc w:val="center"/>
              <w:rPr>
                <w:rFonts w:ascii="Times New Roman" w:hAnsi="Times New Roman" w:cs="Times New Roman"/>
                <w:rPrChange w:id="370" w:author="Eileen Schaumleffle" w:date="2017-11-27T21:40:00Z">
                  <w:rPr>
                    <w:rFonts w:ascii="Times New Roman" w:hAnsi="Times New Roman" w:cs="Times New Roman"/>
                    <w:sz w:val="18"/>
                    <w:szCs w:val="18"/>
                  </w:rPr>
                </w:rPrChange>
              </w:rPr>
            </w:pPr>
            <w:r w:rsidRPr="00A2688C">
              <w:rPr>
                <w:rFonts w:ascii="Times New Roman" w:hAnsi="Times New Roman" w:cs="Times New Roman"/>
                <w:color w:val="000000"/>
                <w:shd w:val="clear" w:color="auto" w:fill="FFFFFF"/>
                <w:rPrChange w:id="371" w:author="Eileen Schaumleffle" w:date="2017-11-27T21:40:00Z">
                  <w:rPr>
                    <w:rFonts w:ascii="Times New Roman" w:hAnsi="Times New Roman" w:cs="Times New Roman"/>
                    <w:color w:val="000000"/>
                    <w:sz w:val="18"/>
                    <w:szCs w:val="18"/>
                    <w:shd w:val="clear" w:color="auto" w:fill="FFFFFF"/>
                  </w:rPr>
                </w:rPrChange>
              </w:rPr>
              <w:t>.43</w:t>
            </w:r>
          </w:p>
        </w:tc>
      </w:tr>
    </w:tbl>
    <w:p w14:paraId="7FBA5003" w14:textId="4E02B3A2" w:rsidR="00F41379" w:rsidRPr="00A67600" w:rsidRDefault="00D82CE0" w:rsidP="00F41379">
      <w:pPr>
        <w:contextualSpacing/>
        <w:rPr>
          <w:rFonts w:ascii="Times New Roman" w:hAnsi="Times New Roman" w:cs="Times New Roman"/>
          <w:rPrChange w:id="372" w:author="Eileen Schaumleffle" w:date="2017-11-27T21:40:00Z">
            <w:rPr>
              <w:rFonts w:ascii="Times New Roman" w:hAnsi="Times New Roman" w:cs="Times New Roman"/>
              <w:sz w:val="20"/>
              <w:szCs w:val="20"/>
            </w:rPr>
          </w:rPrChange>
        </w:rPr>
      </w:pPr>
      <w:r w:rsidRPr="00A67600">
        <w:rPr>
          <w:rFonts w:ascii="Times New Roman" w:hAnsi="Times New Roman" w:cs="Times New Roman"/>
          <w:rPrChange w:id="373" w:author="Eileen Schaumleffle" w:date="2017-11-27T21:40:00Z">
            <w:rPr>
              <w:rFonts w:ascii="Times New Roman" w:hAnsi="Times New Roman" w:cs="Times New Roman"/>
              <w:sz w:val="20"/>
              <w:szCs w:val="20"/>
            </w:rPr>
          </w:rPrChange>
        </w:rPr>
        <w:t> </w:t>
      </w:r>
    </w:p>
    <w:p w14:paraId="5284C0A9" w14:textId="7C23F628" w:rsidR="00541520" w:rsidRDefault="00541520" w:rsidP="00541520">
      <w:pPr>
        <w:pStyle w:val="Caption"/>
        <w:keepNext/>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1000"/>
        <w:gridCol w:w="1350"/>
        <w:gridCol w:w="1080"/>
        <w:gridCol w:w="1710"/>
        <w:gridCol w:w="2430"/>
        <w:gridCol w:w="766"/>
      </w:tblGrid>
      <w:tr w:rsidR="0076733F" w:rsidRPr="00A67600" w14:paraId="7DBA4492" w14:textId="77777777" w:rsidTr="00740C23">
        <w:trPr>
          <w:trHeight w:val="677"/>
        </w:trPr>
        <w:tc>
          <w:tcPr>
            <w:tcW w:w="8336" w:type="dxa"/>
            <w:gridSpan w:val="6"/>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086DF770" w14:textId="0AA744AF" w:rsidR="0076733F" w:rsidRPr="0076733F" w:rsidRDefault="00541520" w:rsidP="00F41379">
            <w:pPr>
              <w:contextualSpacing/>
              <w:rPr>
                <w:rFonts w:ascii="Times New Roman" w:hAnsi="Times New Roman" w:cs="Times New Roman"/>
                <w:bCs/>
                <w:color w:val="000000"/>
                <w:rPrChange w:id="374" w:author="Eileen Schaumleffle" w:date="2017-11-27T21:40:00Z">
                  <w:rPr>
                    <w:rFonts w:ascii="Times New Roman" w:hAnsi="Times New Roman" w:cs="Times New Roman"/>
                    <w:sz w:val="20"/>
                    <w:szCs w:val="20"/>
                  </w:rPr>
                </w:rPrChange>
              </w:rPr>
            </w:pPr>
            <w:bookmarkStart w:id="375" w:name="_Toc374446717"/>
            <w:r>
              <w:t xml:space="preserve">Table </w:t>
            </w:r>
            <w:r w:rsidR="002C77A4">
              <w:fldChar w:fldCharType="begin"/>
            </w:r>
            <w:r w:rsidR="002C77A4">
              <w:instrText xml:space="preserve"> SEQ Table \* ARABIC </w:instrText>
            </w:r>
            <w:r w:rsidR="002C77A4">
              <w:fldChar w:fldCharType="separate"/>
            </w:r>
            <w:r>
              <w:rPr>
                <w:noProof/>
              </w:rPr>
              <w:t>4</w:t>
            </w:r>
            <w:r w:rsidR="002C77A4">
              <w:rPr>
                <w:noProof/>
              </w:rPr>
              <w:fldChar w:fldCharType="end"/>
            </w:r>
            <w:r>
              <w:t xml:space="preserve"> </w:t>
            </w:r>
            <w:r>
              <w:rPr>
                <w:i/>
              </w:rPr>
              <w:t>- Level of Participation</w:t>
            </w:r>
            <w:bookmarkEnd w:id="375"/>
          </w:p>
        </w:tc>
      </w:tr>
      <w:tr w:rsidR="00A2688C" w:rsidRPr="00A67600" w14:paraId="3B39AD5D" w14:textId="77777777" w:rsidTr="00A2688C">
        <w:trPr>
          <w:trHeight w:val="398"/>
        </w:trPr>
        <w:tc>
          <w:tcPr>
            <w:tcW w:w="10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6DE5A0C7" w14:textId="77777777" w:rsidR="00D82CE0" w:rsidRPr="00A67600" w:rsidRDefault="00D82CE0" w:rsidP="00F41379">
            <w:pPr>
              <w:contextualSpacing/>
              <w:rPr>
                <w:rFonts w:ascii="Times New Roman" w:hAnsi="Times New Roman" w:cs="Times New Roman"/>
                <w:rPrChange w:id="376" w:author="Eileen Schaumleffle" w:date="2017-11-27T21:40:00Z">
                  <w:rPr>
                    <w:rFonts w:ascii="Times New Roman" w:hAnsi="Times New Roman" w:cs="Times New Roman"/>
                    <w:sz w:val="20"/>
                    <w:szCs w:val="20"/>
                  </w:rPr>
                </w:rPrChange>
              </w:rPr>
            </w:pPr>
            <w:r w:rsidRPr="00A67600">
              <w:rPr>
                <w:rFonts w:ascii="Times New Roman" w:hAnsi="Times New Roman" w:cs="Times New Roman"/>
                <w:rPrChange w:id="377" w:author="Eileen Schaumleffle" w:date="2017-11-27T21:40:00Z">
                  <w:rPr>
                    <w:rFonts w:ascii="Times New Roman" w:hAnsi="Times New Roman" w:cs="Times New Roman"/>
                    <w:sz w:val="20"/>
                    <w:szCs w:val="20"/>
                  </w:rPr>
                </w:rPrChange>
              </w:rPr>
              <w:t> </w:t>
            </w:r>
          </w:p>
        </w:tc>
        <w:tc>
          <w:tcPr>
            <w:tcW w:w="13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bottom"/>
            <w:hideMark/>
          </w:tcPr>
          <w:p w14:paraId="1D55E95B" w14:textId="77777777" w:rsidR="00D82CE0" w:rsidRPr="00A67600" w:rsidRDefault="00D82CE0" w:rsidP="00F41379">
            <w:pPr>
              <w:contextualSpacing/>
              <w:rPr>
                <w:rFonts w:ascii="Times New Roman" w:hAnsi="Times New Roman" w:cs="Times New Roman"/>
                <w:rPrChange w:id="378"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Frequency</w:t>
            </w:r>
          </w:p>
        </w:tc>
        <w:tc>
          <w:tcPr>
            <w:tcW w:w="108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bottom"/>
            <w:hideMark/>
          </w:tcPr>
          <w:p w14:paraId="03E613AA" w14:textId="77777777" w:rsidR="00D82CE0" w:rsidRPr="00A67600" w:rsidRDefault="00D82CE0" w:rsidP="00F41379">
            <w:pPr>
              <w:contextualSpacing/>
              <w:rPr>
                <w:rFonts w:ascii="Times New Roman" w:hAnsi="Times New Roman" w:cs="Times New Roman"/>
                <w:rPrChange w:id="379"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Percent</w:t>
            </w:r>
          </w:p>
        </w:tc>
        <w:tc>
          <w:tcPr>
            <w:tcW w:w="17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bottom"/>
            <w:hideMark/>
          </w:tcPr>
          <w:p w14:paraId="2C8D1ECD" w14:textId="77777777" w:rsidR="00D82CE0" w:rsidRPr="00A67600" w:rsidRDefault="00D82CE0" w:rsidP="00F41379">
            <w:pPr>
              <w:contextualSpacing/>
              <w:rPr>
                <w:rFonts w:ascii="Times New Roman" w:hAnsi="Times New Roman" w:cs="Times New Roman"/>
                <w:rPrChange w:id="380"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Valid Percent</w:t>
            </w:r>
          </w:p>
        </w:tc>
        <w:tc>
          <w:tcPr>
            <w:tcW w:w="24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bottom"/>
            <w:hideMark/>
          </w:tcPr>
          <w:p w14:paraId="3CE3613C" w14:textId="77777777" w:rsidR="00D82CE0" w:rsidRPr="00A67600" w:rsidRDefault="00D82CE0" w:rsidP="00F41379">
            <w:pPr>
              <w:contextualSpacing/>
              <w:rPr>
                <w:rFonts w:ascii="Times New Roman" w:hAnsi="Times New Roman" w:cs="Times New Roman"/>
                <w:rPrChange w:id="381"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Cumulative Percent</w:t>
            </w:r>
          </w:p>
        </w:tc>
        <w:tc>
          <w:tcPr>
            <w:tcW w:w="76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A160E90" w14:textId="77777777" w:rsidR="00D82CE0" w:rsidRPr="00A67600" w:rsidRDefault="00D82CE0" w:rsidP="00F41379">
            <w:pPr>
              <w:contextualSpacing/>
              <w:rPr>
                <w:rFonts w:ascii="Times New Roman" w:hAnsi="Times New Roman" w:cs="Times New Roman"/>
                <w:rPrChange w:id="382" w:author="Eileen Schaumleffle" w:date="2017-11-27T21:40:00Z">
                  <w:rPr>
                    <w:rFonts w:ascii="Times New Roman" w:hAnsi="Times New Roman" w:cs="Times New Roman"/>
                    <w:sz w:val="20"/>
                    <w:szCs w:val="20"/>
                  </w:rPr>
                </w:rPrChange>
              </w:rPr>
            </w:pPr>
            <w:r w:rsidRPr="00A67600">
              <w:rPr>
                <w:rFonts w:ascii="Times New Roman" w:hAnsi="Times New Roman" w:cs="Times New Roman"/>
                <w:rPrChange w:id="383" w:author="Eileen Schaumleffle" w:date="2017-11-27T21:40:00Z">
                  <w:rPr>
                    <w:rFonts w:ascii="Times New Roman" w:hAnsi="Times New Roman" w:cs="Times New Roman"/>
                    <w:sz w:val="20"/>
                    <w:szCs w:val="20"/>
                  </w:rPr>
                </w:rPrChange>
              </w:rPr>
              <w:t> </w:t>
            </w:r>
          </w:p>
        </w:tc>
      </w:tr>
      <w:tr w:rsidR="00A2688C" w:rsidRPr="00A67600" w14:paraId="06B25178" w14:textId="77777777" w:rsidTr="00A2688C">
        <w:trPr>
          <w:trHeight w:val="254"/>
        </w:trPr>
        <w:tc>
          <w:tcPr>
            <w:tcW w:w="1000"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EBC96C9" w14:textId="77777777" w:rsidR="00D82CE0" w:rsidRPr="00A67600" w:rsidRDefault="00D82CE0" w:rsidP="00F41379">
            <w:pPr>
              <w:contextualSpacing/>
              <w:rPr>
                <w:rFonts w:ascii="Times New Roman" w:hAnsi="Times New Roman" w:cs="Times New Roman"/>
                <w:rPrChange w:id="384"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Valid</w:t>
            </w:r>
          </w:p>
        </w:tc>
        <w:tc>
          <w:tcPr>
            <w:tcW w:w="13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3F17A3C" w14:textId="77777777" w:rsidR="00D82CE0" w:rsidRPr="00A67600" w:rsidRDefault="00D82CE0" w:rsidP="00F41379">
            <w:pPr>
              <w:contextualSpacing/>
              <w:rPr>
                <w:rFonts w:ascii="Times New Roman" w:hAnsi="Times New Roman" w:cs="Times New Roman"/>
                <w:rPrChange w:id="385"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SPAIN</w:t>
            </w:r>
          </w:p>
        </w:tc>
        <w:tc>
          <w:tcPr>
            <w:tcW w:w="108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1EB01C6" w14:textId="77777777" w:rsidR="00D82CE0" w:rsidRPr="00A67600" w:rsidRDefault="00D82CE0" w:rsidP="00F41379">
            <w:pPr>
              <w:contextualSpacing/>
              <w:rPr>
                <w:rFonts w:ascii="Times New Roman" w:hAnsi="Times New Roman" w:cs="Times New Roman"/>
                <w:rPrChange w:id="386"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19</w:t>
            </w:r>
          </w:p>
        </w:tc>
        <w:tc>
          <w:tcPr>
            <w:tcW w:w="17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FAFE8B1" w14:textId="77777777" w:rsidR="00D82CE0" w:rsidRPr="00A67600" w:rsidRDefault="00D82CE0" w:rsidP="00F41379">
            <w:pPr>
              <w:contextualSpacing/>
              <w:rPr>
                <w:rFonts w:ascii="Times New Roman" w:hAnsi="Times New Roman" w:cs="Times New Roman"/>
                <w:rPrChange w:id="387"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28.4</w:t>
            </w:r>
          </w:p>
        </w:tc>
        <w:tc>
          <w:tcPr>
            <w:tcW w:w="24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A7E8706" w14:textId="77777777" w:rsidR="00D82CE0" w:rsidRPr="00A67600" w:rsidRDefault="00D82CE0" w:rsidP="00F41379">
            <w:pPr>
              <w:contextualSpacing/>
              <w:rPr>
                <w:rFonts w:ascii="Times New Roman" w:hAnsi="Times New Roman" w:cs="Times New Roman"/>
                <w:rPrChange w:id="388"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28.4</w:t>
            </w:r>
          </w:p>
        </w:tc>
        <w:tc>
          <w:tcPr>
            <w:tcW w:w="76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30EB7EA" w14:textId="77777777" w:rsidR="00D82CE0" w:rsidRPr="00A67600" w:rsidRDefault="00D82CE0" w:rsidP="00F41379">
            <w:pPr>
              <w:contextualSpacing/>
              <w:rPr>
                <w:rFonts w:ascii="Times New Roman" w:hAnsi="Times New Roman" w:cs="Times New Roman"/>
                <w:rPrChange w:id="389"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28.4</w:t>
            </w:r>
          </w:p>
        </w:tc>
      </w:tr>
      <w:tr w:rsidR="00A2688C" w:rsidRPr="00A67600" w14:paraId="31E9C64E" w14:textId="77777777" w:rsidTr="00A2688C">
        <w:trPr>
          <w:trHeight w:val="389"/>
        </w:trPr>
        <w:tc>
          <w:tcPr>
            <w:tcW w:w="1000" w:type="dxa"/>
            <w:vMerge/>
            <w:tcBorders>
              <w:top w:val="single" w:sz="6" w:space="0" w:color="000000"/>
              <w:left w:val="single" w:sz="6" w:space="0" w:color="000000"/>
              <w:bottom w:val="single" w:sz="6" w:space="0" w:color="000000"/>
              <w:right w:val="single" w:sz="6" w:space="0" w:color="000000"/>
            </w:tcBorders>
            <w:vAlign w:val="center"/>
            <w:hideMark/>
          </w:tcPr>
          <w:p w14:paraId="01EC2AAF" w14:textId="77777777" w:rsidR="00D82CE0" w:rsidRPr="00A67600" w:rsidRDefault="00D82CE0" w:rsidP="00F41379">
            <w:pPr>
              <w:contextualSpacing/>
              <w:rPr>
                <w:rFonts w:ascii="Times New Roman" w:hAnsi="Times New Roman" w:cs="Times New Roman"/>
                <w:rPrChange w:id="390" w:author="Eileen Schaumleffle" w:date="2017-11-27T21:40:00Z">
                  <w:rPr>
                    <w:rFonts w:ascii="Times New Roman" w:hAnsi="Times New Roman" w:cs="Times New Roman"/>
                    <w:sz w:val="20"/>
                    <w:szCs w:val="20"/>
                  </w:rPr>
                </w:rPrChange>
              </w:rPr>
            </w:pPr>
          </w:p>
        </w:tc>
        <w:tc>
          <w:tcPr>
            <w:tcW w:w="13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C2E36FE" w14:textId="77777777" w:rsidR="00D82CE0" w:rsidRPr="00A67600" w:rsidRDefault="00D82CE0" w:rsidP="00F41379">
            <w:pPr>
              <w:contextualSpacing/>
              <w:rPr>
                <w:rFonts w:ascii="Times New Roman" w:hAnsi="Times New Roman" w:cs="Times New Roman"/>
                <w:rPrChange w:id="391"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COSTA RICA</w:t>
            </w:r>
          </w:p>
        </w:tc>
        <w:tc>
          <w:tcPr>
            <w:tcW w:w="108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40089AF" w14:textId="77777777" w:rsidR="00D82CE0" w:rsidRPr="00A67600" w:rsidRDefault="00D82CE0" w:rsidP="00F41379">
            <w:pPr>
              <w:contextualSpacing/>
              <w:rPr>
                <w:rFonts w:ascii="Times New Roman" w:hAnsi="Times New Roman" w:cs="Times New Roman"/>
                <w:rPrChange w:id="392"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8</w:t>
            </w:r>
          </w:p>
        </w:tc>
        <w:tc>
          <w:tcPr>
            <w:tcW w:w="17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3AF067E" w14:textId="77777777" w:rsidR="00D82CE0" w:rsidRPr="00A67600" w:rsidRDefault="00D82CE0" w:rsidP="00F41379">
            <w:pPr>
              <w:contextualSpacing/>
              <w:rPr>
                <w:rFonts w:ascii="Times New Roman" w:hAnsi="Times New Roman" w:cs="Times New Roman"/>
                <w:rPrChange w:id="393"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11.9</w:t>
            </w:r>
          </w:p>
        </w:tc>
        <w:tc>
          <w:tcPr>
            <w:tcW w:w="24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C98FCCA" w14:textId="77777777" w:rsidR="00D82CE0" w:rsidRPr="00A67600" w:rsidRDefault="00D82CE0" w:rsidP="00F41379">
            <w:pPr>
              <w:contextualSpacing/>
              <w:rPr>
                <w:rFonts w:ascii="Times New Roman" w:hAnsi="Times New Roman" w:cs="Times New Roman"/>
                <w:rPrChange w:id="394"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11.9</w:t>
            </w:r>
          </w:p>
        </w:tc>
        <w:tc>
          <w:tcPr>
            <w:tcW w:w="76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426DC9A" w14:textId="77777777" w:rsidR="00D82CE0" w:rsidRPr="00A67600" w:rsidRDefault="00D82CE0" w:rsidP="00F41379">
            <w:pPr>
              <w:contextualSpacing/>
              <w:rPr>
                <w:rFonts w:ascii="Times New Roman" w:hAnsi="Times New Roman" w:cs="Times New Roman"/>
                <w:rPrChange w:id="395"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40.3</w:t>
            </w:r>
          </w:p>
        </w:tc>
      </w:tr>
      <w:tr w:rsidR="00A2688C" w:rsidRPr="00A67600" w14:paraId="7C894941" w14:textId="77777777" w:rsidTr="00A2688C">
        <w:trPr>
          <w:trHeight w:val="335"/>
        </w:trPr>
        <w:tc>
          <w:tcPr>
            <w:tcW w:w="1000" w:type="dxa"/>
            <w:vMerge/>
            <w:tcBorders>
              <w:top w:val="single" w:sz="6" w:space="0" w:color="000000"/>
              <w:left w:val="single" w:sz="6" w:space="0" w:color="000000"/>
              <w:bottom w:val="single" w:sz="6" w:space="0" w:color="000000"/>
              <w:right w:val="single" w:sz="6" w:space="0" w:color="000000"/>
            </w:tcBorders>
            <w:vAlign w:val="center"/>
            <w:hideMark/>
          </w:tcPr>
          <w:p w14:paraId="70696750" w14:textId="77777777" w:rsidR="00D82CE0" w:rsidRPr="00A67600" w:rsidRDefault="00D82CE0" w:rsidP="00F41379">
            <w:pPr>
              <w:contextualSpacing/>
              <w:rPr>
                <w:rFonts w:ascii="Times New Roman" w:hAnsi="Times New Roman" w:cs="Times New Roman"/>
                <w:rPrChange w:id="396" w:author="Eileen Schaumleffle" w:date="2017-11-27T21:40:00Z">
                  <w:rPr>
                    <w:rFonts w:ascii="Times New Roman" w:hAnsi="Times New Roman" w:cs="Times New Roman"/>
                    <w:sz w:val="20"/>
                    <w:szCs w:val="20"/>
                  </w:rPr>
                </w:rPrChange>
              </w:rPr>
            </w:pPr>
          </w:p>
        </w:tc>
        <w:tc>
          <w:tcPr>
            <w:tcW w:w="13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6AD651F" w14:textId="77777777" w:rsidR="00D82CE0" w:rsidRPr="00A67600" w:rsidRDefault="00D82CE0" w:rsidP="00F41379">
            <w:pPr>
              <w:contextualSpacing/>
              <w:rPr>
                <w:rFonts w:ascii="Times New Roman" w:hAnsi="Times New Roman" w:cs="Times New Roman"/>
                <w:rPrChange w:id="397"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HOST</w:t>
            </w:r>
          </w:p>
        </w:tc>
        <w:tc>
          <w:tcPr>
            <w:tcW w:w="108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50D0FE2" w14:textId="77777777" w:rsidR="00D82CE0" w:rsidRPr="00A67600" w:rsidRDefault="00D82CE0" w:rsidP="00F41379">
            <w:pPr>
              <w:contextualSpacing/>
              <w:rPr>
                <w:rFonts w:ascii="Times New Roman" w:hAnsi="Times New Roman" w:cs="Times New Roman"/>
                <w:rPrChange w:id="398"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9</w:t>
            </w:r>
          </w:p>
        </w:tc>
        <w:tc>
          <w:tcPr>
            <w:tcW w:w="17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1271EBA" w14:textId="77777777" w:rsidR="00D82CE0" w:rsidRPr="00A67600" w:rsidRDefault="00D82CE0" w:rsidP="00F41379">
            <w:pPr>
              <w:contextualSpacing/>
              <w:rPr>
                <w:rFonts w:ascii="Times New Roman" w:hAnsi="Times New Roman" w:cs="Times New Roman"/>
                <w:rPrChange w:id="399"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13.4</w:t>
            </w:r>
          </w:p>
        </w:tc>
        <w:tc>
          <w:tcPr>
            <w:tcW w:w="24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4D2A64E" w14:textId="77777777" w:rsidR="00D82CE0" w:rsidRPr="00A67600" w:rsidRDefault="00D82CE0" w:rsidP="00F41379">
            <w:pPr>
              <w:contextualSpacing/>
              <w:rPr>
                <w:rFonts w:ascii="Times New Roman" w:hAnsi="Times New Roman" w:cs="Times New Roman"/>
                <w:rPrChange w:id="400"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13.4</w:t>
            </w:r>
          </w:p>
        </w:tc>
        <w:tc>
          <w:tcPr>
            <w:tcW w:w="76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042C4EB" w14:textId="77777777" w:rsidR="00D82CE0" w:rsidRPr="00A67600" w:rsidRDefault="00D82CE0" w:rsidP="00F41379">
            <w:pPr>
              <w:contextualSpacing/>
              <w:rPr>
                <w:rFonts w:ascii="Times New Roman" w:hAnsi="Times New Roman" w:cs="Times New Roman"/>
                <w:rPrChange w:id="401"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53.7</w:t>
            </w:r>
          </w:p>
        </w:tc>
      </w:tr>
      <w:tr w:rsidR="00A2688C" w:rsidRPr="00A67600" w14:paraId="03DCFEC3" w14:textId="77777777" w:rsidTr="00A2688C">
        <w:trPr>
          <w:trHeight w:val="326"/>
        </w:trPr>
        <w:tc>
          <w:tcPr>
            <w:tcW w:w="1000" w:type="dxa"/>
            <w:vMerge/>
            <w:tcBorders>
              <w:top w:val="single" w:sz="6" w:space="0" w:color="000000"/>
              <w:left w:val="single" w:sz="6" w:space="0" w:color="000000"/>
              <w:bottom w:val="single" w:sz="6" w:space="0" w:color="000000"/>
              <w:right w:val="single" w:sz="6" w:space="0" w:color="000000"/>
            </w:tcBorders>
            <w:vAlign w:val="center"/>
            <w:hideMark/>
          </w:tcPr>
          <w:p w14:paraId="39CC334E" w14:textId="77777777" w:rsidR="00D82CE0" w:rsidRPr="00A67600" w:rsidRDefault="00D82CE0" w:rsidP="00F41379">
            <w:pPr>
              <w:contextualSpacing/>
              <w:rPr>
                <w:rFonts w:ascii="Times New Roman" w:hAnsi="Times New Roman" w:cs="Times New Roman"/>
                <w:rPrChange w:id="402" w:author="Eileen Schaumleffle" w:date="2017-11-27T21:40:00Z">
                  <w:rPr>
                    <w:rFonts w:ascii="Times New Roman" w:hAnsi="Times New Roman" w:cs="Times New Roman"/>
                    <w:sz w:val="20"/>
                    <w:szCs w:val="20"/>
                  </w:rPr>
                </w:rPrChange>
              </w:rPr>
            </w:pPr>
          </w:p>
        </w:tc>
        <w:tc>
          <w:tcPr>
            <w:tcW w:w="13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9D9185E" w14:textId="77777777" w:rsidR="00D82CE0" w:rsidRPr="00A67600" w:rsidRDefault="00D82CE0" w:rsidP="00F41379">
            <w:pPr>
              <w:contextualSpacing/>
              <w:rPr>
                <w:rFonts w:ascii="Times New Roman" w:hAnsi="Times New Roman" w:cs="Times New Roman"/>
                <w:rPrChange w:id="403"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NONE</w:t>
            </w:r>
          </w:p>
        </w:tc>
        <w:tc>
          <w:tcPr>
            <w:tcW w:w="108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888B09B" w14:textId="77777777" w:rsidR="00D82CE0" w:rsidRPr="00A67600" w:rsidRDefault="00D82CE0" w:rsidP="00F41379">
            <w:pPr>
              <w:contextualSpacing/>
              <w:rPr>
                <w:rFonts w:ascii="Times New Roman" w:hAnsi="Times New Roman" w:cs="Times New Roman"/>
                <w:rPrChange w:id="404"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31</w:t>
            </w:r>
          </w:p>
        </w:tc>
        <w:tc>
          <w:tcPr>
            <w:tcW w:w="17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EEBF7B6" w14:textId="77777777" w:rsidR="00D82CE0" w:rsidRPr="00A67600" w:rsidRDefault="00D82CE0" w:rsidP="00F41379">
            <w:pPr>
              <w:contextualSpacing/>
              <w:rPr>
                <w:rFonts w:ascii="Times New Roman" w:hAnsi="Times New Roman" w:cs="Times New Roman"/>
                <w:rPrChange w:id="405"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46.3</w:t>
            </w:r>
          </w:p>
        </w:tc>
        <w:tc>
          <w:tcPr>
            <w:tcW w:w="24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D8ACCF1" w14:textId="77777777" w:rsidR="00D82CE0" w:rsidRPr="00A67600" w:rsidRDefault="00D82CE0" w:rsidP="00F41379">
            <w:pPr>
              <w:contextualSpacing/>
              <w:rPr>
                <w:rFonts w:ascii="Times New Roman" w:hAnsi="Times New Roman" w:cs="Times New Roman"/>
                <w:rPrChange w:id="406"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46.3</w:t>
            </w:r>
          </w:p>
        </w:tc>
        <w:tc>
          <w:tcPr>
            <w:tcW w:w="76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0E532DC" w14:textId="77777777" w:rsidR="00D82CE0" w:rsidRPr="00A67600" w:rsidRDefault="00D82CE0" w:rsidP="00F41379">
            <w:pPr>
              <w:contextualSpacing/>
              <w:rPr>
                <w:rFonts w:ascii="Times New Roman" w:hAnsi="Times New Roman" w:cs="Times New Roman"/>
                <w:rPrChange w:id="407"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100.0</w:t>
            </w:r>
          </w:p>
        </w:tc>
      </w:tr>
      <w:tr w:rsidR="00A2688C" w:rsidRPr="00A67600" w14:paraId="33B50654" w14:textId="77777777" w:rsidTr="00A2688C">
        <w:trPr>
          <w:trHeight w:val="263"/>
        </w:trPr>
        <w:tc>
          <w:tcPr>
            <w:tcW w:w="1000" w:type="dxa"/>
            <w:vMerge/>
            <w:tcBorders>
              <w:top w:val="single" w:sz="6" w:space="0" w:color="000000"/>
              <w:left w:val="single" w:sz="6" w:space="0" w:color="000000"/>
              <w:bottom w:val="single" w:sz="6" w:space="0" w:color="000000"/>
              <w:right w:val="single" w:sz="6" w:space="0" w:color="000000"/>
            </w:tcBorders>
            <w:vAlign w:val="center"/>
            <w:hideMark/>
          </w:tcPr>
          <w:p w14:paraId="50263457" w14:textId="77777777" w:rsidR="00D82CE0" w:rsidRPr="00A67600" w:rsidRDefault="00D82CE0" w:rsidP="00F41379">
            <w:pPr>
              <w:contextualSpacing/>
              <w:rPr>
                <w:rFonts w:ascii="Times New Roman" w:hAnsi="Times New Roman" w:cs="Times New Roman"/>
                <w:rPrChange w:id="408" w:author="Eileen Schaumleffle" w:date="2017-11-27T21:40:00Z">
                  <w:rPr>
                    <w:rFonts w:ascii="Times New Roman" w:hAnsi="Times New Roman" w:cs="Times New Roman"/>
                    <w:sz w:val="20"/>
                    <w:szCs w:val="20"/>
                  </w:rPr>
                </w:rPrChange>
              </w:rPr>
            </w:pPr>
          </w:p>
        </w:tc>
        <w:tc>
          <w:tcPr>
            <w:tcW w:w="13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4B2BB9B" w14:textId="77777777" w:rsidR="00D82CE0" w:rsidRPr="00A67600" w:rsidRDefault="00D82CE0" w:rsidP="00F41379">
            <w:pPr>
              <w:contextualSpacing/>
              <w:rPr>
                <w:rFonts w:ascii="Times New Roman" w:hAnsi="Times New Roman" w:cs="Times New Roman"/>
                <w:rPrChange w:id="409"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Total</w:t>
            </w:r>
          </w:p>
        </w:tc>
        <w:tc>
          <w:tcPr>
            <w:tcW w:w="108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7D40685" w14:textId="77777777" w:rsidR="00D82CE0" w:rsidRPr="00A67600" w:rsidRDefault="00D82CE0" w:rsidP="00F41379">
            <w:pPr>
              <w:contextualSpacing/>
              <w:rPr>
                <w:rFonts w:ascii="Times New Roman" w:hAnsi="Times New Roman" w:cs="Times New Roman"/>
                <w:rPrChange w:id="410"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67</w:t>
            </w:r>
          </w:p>
        </w:tc>
        <w:tc>
          <w:tcPr>
            <w:tcW w:w="17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C0AF4A8" w14:textId="77777777" w:rsidR="00D82CE0" w:rsidRPr="00A67600" w:rsidRDefault="00D82CE0" w:rsidP="00F41379">
            <w:pPr>
              <w:contextualSpacing/>
              <w:rPr>
                <w:rFonts w:ascii="Times New Roman" w:hAnsi="Times New Roman" w:cs="Times New Roman"/>
                <w:rPrChange w:id="411"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100.0</w:t>
            </w:r>
          </w:p>
        </w:tc>
        <w:tc>
          <w:tcPr>
            <w:tcW w:w="24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B58B0CB" w14:textId="77777777" w:rsidR="00D82CE0" w:rsidRPr="00A67600" w:rsidRDefault="00D82CE0" w:rsidP="00F41379">
            <w:pPr>
              <w:contextualSpacing/>
              <w:rPr>
                <w:rFonts w:ascii="Times New Roman" w:hAnsi="Times New Roman" w:cs="Times New Roman"/>
                <w:rPrChange w:id="412"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100.0</w:t>
            </w:r>
          </w:p>
        </w:tc>
        <w:tc>
          <w:tcPr>
            <w:tcW w:w="76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04831479" w14:textId="77777777" w:rsidR="00D82CE0" w:rsidRPr="00A67600" w:rsidRDefault="00D82CE0" w:rsidP="00F41379">
            <w:pPr>
              <w:contextualSpacing/>
              <w:rPr>
                <w:rFonts w:ascii="Times New Roman" w:hAnsi="Times New Roman" w:cs="Times New Roman"/>
                <w:rPrChange w:id="413" w:author="Eileen Schaumleffle" w:date="2017-11-27T21:40:00Z">
                  <w:rPr>
                    <w:rFonts w:ascii="Times New Roman" w:hAnsi="Times New Roman" w:cs="Times New Roman"/>
                    <w:sz w:val="20"/>
                    <w:szCs w:val="20"/>
                  </w:rPr>
                </w:rPrChange>
              </w:rPr>
            </w:pPr>
            <w:r w:rsidRPr="00A67600">
              <w:rPr>
                <w:rFonts w:ascii="Times New Roman" w:hAnsi="Times New Roman" w:cs="Times New Roman"/>
                <w:rPrChange w:id="414" w:author="Eileen Schaumleffle" w:date="2017-11-27T21:40:00Z">
                  <w:rPr>
                    <w:rFonts w:ascii="Times New Roman" w:hAnsi="Times New Roman" w:cs="Times New Roman"/>
                    <w:sz w:val="20"/>
                    <w:szCs w:val="20"/>
                  </w:rPr>
                </w:rPrChange>
              </w:rPr>
              <w:t> </w:t>
            </w:r>
          </w:p>
        </w:tc>
      </w:tr>
    </w:tbl>
    <w:p w14:paraId="600B97D5" w14:textId="58468655" w:rsidR="00C466CB" w:rsidRDefault="00C466CB" w:rsidP="00F41379">
      <w:pPr>
        <w:spacing w:line="480" w:lineRule="auto"/>
        <w:contextualSpacing/>
        <w:rPr>
          <w:rFonts w:ascii="Times New Roman" w:hAnsi="Times New Roman" w:cs="Times New Roman"/>
        </w:rPr>
      </w:pPr>
    </w:p>
    <w:p w14:paraId="197CFA2D" w14:textId="77777777" w:rsidR="000F75CD" w:rsidRPr="00A67600" w:rsidRDefault="000F75CD" w:rsidP="00F41379">
      <w:pPr>
        <w:spacing w:line="480" w:lineRule="auto"/>
        <w:contextualSpacing/>
        <w:rPr>
          <w:rFonts w:ascii="Times New Roman" w:hAnsi="Times New Roman" w:cs="Times New Roman"/>
          <w:rPrChange w:id="415" w:author="Eileen Schaumleffle" w:date="2017-11-27T21:40:00Z">
            <w:rPr>
              <w:rFonts w:ascii="Times New Roman" w:hAnsi="Times New Roman" w:cs="Times New Roman"/>
              <w:sz w:val="20"/>
              <w:szCs w:val="20"/>
            </w:rPr>
          </w:rPrChange>
        </w:rPr>
      </w:pPr>
    </w:p>
    <w:tbl>
      <w:tblPr>
        <w:tblW w:w="5044" w:type="pct"/>
        <w:tblCellMar>
          <w:top w:w="15" w:type="dxa"/>
          <w:left w:w="15" w:type="dxa"/>
          <w:bottom w:w="15" w:type="dxa"/>
          <w:right w:w="15" w:type="dxa"/>
        </w:tblCellMar>
        <w:tblLook w:val="04A0" w:firstRow="1" w:lastRow="0" w:firstColumn="1" w:lastColumn="0" w:noHBand="0" w:noVBand="1"/>
      </w:tblPr>
      <w:tblGrid>
        <w:gridCol w:w="1000"/>
        <w:gridCol w:w="1386"/>
        <w:gridCol w:w="1043"/>
        <w:gridCol w:w="1736"/>
        <w:gridCol w:w="2417"/>
        <w:gridCol w:w="827"/>
        <w:tblGridChange w:id="416">
          <w:tblGrid>
            <w:gridCol w:w="13"/>
            <w:gridCol w:w="899"/>
            <w:gridCol w:w="1486"/>
            <w:gridCol w:w="1126"/>
            <w:gridCol w:w="1853"/>
            <w:gridCol w:w="2571"/>
            <w:gridCol w:w="461"/>
            <w:gridCol w:w="444"/>
          </w:tblGrid>
        </w:tblGridChange>
      </w:tblGrid>
      <w:tr w:rsidR="00263FC0" w:rsidRPr="00A67600" w14:paraId="4B145C28" w14:textId="77777777" w:rsidTr="00263FC0">
        <w:trPr>
          <w:trHeight w:val="632"/>
        </w:trPr>
        <w:tc>
          <w:tcPr>
            <w:tcW w:w="5000" w:type="pct"/>
            <w:gridSpan w:val="6"/>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37D39553" w14:textId="7C7962A9" w:rsidR="00263FC0" w:rsidRPr="00541520" w:rsidRDefault="00541520" w:rsidP="00541520">
            <w:pPr>
              <w:pStyle w:val="Caption"/>
              <w:keepNext/>
              <w:rPr>
                <w:rFonts w:ascii="Times New Roman" w:hAnsi="Times New Roman" w:cs="Times New Roman"/>
                <w:b w:val="0"/>
                <w:color w:val="auto"/>
                <w:sz w:val="24"/>
                <w:szCs w:val="24"/>
                <w:rPrChange w:id="417" w:author="Eileen Schaumleffle" w:date="2017-11-27T21:40:00Z">
                  <w:rPr>
                    <w:rFonts w:ascii="Times New Roman" w:hAnsi="Times New Roman" w:cs="Times New Roman"/>
                    <w:sz w:val="20"/>
                    <w:szCs w:val="20"/>
                  </w:rPr>
                </w:rPrChange>
              </w:rPr>
            </w:pPr>
            <w:bookmarkStart w:id="418" w:name="_Toc374446718"/>
            <w:r w:rsidRPr="00541520">
              <w:rPr>
                <w:rFonts w:ascii="Times New Roman" w:hAnsi="Times New Roman" w:cs="Times New Roman"/>
                <w:b w:val="0"/>
                <w:color w:val="auto"/>
                <w:sz w:val="24"/>
                <w:szCs w:val="24"/>
              </w:rPr>
              <w:lastRenderedPageBreak/>
              <w:t xml:space="preserve">Table </w:t>
            </w:r>
            <w:r w:rsidRPr="00541520">
              <w:rPr>
                <w:rFonts w:ascii="Times New Roman" w:hAnsi="Times New Roman" w:cs="Times New Roman"/>
                <w:b w:val="0"/>
                <w:color w:val="auto"/>
                <w:sz w:val="24"/>
                <w:szCs w:val="24"/>
              </w:rPr>
              <w:fldChar w:fldCharType="begin"/>
            </w:r>
            <w:r w:rsidRPr="00541520">
              <w:rPr>
                <w:rFonts w:ascii="Times New Roman" w:hAnsi="Times New Roman" w:cs="Times New Roman"/>
                <w:b w:val="0"/>
                <w:color w:val="auto"/>
                <w:sz w:val="24"/>
                <w:szCs w:val="24"/>
              </w:rPr>
              <w:instrText xml:space="preserve"> SEQ Table \* ARABIC </w:instrText>
            </w:r>
            <w:r w:rsidRPr="00541520">
              <w:rPr>
                <w:rFonts w:ascii="Times New Roman" w:hAnsi="Times New Roman" w:cs="Times New Roman"/>
                <w:b w:val="0"/>
                <w:color w:val="auto"/>
                <w:sz w:val="24"/>
                <w:szCs w:val="24"/>
              </w:rPr>
              <w:fldChar w:fldCharType="separate"/>
            </w:r>
            <w:r w:rsidRPr="00541520">
              <w:rPr>
                <w:rFonts w:ascii="Times New Roman" w:hAnsi="Times New Roman" w:cs="Times New Roman"/>
                <w:b w:val="0"/>
                <w:noProof/>
                <w:color w:val="auto"/>
                <w:sz w:val="24"/>
                <w:szCs w:val="24"/>
              </w:rPr>
              <w:t>5</w:t>
            </w:r>
            <w:r w:rsidRPr="00541520">
              <w:rPr>
                <w:rFonts w:ascii="Times New Roman" w:hAnsi="Times New Roman" w:cs="Times New Roman"/>
                <w:b w:val="0"/>
                <w:color w:val="auto"/>
                <w:sz w:val="24"/>
                <w:szCs w:val="24"/>
              </w:rPr>
              <w:fldChar w:fldCharType="end"/>
            </w:r>
            <w:r w:rsidRPr="00541520">
              <w:rPr>
                <w:rFonts w:ascii="Times New Roman" w:hAnsi="Times New Roman" w:cs="Times New Roman"/>
                <w:b w:val="0"/>
                <w:color w:val="auto"/>
                <w:sz w:val="24"/>
                <w:szCs w:val="24"/>
              </w:rPr>
              <w:t xml:space="preserve"> - </w:t>
            </w:r>
            <w:r>
              <w:rPr>
                <w:rFonts w:ascii="Times New Roman" w:hAnsi="Times New Roman" w:cs="Times New Roman"/>
                <w:b w:val="0"/>
                <w:i/>
                <w:color w:val="auto"/>
                <w:sz w:val="24"/>
                <w:szCs w:val="24"/>
              </w:rPr>
              <w:t>Sex</w:t>
            </w:r>
            <w:bookmarkEnd w:id="418"/>
            <w:del w:id="419" w:author="Eileen Schaumleffle" w:date="2017-11-27T21:42:00Z">
              <w:r w:rsidR="00263FC0" w:rsidRPr="00A67600" w:rsidDel="00B01D7A">
                <w:rPr>
                  <w:rFonts w:ascii="Times New Roman" w:hAnsi="Times New Roman" w:cs="Times New Roman"/>
                  <w:color w:val="000000"/>
                </w:rPr>
                <w:delText>SEX</w:delText>
              </w:r>
            </w:del>
          </w:p>
        </w:tc>
      </w:tr>
      <w:tr w:rsidR="00D82CE0" w:rsidRPr="00A67600" w14:paraId="6E819777" w14:textId="77777777" w:rsidTr="00263FC0">
        <w:tblPrEx>
          <w:tblW w:w="5044" w:type="pct"/>
          <w:tblCellMar>
            <w:top w:w="15" w:type="dxa"/>
            <w:left w:w="15" w:type="dxa"/>
            <w:bottom w:w="15" w:type="dxa"/>
            <w:right w:w="15" w:type="dxa"/>
          </w:tblCellMar>
          <w:tblPrExChange w:id="420" w:author="Eileen Schaumleffle" w:date="2017-11-26T17:50:00Z">
            <w:tblPrEx>
              <w:tblW w:w="5000" w:type="pct"/>
              <w:tblCellMar>
                <w:top w:w="15" w:type="dxa"/>
                <w:left w:w="15" w:type="dxa"/>
                <w:bottom w:w="15" w:type="dxa"/>
                <w:right w:w="15" w:type="dxa"/>
              </w:tblCellMar>
            </w:tblPrEx>
          </w:tblPrExChange>
        </w:tblPrEx>
        <w:trPr>
          <w:trHeight w:val="245"/>
          <w:trPrChange w:id="421" w:author="Eileen Schaumleffle" w:date="2017-11-26T17:50:00Z">
            <w:trPr>
              <w:gridBefore w:val="1"/>
              <w:trHeight w:val="650"/>
            </w:trPr>
          </w:trPrChange>
        </w:trPr>
        <w:tc>
          <w:tcPr>
            <w:tcW w:w="595"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Change w:id="422" w:author="Eileen Schaumleffle" w:date="2017-11-26T17:50:00Z">
              <w:tcPr>
                <w:tcW w:w="508"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tcPrChange>
          </w:tcPr>
          <w:p w14:paraId="67203D8D" w14:textId="77777777" w:rsidR="00D82CE0" w:rsidRPr="00A67600" w:rsidRDefault="00D82CE0" w:rsidP="00F41379">
            <w:pPr>
              <w:contextualSpacing/>
              <w:rPr>
                <w:rFonts w:ascii="Times New Roman" w:hAnsi="Times New Roman" w:cs="Times New Roman"/>
                <w:rPrChange w:id="423" w:author="Eileen Schaumleffle" w:date="2017-11-27T21:40:00Z">
                  <w:rPr>
                    <w:rFonts w:ascii="Times New Roman" w:hAnsi="Times New Roman" w:cs="Times New Roman"/>
                    <w:sz w:val="20"/>
                    <w:szCs w:val="20"/>
                  </w:rPr>
                </w:rPrChange>
              </w:rPr>
            </w:pPr>
            <w:r w:rsidRPr="00A67600">
              <w:rPr>
                <w:rFonts w:ascii="Times New Roman" w:hAnsi="Times New Roman" w:cs="Times New Roman"/>
                <w:rPrChange w:id="424" w:author="Eileen Schaumleffle" w:date="2017-11-27T21:40:00Z">
                  <w:rPr>
                    <w:rFonts w:ascii="Times New Roman" w:hAnsi="Times New Roman" w:cs="Times New Roman"/>
                    <w:sz w:val="20"/>
                    <w:szCs w:val="20"/>
                  </w:rPr>
                </w:rPrChange>
              </w:rPr>
              <w:t> </w:t>
            </w:r>
          </w:p>
        </w:tc>
        <w:tc>
          <w:tcPr>
            <w:tcW w:w="824"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bottom"/>
            <w:hideMark/>
            <w:tcPrChange w:id="425" w:author="Eileen Schaumleffle" w:date="2017-11-26T17:50:00Z">
              <w:tcPr>
                <w:tcW w:w="840"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bottom"/>
                <w:hideMark/>
              </w:tcPr>
            </w:tcPrChange>
          </w:tcPr>
          <w:p w14:paraId="5AE62DF3" w14:textId="77777777" w:rsidR="00D82CE0" w:rsidRPr="00A67600" w:rsidRDefault="00D82CE0" w:rsidP="00F41379">
            <w:pPr>
              <w:contextualSpacing/>
              <w:rPr>
                <w:rFonts w:ascii="Times New Roman" w:hAnsi="Times New Roman" w:cs="Times New Roman"/>
                <w:rPrChange w:id="426"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Frequency</w:t>
            </w:r>
          </w:p>
        </w:tc>
        <w:tc>
          <w:tcPr>
            <w:tcW w:w="620"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bottom"/>
            <w:hideMark/>
            <w:tcPrChange w:id="427" w:author="Eileen Schaumleffle" w:date="2017-11-26T17:50:00Z">
              <w:tcPr>
                <w:tcW w:w="637"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bottom"/>
                <w:hideMark/>
              </w:tcPr>
            </w:tcPrChange>
          </w:tcPr>
          <w:p w14:paraId="4B7DBA6A" w14:textId="77777777" w:rsidR="00D82CE0" w:rsidRPr="00A67600" w:rsidRDefault="00D82CE0" w:rsidP="00F41379">
            <w:pPr>
              <w:contextualSpacing/>
              <w:rPr>
                <w:rFonts w:ascii="Times New Roman" w:hAnsi="Times New Roman" w:cs="Times New Roman"/>
                <w:rPrChange w:id="428"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Percent</w:t>
            </w:r>
          </w:p>
        </w:tc>
        <w:tc>
          <w:tcPr>
            <w:tcW w:w="1032"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bottom"/>
            <w:hideMark/>
            <w:tcPrChange w:id="429" w:author="Eileen Schaumleffle" w:date="2017-11-26T17:50:00Z">
              <w:tcPr>
                <w:tcW w:w="1048"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bottom"/>
                <w:hideMark/>
              </w:tcPr>
            </w:tcPrChange>
          </w:tcPr>
          <w:p w14:paraId="31654701" w14:textId="77777777" w:rsidR="00D82CE0" w:rsidRPr="00A67600" w:rsidRDefault="00D82CE0" w:rsidP="00F41379">
            <w:pPr>
              <w:contextualSpacing/>
              <w:rPr>
                <w:rFonts w:ascii="Times New Roman" w:hAnsi="Times New Roman" w:cs="Times New Roman"/>
                <w:rPrChange w:id="430"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Valid Percent</w:t>
            </w:r>
          </w:p>
        </w:tc>
        <w:tc>
          <w:tcPr>
            <w:tcW w:w="1437"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bottom"/>
            <w:hideMark/>
            <w:tcPrChange w:id="431" w:author="Eileen Schaumleffle" w:date="2017-11-26T17:50:00Z">
              <w:tcPr>
                <w:tcW w:w="1454"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bottom"/>
                <w:hideMark/>
              </w:tcPr>
            </w:tcPrChange>
          </w:tcPr>
          <w:p w14:paraId="1561CAAE" w14:textId="77777777" w:rsidR="00D82CE0" w:rsidRPr="00A67600" w:rsidRDefault="00D82CE0" w:rsidP="00F41379">
            <w:pPr>
              <w:contextualSpacing/>
              <w:rPr>
                <w:rFonts w:ascii="Times New Roman" w:hAnsi="Times New Roman" w:cs="Times New Roman"/>
                <w:rPrChange w:id="432"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Cumulative Percent</w:t>
            </w:r>
          </w:p>
        </w:tc>
        <w:tc>
          <w:tcPr>
            <w:tcW w:w="492"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Change w:id="433" w:author="Eileen Schaumleffle" w:date="2017-11-26T17:50:00Z">
              <w:tcPr>
                <w:tcW w:w="512" w:type="pct"/>
                <w:gridSpan w:val="2"/>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tcPrChange>
          </w:tcPr>
          <w:p w14:paraId="63A93C77" w14:textId="77777777" w:rsidR="00D82CE0" w:rsidRPr="00A67600" w:rsidRDefault="00D82CE0" w:rsidP="00F41379">
            <w:pPr>
              <w:contextualSpacing/>
              <w:rPr>
                <w:rFonts w:ascii="Times New Roman" w:hAnsi="Times New Roman" w:cs="Times New Roman"/>
                <w:rPrChange w:id="434" w:author="Eileen Schaumleffle" w:date="2017-11-27T21:40:00Z">
                  <w:rPr>
                    <w:rFonts w:ascii="Times New Roman" w:hAnsi="Times New Roman" w:cs="Times New Roman"/>
                    <w:sz w:val="20"/>
                    <w:szCs w:val="20"/>
                  </w:rPr>
                </w:rPrChange>
              </w:rPr>
            </w:pPr>
            <w:r w:rsidRPr="00A67600">
              <w:rPr>
                <w:rFonts w:ascii="Times New Roman" w:hAnsi="Times New Roman" w:cs="Times New Roman"/>
                <w:rPrChange w:id="435" w:author="Eileen Schaumleffle" w:date="2017-11-27T21:40:00Z">
                  <w:rPr>
                    <w:rFonts w:ascii="Times New Roman" w:hAnsi="Times New Roman" w:cs="Times New Roman"/>
                    <w:sz w:val="20"/>
                    <w:szCs w:val="20"/>
                  </w:rPr>
                </w:rPrChange>
              </w:rPr>
              <w:t> </w:t>
            </w:r>
          </w:p>
        </w:tc>
      </w:tr>
      <w:tr w:rsidR="00D82CE0" w:rsidRPr="00A67600" w14:paraId="39C5F004" w14:textId="77777777" w:rsidTr="00263FC0">
        <w:tblPrEx>
          <w:tblW w:w="5044" w:type="pct"/>
          <w:tblCellMar>
            <w:top w:w="15" w:type="dxa"/>
            <w:left w:w="15" w:type="dxa"/>
            <w:bottom w:w="15" w:type="dxa"/>
            <w:right w:w="15" w:type="dxa"/>
          </w:tblCellMar>
          <w:tblPrExChange w:id="436" w:author="Eileen Schaumleffle" w:date="2017-11-26T17:50:00Z">
            <w:tblPrEx>
              <w:tblW w:w="5000" w:type="pct"/>
              <w:tblCellMar>
                <w:top w:w="15" w:type="dxa"/>
                <w:left w:w="15" w:type="dxa"/>
                <w:bottom w:w="15" w:type="dxa"/>
                <w:right w:w="15" w:type="dxa"/>
              </w:tblCellMar>
            </w:tblPrEx>
          </w:tblPrExChange>
        </w:tblPrEx>
        <w:trPr>
          <w:trHeight w:val="380"/>
          <w:trPrChange w:id="437" w:author="Eileen Schaumleffle" w:date="2017-11-26T17:50:00Z">
            <w:trPr>
              <w:gridBefore w:val="1"/>
              <w:trHeight w:val="425"/>
            </w:trPr>
          </w:trPrChange>
        </w:trPr>
        <w:tc>
          <w:tcPr>
            <w:tcW w:w="595" w:type="pct"/>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Change w:id="438" w:author="Eileen Schaumleffle" w:date="2017-11-26T17:50:00Z">
              <w:tcPr>
                <w:tcW w:w="508" w:type="pct"/>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tcPrChange>
          </w:tcPr>
          <w:p w14:paraId="7C9CA231" w14:textId="77777777" w:rsidR="00D82CE0" w:rsidRPr="00A67600" w:rsidRDefault="00D82CE0" w:rsidP="00F41379">
            <w:pPr>
              <w:contextualSpacing/>
              <w:rPr>
                <w:rFonts w:ascii="Times New Roman" w:hAnsi="Times New Roman" w:cs="Times New Roman"/>
                <w:rPrChange w:id="439"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Valid</w:t>
            </w:r>
          </w:p>
        </w:tc>
        <w:tc>
          <w:tcPr>
            <w:tcW w:w="824"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Change w:id="440" w:author="Eileen Schaumleffle" w:date="2017-11-26T17:50:00Z">
              <w:tcPr>
                <w:tcW w:w="840"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tcPrChange>
          </w:tcPr>
          <w:p w14:paraId="20073CA5" w14:textId="77777777" w:rsidR="00D82CE0" w:rsidRPr="00A67600" w:rsidRDefault="00D82CE0" w:rsidP="00F41379">
            <w:pPr>
              <w:contextualSpacing/>
              <w:rPr>
                <w:rFonts w:ascii="Times New Roman" w:hAnsi="Times New Roman" w:cs="Times New Roman"/>
                <w:rPrChange w:id="441"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Male</w:t>
            </w:r>
          </w:p>
        </w:tc>
        <w:tc>
          <w:tcPr>
            <w:tcW w:w="620"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Change w:id="442" w:author="Eileen Schaumleffle" w:date="2017-11-26T17:50:00Z">
              <w:tcPr>
                <w:tcW w:w="637"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tcPrChange>
          </w:tcPr>
          <w:p w14:paraId="50AE4FBF" w14:textId="77777777" w:rsidR="00D82CE0" w:rsidRPr="00A67600" w:rsidRDefault="00D82CE0" w:rsidP="00F41379">
            <w:pPr>
              <w:contextualSpacing/>
              <w:rPr>
                <w:rFonts w:ascii="Times New Roman" w:hAnsi="Times New Roman" w:cs="Times New Roman"/>
                <w:rPrChange w:id="443"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30</w:t>
            </w:r>
          </w:p>
        </w:tc>
        <w:tc>
          <w:tcPr>
            <w:tcW w:w="1032"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Change w:id="444" w:author="Eileen Schaumleffle" w:date="2017-11-26T17:50:00Z">
              <w:tcPr>
                <w:tcW w:w="1048"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tcPrChange>
          </w:tcPr>
          <w:p w14:paraId="4A362901" w14:textId="77777777" w:rsidR="00D82CE0" w:rsidRPr="00A67600" w:rsidRDefault="00D82CE0" w:rsidP="00F41379">
            <w:pPr>
              <w:contextualSpacing/>
              <w:rPr>
                <w:rFonts w:ascii="Times New Roman" w:hAnsi="Times New Roman" w:cs="Times New Roman"/>
                <w:rPrChange w:id="445"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44.8</w:t>
            </w:r>
          </w:p>
        </w:tc>
        <w:tc>
          <w:tcPr>
            <w:tcW w:w="1437"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Change w:id="446" w:author="Eileen Schaumleffle" w:date="2017-11-26T17:50:00Z">
              <w:tcPr>
                <w:tcW w:w="1454"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tcPrChange>
          </w:tcPr>
          <w:p w14:paraId="1ACFE44E" w14:textId="77777777" w:rsidR="00D82CE0" w:rsidRPr="00A67600" w:rsidRDefault="00D82CE0" w:rsidP="00F41379">
            <w:pPr>
              <w:contextualSpacing/>
              <w:rPr>
                <w:rFonts w:ascii="Times New Roman" w:hAnsi="Times New Roman" w:cs="Times New Roman"/>
                <w:rPrChange w:id="447"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44.8</w:t>
            </w:r>
          </w:p>
        </w:tc>
        <w:tc>
          <w:tcPr>
            <w:tcW w:w="492"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Change w:id="448" w:author="Eileen Schaumleffle" w:date="2017-11-26T17:50:00Z">
              <w:tcPr>
                <w:tcW w:w="512" w:type="pct"/>
                <w:gridSpan w:val="2"/>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tcPrChange>
          </w:tcPr>
          <w:p w14:paraId="34764F1E" w14:textId="77777777" w:rsidR="00D82CE0" w:rsidRPr="00A67600" w:rsidRDefault="00D82CE0" w:rsidP="00F41379">
            <w:pPr>
              <w:contextualSpacing/>
              <w:rPr>
                <w:rFonts w:ascii="Times New Roman" w:hAnsi="Times New Roman" w:cs="Times New Roman"/>
                <w:rPrChange w:id="449"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44.8</w:t>
            </w:r>
          </w:p>
        </w:tc>
      </w:tr>
      <w:tr w:rsidR="00D82CE0" w:rsidRPr="00A67600" w14:paraId="53DCFAB2" w14:textId="77777777" w:rsidTr="00263FC0">
        <w:tblPrEx>
          <w:tblW w:w="5044" w:type="pct"/>
          <w:tblCellMar>
            <w:top w:w="15" w:type="dxa"/>
            <w:left w:w="15" w:type="dxa"/>
            <w:bottom w:w="15" w:type="dxa"/>
            <w:right w:w="15" w:type="dxa"/>
          </w:tblCellMar>
          <w:tblPrExChange w:id="450" w:author="Eileen Schaumleffle" w:date="2017-11-26T17:46:00Z">
            <w:tblPrEx>
              <w:tblW w:w="5000" w:type="pct"/>
              <w:tblCellMar>
                <w:top w:w="15" w:type="dxa"/>
                <w:left w:w="15" w:type="dxa"/>
                <w:bottom w:w="15" w:type="dxa"/>
                <w:right w:w="15" w:type="dxa"/>
              </w:tblCellMar>
            </w:tblPrEx>
          </w:tblPrExChange>
        </w:tblPrEx>
        <w:trPr>
          <w:trHeight w:val="412"/>
          <w:trPrChange w:id="451" w:author="Eileen Schaumleffle" w:date="2017-11-26T17:46:00Z">
            <w:trPr>
              <w:gridBefore w:val="1"/>
              <w:trHeight w:val="425"/>
            </w:trPr>
          </w:trPrChange>
        </w:trPr>
        <w:tc>
          <w:tcPr>
            <w:tcW w:w="595" w:type="pct"/>
            <w:vMerge/>
            <w:tcBorders>
              <w:top w:val="single" w:sz="6" w:space="0" w:color="000000"/>
              <w:left w:val="single" w:sz="6" w:space="0" w:color="000000"/>
              <w:bottom w:val="single" w:sz="6" w:space="0" w:color="000000"/>
              <w:right w:val="single" w:sz="6" w:space="0" w:color="000000"/>
            </w:tcBorders>
            <w:vAlign w:val="center"/>
            <w:hideMark/>
            <w:tcPrChange w:id="452" w:author="Eileen Schaumleffle" w:date="2017-11-26T17:46:00Z">
              <w:tcPr>
                <w:tcW w:w="508" w:type="pct"/>
                <w:vMerge/>
                <w:tcBorders>
                  <w:top w:val="single" w:sz="6" w:space="0" w:color="000000"/>
                  <w:left w:val="single" w:sz="6" w:space="0" w:color="000000"/>
                  <w:bottom w:val="single" w:sz="6" w:space="0" w:color="000000"/>
                  <w:right w:val="single" w:sz="6" w:space="0" w:color="000000"/>
                </w:tcBorders>
                <w:vAlign w:val="center"/>
                <w:hideMark/>
              </w:tcPr>
            </w:tcPrChange>
          </w:tcPr>
          <w:p w14:paraId="7995932E" w14:textId="77777777" w:rsidR="00D82CE0" w:rsidRPr="00A67600" w:rsidRDefault="00D82CE0" w:rsidP="00F41379">
            <w:pPr>
              <w:contextualSpacing/>
              <w:rPr>
                <w:rFonts w:ascii="Times New Roman" w:hAnsi="Times New Roman" w:cs="Times New Roman"/>
                <w:rPrChange w:id="453" w:author="Eileen Schaumleffle" w:date="2017-11-27T21:40:00Z">
                  <w:rPr>
                    <w:rFonts w:ascii="Times New Roman" w:hAnsi="Times New Roman" w:cs="Times New Roman"/>
                    <w:sz w:val="20"/>
                    <w:szCs w:val="20"/>
                  </w:rPr>
                </w:rPrChange>
              </w:rPr>
            </w:pPr>
          </w:p>
        </w:tc>
        <w:tc>
          <w:tcPr>
            <w:tcW w:w="824"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Change w:id="454" w:author="Eileen Schaumleffle" w:date="2017-11-26T17:46:00Z">
              <w:tcPr>
                <w:tcW w:w="840"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tcPrChange>
          </w:tcPr>
          <w:p w14:paraId="7A3C41B8" w14:textId="77777777" w:rsidR="00D82CE0" w:rsidRPr="00A67600" w:rsidRDefault="00D82CE0" w:rsidP="00F41379">
            <w:pPr>
              <w:contextualSpacing/>
              <w:rPr>
                <w:rFonts w:ascii="Times New Roman" w:hAnsi="Times New Roman" w:cs="Times New Roman"/>
                <w:rPrChange w:id="455"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Female</w:t>
            </w:r>
          </w:p>
        </w:tc>
        <w:tc>
          <w:tcPr>
            <w:tcW w:w="620"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Change w:id="456" w:author="Eileen Schaumleffle" w:date="2017-11-26T17:46:00Z">
              <w:tcPr>
                <w:tcW w:w="637"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tcPrChange>
          </w:tcPr>
          <w:p w14:paraId="74B23357" w14:textId="77777777" w:rsidR="00D82CE0" w:rsidRPr="00A67600" w:rsidRDefault="00D82CE0" w:rsidP="00F41379">
            <w:pPr>
              <w:contextualSpacing/>
              <w:rPr>
                <w:rFonts w:ascii="Times New Roman" w:hAnsi="Times New Roman" w:cs="Times New Roman"/>
                <w:rPrChange w:id="457"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37</w:t>
            </w:r>
          </w:p>
        </w:tc>
        <w:tc>
          <w:tcPr>
            <w:tcW w:w="1032"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Change w:id="458" w:author="Eileen Schaumleffle" w:date="2017-11-26T17:46:00Z">
              <w:tcPr>
                <w:tcW w:w="1048"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tcPrChange>
          </w:tcPr>
          <w:p w14:paraId="7368886A" w14:textId="77777777" w:rsidR="00D82CE0" w:rsidRPr="00A67600" w:rsidRDefault="00D82CE0" w:rsidP="00F41379">
            <w:pPr>
              <w:contextualSpacing/>
              <w:rPr>
                <w:rFonts w:ascii="Times New Roman" w:hAnsi="Times New Roman" w:cs="Times New Roman"/>
                <w:rPrChange w:id="459"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55.2</w:t>
            </w:r>
          </w:p>
        </w:tc>
        <w:tc>
          <w:tcPr>
            <w:tcW w:w="1437"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Change w:id="460" w:author="Eileen Schaumleffle" w:date="2017-11-26T17:46:00Z">
              <w:tcPr>
                <w:tcW w:w="1454"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tcPrChange>
          </w:tcPr>
          <w:p w14:paraId="0C46356F" w14:textId="77777777" w:rsidR="00D82CE0" w:rsidRPr="00A67600" w:rsidRDefault="00D82CE0" w:rsidP="00F41379">
            <w:pPr>
              <w:contextualSpacing/>
              <w:rPr>
                <w:rFonts w:ascii="Times New Roman" w:hAnsi="Times New Roman" w:cs="Times New Roman"/>
                <w:rPrChange w:id="461"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55.2</w:t>
            </w:r>
          </w:p>
        </w:tc>
        <w:tc>
          <w:tcPr>
            <w:tcW w:w="492"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Change w:id="462" w:author="Eileen Schaumleffle" w:date="2017-11-26T17:46:00Z">
              <w:tcPr>
                <w:tcW w:w="512" w:type="pct"/>
                <w:gridSpan w:val="2"/>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tcPrChange>
          </w:tcPr>
          <w:p w14:paraId="7C7C9E97" w14:textId="77777777" w:rsidR="00D82CE0" w:rsidRPr="00A67600" w:rsidRDefault="00D82CE0" w:rsidP="00F41379">
            <w:pPr>
              <w:contextualSpacing/>
              <w:rPr>
                <w:rFonts w:ascii="Times New Roman" w:hAnsi="Times New Roman" w:cs="Times New Roman"/>
                <w:rPrChange w:id="463"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100.0</w:t>
            </w:r>
          </w:p>
        </w:tc>
      </w:tr>
      <w:tr w:rsidR="00D82CE0" w:rsidRPr="00A67600" w14:paraId="73CE6EA1" w14:textId="77777777" w:rsidTr="00263FC0">
        <w:tblPrEx>
          <w:tblW w:w="5044" w:type="pct"/>
          <w:tblCellMar>
            <w:top w:w="15" w:type="dxa"/>
            <w:left w:w="15" w:type="dxa"/>
            <w:bottom w:w="15" w:type="dxa"/>
            <w:right w:w="15" w:type="dxa"/>
          </w:tblCellMar>
          <w:tblPrExChange w:id="464" w:author="Eileen Schaumleffle" w:date="2017-11-26T17:50:00Z">
            <w:tblPrEx>
              <w:tblW w:w="5000" w:type="pct"/>
              <w:tblCellMar>
                <w:top w:w="15" w:type="dxa"/>
                <w:left w:w="15" w:type="dxa"/>
                <w:bottom w:w="15" w:type="dxa"/>
                <w:right w:w="15" w:type="dxa"/>
              </w:tblCellMar>
            </w:tblPrEx>
          </w:tblPrExChange>
        </w:tblPrEx>
        <w:trPr>
          <w:trHeight w:val="335"/>
          <w:trPrChange w:id="465" w:author="Eileen Schaumleffle" w:date="2017-11-26T17:50:00Z">
            <w:trPr>
              <w:gridBefore w:val="1"/>
              <w:trHeight w:val="455"/>
            </w:trPr>
          </w:trPrChange>
        </w:trPr>
        <w:tc>
          <w:tcPr>
            <w:tcW w:w="595" w:type="pct"/>
            <w:vMerge/>
            <w:tcBorders>
              <w:top w:val="single" w:sz="6" w:space="0" w:color="000000"/>
              <w:left w:val="single" w:sz="6" w:space="0" w:color="000000"/>
              <w:bottom w:val="single" w:sz="6" w:space="0" w:color="000000"/>
              <w:right w:val="single" w:sz="6" w:space="0" w:color="000000"/>
            </w:tcBorders>
            <w:vAlign w:val="center"/>
            <w:hideMark/>
            <w:tcPrChange w:id="466" w:author="Eileen Schaumleffle" w:date="2017-11-26T17:50:00Z">
              <w:tcPr>
                <w:tcW w:w="508" w:type="pct"/>
                <w:vMerge/>
                <w:tcBorders>
                  <w:top w:val="single" w:sz="6" w:space="0" w:color="000000"/>
                  <w:left w:val="single" w:sz="6" w:space="0" w:color="000000"/>
                  <w:bottom w:val="single" w:sz="6" w:space="0" w:color="000000"/>
                  <w:right w:val="single" w:sz="6" w:space="0" w:color="000000"/>
                </w:tcBorders>
                <w:vAlign w:val="center"/>
                <w:hideMark/>
              </w:tcPr>
            </w:tcPrChange>
          </w:tcPr>
          <w:p w14:paraId="5F8A519C" w14:textId="77777777" w:rsidR="00D82CE0" w:rsidRPr="00A67600" w:rsidRDefault="00D82CE0" w:rsidP="00F41379">
            <w:pPr>
              <w:contextualSpacing/>
              <w:rPr>
                <w:rFonts w:ascii="Times New Roman" w:hAnsi="Times New Roman" w:cs="Times New Roman"/>
                <w:rPrChange w:id="467" w:author="Eileen Schaumleffle" w:date="2017-11-27T21:40:00Z">
                  <w:rPr>
                    <w:rFonts w:ascii="Times New Roman" w:hAnsi="Times New Roman" w:cs="Times New Roman"/>
                    <w:sz w:val="20"/>
                    <w:szCs w:val="20"/>
                  </w:rPr>
                </w:rPrChange>
              </w:rPr>
            </w:pPr>
          </w:p>
        </w:tc>
        <w:tc>
          <w:tcPr>
            <w:tcW w:w="824"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Change w:id="468" w:author="Eileen Schaumleffle" w:date="2017-11-26T17:50:00Z">
              <w:tcPr>
                <w:tcW w:w="840"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tcPrChange>
          </w:tcPr>
          <w:p w14:paraId="5869AA6F" w14:textId="77777777" w:rsidR="00D82CE0" w:rsidRPr="00A67600" w:rsidRDefault="00D82CE0" w:rsidP="00F41379">
            <w:pPr>
              <w:contextualSpacing/>
              <w:rPr>
                <w:rFonts w:ascii="Times New Roman" w:hAnsi="Times New Roman" w:cs="Times New Roman"/>
                <w:rPrChange w:id="469"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Total</w:t>
            </w:r>
          </w:p>
        </w:tc>
        <w:tc>
          <w:tcPr>
            <w:tcW w:w="620"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Change w:id="470" w:author="Eileen Schaumleffle" w:date="2017-11-26T17:50:00Z">
              <w:tcPr>
                <w:tcW w:w="637"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tcPrChange>
          </w:tcPr>
          <w:p w14:paraId="68BC3937" w14:textId="77777777" w:rsidR="00D82CE0" w:rsidRPr="00A67600" w:rsidRDefault="00D82CE0" w:rsidP="00F41379">
            <w:pPr>
              <w:contextualSpacing/>
              <w:rPr>
                <w:rFonts w:ascii="Times New Roman" w:hAnsi="Times New Roman" w:cs="Times New Roman"/>
                <w:rPrChange w:id="471"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67</w:t>
            </w:r>
          </w:p>
        </w:tc>
        <w:tc>
          <w:tcPr>
            <w:tcW w:w="1032"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Change w:id="472" w:author="Eileen Schaumleffle" w:date="2017-11-26T17:50:00Z">
              <w:tcPr>
                <w:tcW w:w="1048"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tcPrChange>
          </w:tcPr>
          <w:p w14:paraId="17EBEB78" w14:textId="77777777" w:rsidR="00D82CE0" w:rsidRPr="00A67600" w:rsidRDefault="00D82CE0" w:rsidP="00F41379">
            <w:pPr>
              <w:contextualSpacing/>
              <w:rPr>
                <w:rFonts w:ascii="Times New Roman" w:hAnsi="Times New Roman" w:cs="Times New Roman"/>
                <w:rPrChange w:id="473"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100.0</w:t>
            </w:r>
          </w:p>
        </w:tc>
        <w:tc>
          <w:tcPr>
            <w:tcW w:w="1437"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Change w:id="474" w:author="Eileen Schaumleffle" w:date="2017-11-26T17:50:00Z">
              <w:tcPr>
                <w:tcW w:w="1454"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tcPrChange>
          </w:tcPr>
          <w:p w14:paraId="50B51111" w14:textId="77777777" w:rsidR="00D82CE0" w:rsidRPr="00A67600" w:rsidRDefault="00D82CE0" w:rsidP="00F41379">
            <w:pPr>
              <w:contextualSpacing/>
              <w:rPr>
                <w:rFonts w:ascii="Times New Roman" w:hAnsi="Times New Roman" w:cs="Times New Roman"/>
                <w:rPrChange w:id="475"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100.0</w:t>
            </w:r>
          </w:p>
        </w:tc>
        <w:tc>
          <w:tcPr>
            <w:tcW w:w="492"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Change w:id="476" w:author="Eileen Schaumleffle" w:date="2017-11-26T17:50:00Z">
              <w:tcPr>
                <w:tcW w:w="512" w:type="pct"/>
                <w:gridSpan w:val="2"/>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tcPrChange>
          </w:tcPr>
          <w:p w14:paraId="4D5C950A" w14:textId="77777777" w:rsidR="00D82CE0" w:rsidRPr="00A67600" w:rsidRDefault="00D82CE0" w:rsidP="00F41379">
            <w:pPr>
              <w:contextualSpacing/>
              <w:rPr>
                <w:rFonts w:ascii="Times New Roman" w:hAnsi="Times New Roman" w:cs="Times New Roman"/>
                <w:rPrChange w:id="477" w:author="Eileen Schaumleffle" w:date="2017-11-27T21:40:00Z">
                  <w:rPr>
                    <w:rFonts w:ascii="Times New Roman" w:hAnsi="Times New Roman" w:cs="Times New Roman"/>
                    <w:sz w:val="20"/>
                    <w:szCs w:val="20"/>
                  </w:rPr>
                </w:rPrChange>
              </w:rPr>
            </w:pPr>
            <w:r w:rsidRPr="00A67600">
              <w:rPr>
                <w:rFonts w:ascii="Times New Roman" w:hAnsi="Times New Roman" w:cs="Times New Roman"/>
                <w:rPrChange w:id="478" w:author="Eileen Schaumleffle" w:date="2017-11-27T21:40:00Z">
                  <w:rPr>
                    <w:rFonts w:ascii="Times New Roman" w:hAnsi="Times New Roman" w:cs="Times New Roman"/>
                    <w:sz w:val="20"/>
                    <w:szCs w:val="20"/>
                  </w:rPr>
                </w:rPrChange>
              </w:rPr>
              <w:t> </w:t>
            </w:r>
          </w:p>
        </w:tc>
      </w:tr>
    </w:tbl>
    <w:p w14:paraId="56A8B575" w14:textId="77777777" w:rsidR="00970F08" w:rsidRDefault="00970F08" w:rsidP="00F41379">
      <w:pPr>
        <w:contextualSpacing/>
        <w:jc w:val="center"/>
        <w:rPr>
          <w:rFonts w:ascii="Times New Roman" w:hAnsi="Times New Roman" w:cs="Times New Roman"/>
          <w:b/>
        </w:rPr>
      </w:pPr>
    </w:p>
    <w:p w14:paraId="21463C4C" w14:textId="77777777" w:rsidR="00970F08" w:rsidRDefault="00970F08" w:rsidP="00F41379">
      <w:pPr>
        <w:contextualSpacing/>
        <w:jc w:val="center"/>
        <w:rPr>
          <w:rFonts w:ascii="Times New Roman" w:hAnsi="Times New Roman" w:cs="Times New Roman"/>
          <w:b/>
        </w:rPr>
      </w:pPr>
    </w:p>
    <w:p w14:paraId="1E83ED94" w14:textId="77777777" w:rsidR="00970F08" w:rsidRDefault="00970F08" w:rsidP="00F41379">
      <w:pPr>
        <w:contextualSpacing/>
        <w:jc w:val="center"/>
        <w:rPr>
          <w:rFonts w:ascii="Times New Roman" w:hAnsi="Times New Roman" w:cs="Times New Roman"/>
          <w:b/>
        </w:rPr>
      </w:pPr>
    </w:p>
    <w:p w14:paraId="463E028F" w14:textId="77777777" w:rsidR="00970F08" w:rsidRDefault="00970F08" w:rsidP="00F41379">
      <w:pPr>
        <w:contextualSpacing/>
        <w:jc w:val="center"/>
        <w:rPr>
          <w:rFonts w:ascii="Times New Roman" w:hAnsi="Times New Roman" w:cs="Times New Roman"/>
          <w:b/>
        </w:rPr>
      </w:pPr>
    </w:p>
    <w:p w14:paraId="53F4FFD7" w14:textId="77777777" w:rsidR="00970F08" w:rsidRDefault="00970F08" w:rsidP="00F41379">
      <w:pPr>
        <w:contextualSpacing/>
        <w:jc w:val="center"/>
        <w:rPr>
          <w:rFonts w:ascii="Times New Roman" w:hAnsi="Times New Roman" w:cs="Times New Roman"/>
          <w:b/>
        </w:rPr>
      </w:pPr>
    </w:p>
    <w:p w14:paraId="7907B76A" w14:textId="77777777" w:rsidR="00970F08" w:rsidRDefault="00970F08" w:rsidP="00F41379">
      <w:pPr>
        <w:contextualSpacing/>
        <w:jc w:val="center"/>
        <w:rPr>
          <w:rFonts w:ascii="Times New Roman" w:hAnsi="Times New Roman" w:cs="Times New Roman"/>
          <w:b/>
        </w:rPr>
      </w:pPr>
    </w:p>
    <w:p w14:paraId="38145552" w14:textId="77777777" w:rsidR="00970F08" w:rsidRDefault="00970F08" w:rsidP="00F41379">
      <w:pPr>
        <w:contextualSpacing/>
        <w:jc w:val="center"/>
        <w:rPr>
          <w:rFonts w:ascii="Times New Roman" w:hAnsi="Times New Roman" w:cs="Times New Roman"/>
          <w:b/>
        </w:rPr>
      </w:pPr>
    </w:p>
    <w:p w14:paraId="7F19EF58" w14:textId="77777777" w:rsidR="00970F08" w:rsidRDefault="00970F08" w:rsidP="00F41379">
      <w:pPr>
        <w:contextualSpacing/>
        <w:jc w:val="center"/>
        <w:rPr>
          <w:rFonts w:ascii="Times New Roman" w:hAnsi="Times New Roman" w:cs="Times New Roman"/>
          <w:b/>
        </w:rPr>
      </w:pPr>
    </w:p>
    <w:p w14:paraId="21000AE4" w14:textId="77777777" w:rsidR="00970F08" w:rsidRDefault="00970F08" w:rsidP="00F41379">
      <w:pPr>
        <w:contextualSpacing/>
        <w:jc w:val="center"/>
        <w:rPr>
          <w:rFonts w:ascii="Times New Roman" w:hAnsi="Times New Roman" w:cs="Times New Roman"/>
          <w:b/>
        </w:rPr>
      </w:pPr>
    </w:p>
    <w:p w14:paraId="19AE937D" w14:textId="77777777" w:rsidR="00970F08" w:rsidRDefault="00970F08" w:rsidP="00F41379">
      <w:pPr>
        <w:contextualSpacing/>
        <w:jc w:val="center"/>
        <w:rPr>
          <w:rFonts w:ascii="Times New Roman" w:hAnsi="Times New Roman" w:cs="Times New Roman"/>
          <w:b/>
        </w:rPr>
      </w:pPr>
    </w:p>
    <w:p w14:paraId="595CE0E6" w14:textId="77777777" w:rsidR="00970F08" w:rsidRDefault="00970F08" w:rsidP="00F41379">
      <w:pPr>
        <w:contextualSpacing/>
        <w:jc w:val="center"/>
        <w:rPr>
          <w:rFonts w:ascii="Times New Roman" w:hAnsi="Times New Roman" w:cs="Times New Roman"/>
          <w:b/>
        </w:rPr>
      </w:pPr>
    </w:p>
    <w:p w14:paraId="5B2CC420" w14:textId="77777777" w:rsidR="00970F08" w:rsidRDefault="00970F08" w:rsidP="00F41379">
      <w:pPr>
        <w:contextualSpacing/>
        <w:jc w:val="center"/>
        <w:rPr>
          <w:rFonts w:ascii="Times New Roman" w:hAnsi="Times New Roman" w:cs="Times New Roman"/>
          <w:b/>
        </w:rPr>
      </w:pPr>
    </w:p>
    <w:p w14:paraId="5F6CE108" w14:textId="77777777" w:rsidR="00970F08" w:rsidRDefault="00970F08" w:rsidP="00F41379">
      <w:pPr>
        <w:contextualSpacing/>
        <w:jc w:val="center"/>
        <w:rPr>
          <w:rFonts w:ascii="Times New Roman" w:hAnsi="Times New Roman" w:cs="Times New Roman"/>
          <w:b/>
        </w:rPr>
      </w:pPr>
    </w:p>
    <w:p w14:paraId="6F01CED6" w14:textId="77777777" w:rsidR="00970F08" w:rsidRDefault="00970F08" w:rsidP="00F41379">
      <w:pPr>
        <w:contextualSpacing/>
        <w:jc w:val="center"/>
        <w:rPr>
          <w:rFonts w:ascii="Times New Roman" w:hAnsi="Times New Roman" w:cs="Times New Roman"/>
          <w:b/>
        </w:rPr>
      </w:pPr>
    </w:p>
    <w:p w14:paraId="3368ED44" w14:textId="77777777" w:rsidR="00970F08" w:rsidRDefault="00970F08" w:rsidP="00F41379">
      <w:pPr>
        <w:contextualSpacing/>
        <w:jc w:val="center"/>
        <w:rPr>
          <w:rFonts w:ascii="Times New Roman" w:hAnsi="Times New Roman" w:cs="Times New Roman"/>
          <w:b/>
        </w:rPr>
      </w:pPr>
    </w:p>
    <w:p w14:paraId="5B63178D" w14:textId="77777777" w:rsidR="00970F08" w:rsidRDefault="00970F08" w:rsidP="00F41379">
      <w:pPr>
        <w:contextualSpacing/>
        <w:jc w:val="center"/>
        <w:rPr>
          <w:rFonts w:ascii="Times New Roman" w:hAnsi="Times New Roman" w:cs="Times New Roman"/>
          <w:b/>
        </w:rPr>
      </w:pPr>
    </w:p>
    <w:p w14:paraId="038B71DD" w14:textId="77777777" w:rsidR="00970F08" w:rsidRDefault="00970F08" w:rsidP="00F41379">
      <w:pPr>
        <w:contextualSpacing/>
        <w:jc w:val="center"/>
        <w:rPr>
          <w:rFonts w:ascii="Times New Roman" w:hAnsi="Times New Roman" w:cs="Times New Roman"/>
          <w:b/>
        </w:rPr>
      </w:pPr>
    </w:p>
    <w:p w14:paraId="179BE582" w14:textId="77777777" w:rsidR="00970F08" w:rsidRDefault="00970F08" w:rsidP="00F41379">
      <w:pPr>
        <w:contextualSpacing/>
        <w:jc w:val="center"/>
        <w:rPr>
          <w:rFonts w:ascii="Times New Roman" w:hAnsi="Times New Roman" w:cs="Times New Roman"/>
          <w:b/>
        </w:rPr>
      </w:pPr>
    </w:p>
    <w:p w14:paraId="52C064DF" w14:textId="77777777" w:rsidR="00970F08" w:rsidRDefault="00970F08" w:rsidP="00F41379">
      <w:pPr>
        <w:contextualSpacing/>
        <w:jc w:val="center"/>
        <w:rPr>
          <w:rFonts w:ascii="Times New Roman" w:hAnsi="Times New Roman" w:cs="Times New Roman"/>
          <w:b/>
        </w:rPr>
      </w:pPr>
    </w:p>
    <w:p w14:paraId="39EAA524" w14:textId="77777777" w:rsidR="00970F08" w:rsidRDefault="00970F08" w:rsidP="00F41379">
      <w:pPr>
        <w:contextualSpacing/>
        <w:jc w:val="center"/>
        <w:rPr>
          <w:rFonts w:ascii="Times New Roman" w:hAnsi="Times New Roman" w:cs="Times New Roman"/>
          <w:b/>
        </w:rPr>
      </w:pPr>
    </w:p>
    <w:p w14:paraId="79CE1FA8" w14:textId="77777777" w:rsidR="00970F08" w:rsidRDefault="00970F08" w:rsidP="00F41379">
      <w:pPr>
        <w:contextualSpacing/>
        <w:jc w:val="center"/>
        <w:rPr>
          <w:rFonts w:ascii="Times New Roman" w:hAnsi="Times New Roman" w:cs="Times New Roman"/>
          <w:b/>
        </w:rPr>
      </w:pPr>
    </w:p>
    <w:p w14:paraId="73A1581B" w14:textId="77777777" w:rsidR="00970F08" w:rsidRDefault="00970F08" w:rsidP="00F41379">
      <w:pPr>
        <w:contextualSpacing/>
        <w:jc w:val="center"/>
        <w:rPr>
          <w:rFonts w:ascii="Times New Roman" w:hAnsi="Times New Roman" w:cs="Times New Roman"/>
          <w:b/>
        </w:rPr>
      </w:pPr>
    </w:p>
    <w:p w14:paraId="0FBDE931" w14:textId="77777777" w:rsidR="00970F08" w:rsidRDefault="00970F08" w:rsidP="00F41379">
      <w:pPr>
        <w:contextualSpacing/>
        <w:jc w:val="center"/>
        <w:rPr>
          <w:rFonts w:ascii="Times New Roman" w:hAnsi="Times New Roman" w:cs="Times New Roman"/>
          <w:b/>
        </w:rPr>
      </w:pPr>
    </w:p>
    <w:p w14:paraId="03A7A724" w14:textId="77777777" w:rsidR="00970F08" w:rsidRDefault="00970F08" w:rsidP="00F41379">
      <w:pPr>
        <w:contextualSpacing/>
        <w:jc w:val="center"/>
        <w:rPr>
          <w:rFonts w:ascii="Times New Roman" w:hAnsi="Times New Roman" w:cs="Times New Roman"/>
          <w:b/>
        </w:rPr>
      </w:pPr>
    </w:p>
    <w:p w14:paraId="51C3B53E" w14:textId="77777777" w:rsidR="00970F08" w:rsidRDefault="00970F08" w:rsidP="00F41379">
      <w:pPr>
        <w:contextualSpacing/>
        <w:jc w:val="center"/>
        <w:rPr>
          <w:rFonts w:ascii="Times New Roman" w:hAnsi="Times New Roman" w:cs="Times New Roman"/>
          <w:b/>
        </w:rPr>
      </w:pPr>
    </w:p>
    <w:p w14:paraId="5C0CE8F5" w14:textId="77777777" w:rsidR="00970F08" w:rsidRDefault="00970F08" w:rsidP="00F41379">
      <w:pPr>
        <w:contextualSpacing/>
        <w:jc w:val="center"/>
        <w:rPr>
          <w:rFonts w:ascii="Times New Roman" w:hAnsi="Times New Roman" w:cs="Times New Roman"/>
          <w:b/>
        </w:rPr>
      </w:pPr>
    </w:p>
    <w:p w14:paraId="7651EC3F" w14:textId="77777777" w:rsidR="00970F08" w:rsidRDefault="00970F08" w:rsidP="00F41379">
      <w:pPr>
        <w:contextualSpacing/>
        <w:jc w:val="center"/>
        <w:rPr>
          <w:rFonts w:ascii="Times New Roman" w:hAnsi="Times New Roman" w:cs="Times New Roman"/>
          <w:b/>
        </w:rPr>
      </w:pPr>
    </w:p>
    <w:p w14:paraId="3FE126A5" w14:textId="77777777" w:rsidR="00970F08" w:rsidRDefault="00970F08" w:rsidP="00F41379">
      <w:pPr>
        <w:contextualSpacing/>
        <w:jc w:val="center"/>
        <w:rPr>
          <w:rFonts w:ascii="Times New Roman" w:hAnsi="Times New Roman" w:cs="Times New Roman"/>
          <w:b/>
        </w:rPr>
      </w:pPr>
    </w:p>
    <w:p w14:paraId="3B94683A" w14:textId="77777777" w:rsidR="00970F08" w:rsidRDefault="00970F08" w:rsidP="00F41379">
      <w:pPr>
        <w:contextualSpacing/>
        <w:jc w:val="center"/>
        <w:rPr>
          <w:rFonts w:ascii="Times New Roman" w:hAnsi="Times New Roman" w:cs="Times New Roman"/>
          <w:b/>
        </w:rPr>
      </w:pPr>
    </w:p>
    <w:p w14:paraId="476F3C35" w14:textId="77777777" w:rsidR="00970F08" w:rsidRDefault="00970F08" w:rsidP="00F41379">
      <w:pPr>
        <w:contextualSpacing/>
        <w:jc w:val="center"/>
        <w:rPr>
          <w:rFonts w:ascii="Times New Roman" w:hAnsi="Times New Roman" w:cs="Times New Roman"/>
          <w:b/>
        </w:rPr>
      </w:pPr>
    </w:p>
    <w:p w14:paraId="23E55C0A" w14:textId="77777777" w:rsidR="00E90316" w:rsidRDefault="00E90316" w:rsidP="00F41379">
      <w:pPr>
        <w:contextualSpacing/>
        <w:jc w:val="center"/>
        <w:rPr>
          <w:rFonts w:ascii="Times New Roman" w:hAnsi="Times New Roman" w:cs="Times New Roman"/>
          <w:b/>
        </w:rPr>
      </w:pPr>
    </w:p>
    <w:p w14:paraId="3108B90A" w14:textId="77777777" w:rsidR="00E90316" w:rsidRDefault="00E90316" w:rsidP="00F41379">
      <w:pPr>
        <w:contextualSpacing/>
        <w:jc w:val="center"/>
        <w:rPr>
          <w:rFonts w:ascii="Times New Roman" w:hAnsi="Times New Roman" w:cs="Times New Roman"/>
          <w:b/>
        </w:rPr>
      </w:pPr>
    </w:p>
    <w:p w14:paraId="36AF711A" w14:textId="77777777" w:rsidR="00E90316" w:rsidRDefault="00E90316" w:rsidP="00F41379">
      <w:pPr>
        <w:contextualSpacing/>
        <w:jc w:val="center"/>
        <w:rPr>
          <w:rFonts w:ascii="Times New Roman" w:hAnsi="Times New Roman" w:cs="Times New Roman"/>
          <w:b/>
        </w:rPr>
      </w:pPr>
    </w:p>
    <w:p w14:paraId="112557B3" w14:textId="77777777" w:rsidR="008A484A" w:rsidRDefault="008A484A" w:rsidP="00F41379">
      <w:pPr>
        <w:contextualSpacing/>
        <w:jc w:val="center"/>
        <w:rPr>
          <w:rFonts w:ascii="Times New Roman" w:hAnsi="Times New Roman" w:cs="Times New Roman"/>
          <w:b/>
        </w:rPr>
      </w:pPr>
    </w:p>
    <w:p w14:paraId="2291F1A0" w14:textId="77777777" w:rsidR="00970F08" w:rsidRDefault="00970F08" w:rsidP="005646E1">
      <w:pPr>
        <w:contextualSpacing/>
        <w:rPr>
          <w:rFonts w:ascii="Times New Roman" w:hAnsi="Times New Roman" w:cs="Times New Roman"/>
          <w:b/>
        </w:rPr>
      </w:pPr>
    </w:p>
    <w:p w14:paraId="1ADB438F" w14:textId="77777777" w:rsidR="009F1466" w:rsidRPr="00DF6378" w:rsidRDefault="009F1466" w:rsidP="00F41379">
      <w:pPr>
        <w:contextualSpacing/>
        <w:jc w:val="center"/>
        <w:rPr>
          <w:ins w:id="479" w:author="Worley, Jody A." w:date="2017-11-29T09:37:00Z"/>
          <w:rFonts w:ascii="Times New Roman" w:hAnsi="Times New Roman" w:cs="Times New Roman"/>
          <w:b/>
        </w:rPr>
      </w:pPr>
      <w:ins w:id="480" w:author="Worley, Jody A." w:date="2017-11-29T09:37:00Z">
        <w:r w:rsidRPr="00DF6378">
          <w:rPr>
            <w:rFonts w:ascii="Times New Roman" w:hAnsi="Times New Roman" w:cs="Times New Roman"/>
            <w:b/>
          </w:rPr>
          <w:lastRenderedPageBreak/>
          <w:t>Chapter V</w:t>
        </w:r>
      </w:ins>
    </w:p>
    <w:p w14:paraId="612FB027" w14:textId="68BB974B" w:rsidR="00D82CE0" w:rsidRPr="00A67600" w:rsidRDefault="00D82CE0" w:rsidP="00F41379">
      <w:pPr>
        <w:contextualSpacing/>
        <w:jc w:val="center"/>
        <w:rPr>
          <w:rFonts w:ascii="Times New Roman" w:hAnsi="Times New Roman" w:cs="Times New Roman"/>
          <w:rPrChange w:id="481" w:author="Eileen Schaumleffle" w:date="2017-11-27T21:40:00Z">
            <w:rPr>
              <w:rFonts w:ascii="Times New Roman" w:hAnsi="Times New Roman" w:cs="Times New Roman"/>
              <w:sz w:val="20"/>
              <w:szCs w:val="20"/>
            </w:rPr>
          </w:rPrChange>
        </w:rPr>
      </w:pPr>
      <w:r w:rsidRPr="00A67600">
        <w:rPr>
          <w:rFonts w:ascii="Times New Roman" w:hAnsi="Times New Roman" w:cs="Times New Roman"/>
          <w:rPrChange w:id="482" w:author="Eileen Schaumleffle" w:date="2017-11-27T21:40:00Z">
            <w:rPr>
              <w:rFonts w:ascii="Times New Roman" w:hAnsi="Times New Roman" w:cs="Times New Roman"/>
              <w:sz w:val="20"/>
              <w:szCs w:val="20"/>
            </w:rPr>
          </w:rPrChange>
        </w:rPr>
        <w:t> </w:t>
      </w:r>
    </w:p>
    <w:p w14:paraId="7D85A7EC" w14:textId="77777777" w:rsidR="00D82CE0" w:rsidRPr="00A67600" w:rsidRDefault="00D82CE0" w:rsidP="006E0B58">
      <w:pPr>
        <w:pStyle w:val="Heading1"/>
      </w:pPr>
      <w:bookmarkStart w:id="483" w:name="_Toc374443397"/>
      <w:r w:rsidRPr="00A67600">
        <w:t>Discussion</w:t>
      </w:r>
      <w:bookmarkEnd w:id="483"/>
    </w:p>
    <w:p w14:paraId="66203DF5" w14:textId="77777777" w:rsidR="00BF18E9" w:rsidRPr="00A67600" w:rsidRDefault="00BF18E9" w:rsidP="00F41379">
      <w:pPr>
        <w:contextualSpacing/>
        <w:jc w:val="center"/>
        <w:rPr>
          <w:rFonts w:ascii="Times New Roman" w:hAnsi="Times New Roman" w:cs="Times New Roman"/>
          <w:rPrChange w:id="484" w:author="Eileen Schaumleffle" w:date="2017-11-27T21:40:00Z">
            <w:rPr>
              <w:rFonts w:ascii="Times New Roman" w:hAnsi="Times New Roman" w:cs="Times New Roman"/>
              <w:sz w:val="20"/>
              <w:szCs w:val="20"/>
            </w:rPr>
          </w:rPrChange>
        </w:rPr>
      </w:pPr>
    </w:p>
    <w:p w14:paraId="58C7CA73" w14:textId="55217DE0" w:rsidR="002D511D" w:rsidRDefault="00D82CE0" w:rsidP="00F41379">
      <w:pPr>
        <w:spacing w:line="480" w:lineRule="auto"/>
        <w:contextualSpacing/>
        <w:rPr>
          <w:rFonts w:ascii="Times New Roman" w:hAnsi="Times New Roman" w:cs="Times New Roman"/>
          <w:color w:val="000000"/>
        </w:rPr>
      </w:pPr>
      <w:r w:rsidRPr="00A67600">
        <w:rPr>
          <w:rFonts w:ascii="Times New Roman" w:hAnsi="Times New Roman" w:cs="Times New Roman"/>
          <w:color w:val="000000"/>
        </w:rPr>
        <w:tab/>
        <w:t xml:space="preserve">As previously mentioned in the introduction, not all questions for exams are culturally relevant. The tests and homework that the students completed while abroad are potentially skewed toward the country in which the students were studying, further adding another layer of complexity to the grades they received. </w:t>
      </w:r>
      <w:r w:rsidR="000B34DF" w:rsidRPr="00A67600">
        <w:rPr>
          <w:rFonts w:ascii="Times New Roman" w:hAnsi="Times New Roman" w:cs="Times New Roman"/>
          <w:color w:val="000000"/>
        </w:rPr>
        <w:t xml:space="preserve">Although those students who participated in the study abroad program had higher grades in the fall semester, </w:t>
      </w:r>
      <w:r w:rsidR="00492F3B" w:rsidRPr="00A67600">
        <w:rPr>
          <w:rFonts w:ascii="Times New Roman" w:hAnsi="Times New Roman" w:cs="Times New Roman"/>
          <w:color w:val="000000"/>
        </w:rPr>
        <w:t xml:space="preserve">they were not all doing the same work. The chaperones who help monitor the students abroad agree that the work in Spain is more difficult, while the work in Costa Rica is on par, if not slightly easier, with the work in The United States. </w:t>
      </w:r>
    </w:p>
    <w:p w14:paraId="1FC87BC9" w14:textId="69418A2F" w:rsidR="001936C0" w:rsidRPr="001936C0" w:rsidRDefault="001936C0" w:rsidP="001936C0">
      <w:pPr>
        <w:pStyle w:val="Heading2"/>
      </w:pPr>
      <w:bookmarkStart w:id="485" w:name="_Toc374443398"/>
      <w:r>
        <w:t>Additional Benefits</w:t>
      </w:r>
      <w:bookmarkEnd w:id="485"/>
    </w:p>
    <w:p w14:paraId="43E05740" w14:textId="77777777" w:rsidR="006536D2" w:rsidRPr="00A67600" w:rsidRDefault="002D511D" w:rsidP="00F41379">
      <w:pPr>
        <w:widowControl w:val="0"/>
        <w:autoSpaceDE w:val="0"/>
        <w:autoSpaceDN w:val="0"/>
        <w:adjustRightInd w:val="0"/>
        <w:spacing w:after="240" w:line="480" w:lineRule="auto"/>
        <w:contextualSpacing/>
        <w:rPr>
          <w:rFonts w:ascii="Times New Roman" w:hAnsi="Times New Roman" w:cs="Times New Roman"/>
          <w:color w:val="000000"/>
          <w:rPrChange w:id="486" w:author="Eileen Schaumleffle" w:date="2017-11-27T21:40:00Z">
            <w:rPr>
              <w:rFonts w:ascii="Times" w:hAnsi="Times" w:cs="Times"/>
              <w:color w:val="000000"/>
            </w:rPr>
          </w:rPrChange>
        </w:rPr>
      </w:pPr>
      <w:r w:rsidRPr="00A67600">
        <w:rPr>
          <w:rFonts w:ascii="Times New Roman" w:hAnsi="Times New Roman" w:cs="Times New Roman"/>
          <w:color w:val="000000"/>
          <w:rPrChange w:id="487" w:author="Eileen Schaumleffle" w:date="2017-11-27T21:40:00Z">
            <w:rPr>
              <w:rFonts w:ascii="Times" w:hAnsi="Times" w:cs="Times"/>
              <w:color w:val="000000"/>
              <w:sz w:val="26"/>
              <w:szCs w:val="26"/>
            </w:rPr>
          </w:rPrChange>
        </w:rPr>
        <w:tab/>
      </w:r>
      <w:r w:rsidR="00F202AB" w:rsidRPr="00A67600">
        <w:rPr>
          <w:rFonts w:ascii="Times New Roman" w:hAnsi="Times New Roman" w:cs="Times New Roman"/>
          <w:color w:val="000000"/>
          <w:rPrChange w:id="488" w:author="Eileen Schaumleffle" w:date="2017-11-27T21:40:00Z">
            <w:rPr>
              <w:rFonts w:ascii="Times" w:hAnsi="Times" w:cs="Times"/>
              <w:color w:val="000000"/>
              <w:sz w:val="26"/>
              <w:szCs w:val="26"/>
            </w:rPr>
          </w:rPrChange>
        </w:rPr>
        <w:t>To</w:t>
      </w:r>
      <w:r w:rsidRPr="00A67600">
        <w:rPr>
          <w:rFonts w:ascii="Times New Roman" w:hAnsi="Times New Roman" w:cs="Times New Roman"/>
          <w:color w:val="000000"/>
          <w:rPrChange w:id="489" w:author="Eileen Schaumleffle" w:date="2017-11-27T21:40:00Z">
            <w:rPr>
              <w:rFonts w:ascii="Times" w:hAnsi="Times" w:cs="Times"/>
              <w:color w:val="000000"/>
              <w:sz w:val="26"/>
              <w:szCs w:val="26"/>
            </w:rPr>
          </w:rPrChange>
        </w:rPr>
        <w:t xml:space="preserve"> support the quantitative results, the qualitative aspect of study abroad research is very important for a variety of reasons. Language acquisition is complex and looks differently for every person. The self-identity</w:t>
      </w:r>
      <w:r w:rsidR="00F202AB" w:rsidRPr="00A67600">
        <w:rPr>
          <w:rFonts w:ascii="Times New Roman" w:hAnsi="Times New Roman" w:cs="Times New Roman"/>
          <w:color w:val="000000"/>
          <w:rPrChange w:id="490" w:author="Eileen Schaumleffle" w:date="2017-11-27T21:40:00Z">
            <w:rPr>
              <w:rFonts w:ascii="Times" w:hAnsi="Times" w:cs="Times"/>
              <w:color w:val="000000"/>
              <w:sz w:val="26"/>
              <w:szCs w:val="26"/>
            </w:rPr>
          </w:rPrChange>
        </w:rPr>
        <w:t xml:space="preserve"> and socialization processes</w:t>
      </w:r>
      <w:r w:rsidRPr="00A67600">
        <w:rPr>
          <w:rFonts w:ascii="Times New Roman" w:hAnsi="Times New Roman" w:cs="Times New Roman"/>
          <w:color w:val="000000"/>
          <w:rPrChange w:id="491" w:author="Eileen Schaumleffle" w:date="2017-11-27T21:40:00Z">
            <w:rPr>
              <w:rFonts w:ascii="Times" w:hAnsi="Times" w:cs="Times"/>
              <w:color w:val="000000"/>
              <w:sz w:val="26"/>
              <w:szCs w:val="26"/>
            </w:rPr>
          </w:rPrChange>
        </w:rPr>
        <w:t xml:space="preserve"> that </w:t>
      </w:r>
      <w:r w:rsidR="00F202AB" w:rsidRPr="00A67600">
        <w:rPr>
          <w:rFonts w:ascii="Times New Roman" w:hAnsi="Times New Roman" w:cs="Times New Roman"/>
          <w:color w:val="000000"/>
          <w:rPrChange w:id="492" w:author="Eileen Schaumleffle" w:date="2017-11-27T21:40:00Z">
            <w:rPr>
              <w:rFonts w:ascii="Times" w:hAnsi="Times" w:cs="Times"/>
              <w:color w:val="000000"/>
              <w:sz w:val="26"/>
              <w:szCs w:val="26"/>
            </w:rPr>
          </w:rPrChange>
        </w:rPr>
        <w:t>are</w:t>
      </w:r>
      <w:r w:rsidRPr="00A67600">
        <w:rPr>
          <w:rFonts w:ascii="Times New Roman" w:hAnsi="Times New Roman" w:cs="Times New Roman"/>
          <w:color w:val="000000"/>
          <w:rPrChange w:id="493" w:author="Eileen Schaumleffle" w:date="2017-11-27T21:40:00Z">
            <w:rPr>
              <w:rFonts w:ascii="Times" w:hAnsi="Times" w:cs="Times"/>
              <w:color w:val="000000"/>
              <w:sz w:val="26"/>
              <w:szCs w:val="26"/>
            </w:rPr>
          </w:rPrChange>
        </w:rPr>
        <w:t xml:space="preserve"> formed in a study abroad program </w:t>
      </w:r>
      <w:r w:rsidR="00F202AB" w:rsidRPr="00A67600">
        <w:rPr>
          <w:rFonts w:ascii="Times New Roman" w:hAnsi="Times New Roman" w:cs="Times New Roman"/>
          <w:color w:val="000000"/>
          <w:rPrChange w:id="494" w:author="Eileen Schaumleffle" w:date="2017-11-27T21:40:00Z">
            <w:rPr>
              <w:rFonts w:ascii="Times" w:hAnsi="Times" w:cs="Times"/>
              <w:color w:val="000000"/>
              <w:sz w:val="26"/>
              <w:szCs w:val="26"/>
            </w:rPr>
          </w:rPrChange>
        </w:rPr>
        <w:t>are dynamic and warrant a qualitative approach in order to look at every nuance of the data and subjects</w:t>
      </w:r>
      <w:r w:rsidR="00F62F44" w:rsidRPr="00A67600">
        <w:rPr>
          <w:rFonts w:ascii="Times New Roman" w:hAnsi="Times New Roman" w:cs="Times New Roman"/>
          <w:color w:val="000000"/>
          <w:rPrChange w:id="495" w:author="Eileen Schaumleffle" w:date="2017-11-27T21:40:00Z">
            <w:rPr>
              <w:rFonts w:ascii="Times" w:hAnsi="Times" w:cs="Times"/>
              <w:color w:val="000000"/>
              <w:sz w:val="26"/>
              <w:szCs w:val="26"/>
            </w:rPr>
          </w:rPrChange>
        </w:rPr>
        <w:t xml:space="preserve"> (Wang, 2010)</w:t>
      </w:r>
      <w:r w:rsidR="00F202AB" w:rsidRPr="00A67600">
        <w:rPr>
          <w:rFonts w:ascii="Times New Roman" w:hAnsi="Times New Roman" w:cs="Times New Roman"/>
          <w:color w:val="000000"/>
          <w:rPrChange w:id="496" w:author="Eileen Schaumleffle" w:date="2017-11-27T21:40:00Z">
            <w:rPr>
              <w:rFonts w:ascii="Times" w:hAnsi="Times" w:cs="Times"/>
              <w:color w:val="000000"/>
              <w:sz w:val="26"/>
              <w:szCs w:val="26"/>
            </w:rPr>
          </w:rPrChange>
        </w:rPr>
        <w:t xml:space="preserve">. </w:t>
      </w:r>
    </w:p>
    <w:p w14:paraId="05E6404C" w14:textId="4AB5838F" w:rsidR="006536D2" w:rsidRPr="00A67600" w:rsidRDefault="006536D2" w:rsidP="00F41379">
      <w:pPr>
        <w:widowControl w:val="0"/>
        <w:autoSpaceDE w:val="0"/>
        <w:autoSpaceDN w:val="0"/>
        <w:adjustRightInd w:val="0"/>
        <w:spacing w:after="240" w:line="480" w:lineRule="auto"/>
        <w:ind w:firstLine="720"/>
        <w:contextualSpacing/>
        <w:rPr>
          <w:rFonts w:ascii="Times New Roman" w:hAnsi="Times New Roman" w:cs="Times New Roman"/>
          <w:color w:val="000000"/>
          <w:rPrChange w:id="497" w:author="Eileen Schaumleffle" w:date="2017-11-27T21:40:00Z">
            <w:rPr>
              <w:rFonts w:ascii="Times" w:hAnsi="Times" w:cs="Times"/>
              <w:color w:val="000000"/>
            </w:rPr>
          </w:rPrChange>
        </w:rPr>
      </w:pPr>
      <w:r w:rsidRPr="00A67600">
        <w:rPr>
          <w:rFonts w:ascii="Times New Roman" w:hAnsi="Times New Roman" w:cs="Times New Roman"/>
          <w:color w:val="000000"/>
        </w:rPr>
        <w:t xml:space="preserve">The school hosts eight separate kindergarten tours in the spring semester for families who are interested in applying for the upcoming school year. The initial part of the tour is done in Spanish and in English and is led by two </w:t>
      </w:r>
      <w:del w:id="498" w:author="Eileen Schaumleffle" w:date="2017-11-26T17:55:00Z">
        <w:r w:rsidRPr="00A67600" w:rsidDel="00652D60">
          <w:rPr>
            <w:rFonts w:ascii="Times New Roman" w:hAnsi="Times New Roman" w:cs="Times New Roman"/>
            <w:color w:val="000000"/>
          </w:rPr>
          <w:delText>5th</w:delText>
        </w:r>
      </w:del>
      <w:ins w:id="499" w:author="Eileen Schaumleffle" w:date="2017-11-26T17:55:00Z">
        <w:r w:rsidR="00652D60" w:rsidRPr="00A67600">
          <w:rPr>
            <w:rFonts w:ascii="Times New Roman" w:hAnsi="Times New Roman" w:cs="Times New Roman"/>
            <w:color w:val="000000"/>
          </w:rPr>
          <w:t>fifth</w:t>
        </w:r>
      </w:ins>
      <w:r w:rsidRPr="00A67600">
        <w:rPr>
          <w:rFonts w:ascii="Times New Roman" w:hAnsi="Times New Roman" w:cs="Times New Roman"/>
          <w:color w:val="000000"/>
        </w:rPr>
        <w:t xml:space="preserve"> grade students</w:t>
      </w:r>
      <w:ins w:id="500" w:author="Eileen Schaumleffle" w:date="2017-11-26T19:13:00Z">
        <w:r w:rsidR="00E1781E" w:rsidRPr="00A67600">
          <w:rPr>
            <w:rFonts w:ascii="Times New Roman" w:hAnsi="Times New Roman" w:cs="Times New Roman"/>
            <w:color w:val="000000"/>
          </w:rPr>
          <w:t>, selected by their fifth grade teachers</w:t>
        </w:r>
      </w:ins>
      <w:r w:rsidRPr="00A67600">
        <w:rPr>
          <w:rFonts w:ascii="Times New Roman" w:hAnsi="Times New Roman" w:cs="Times New Roman"/>
          <w:color w:val="000000"/>
        </w:rPr>
        <w:t xml:space="preserve">. </w:t>
      </w:r>
      <w:del w:id="501" w:author="Eileen Schaumleffle" w:date="2017-11-26T19:13:00Z">
        <w:r w:rsidRPr="00A67600" w:rsidDel="00C327AA">
          <w:rPr>
            <w:rFonts w:ascii="Times New Roman" w:hAnsi="Times New Roman" w:cs="Times New Roman"/>
            <w:color w:val="000000"/>
          </w:rPr>
          <w:delText>The</w:delText>
        </w:r>
        <w:r w:rsidRPr="00A67600" w:rsidDel="00E1781E">
          <w:rPr>
            <w:rFonts w:ascii="Times New Roman" w:hAnsi="Times New Roman" w:cs="Times New Roman"/>
            <w:color w:val="000000"/>
          </w:rPr>
          <w:delText>se</w:delText>
        </w:r>
        <w:r w:rsidRPr="00A67600" w:rsidDel="00C327AA">
          <w:rPr>
            <w:rFonts w:ascii="Times New Roman" w:hAnsi="Times New Roman" w:cs="Times New Roman"/>
            <w:color w:val="000000"/>
          </w:rPr>
          <w:delText xml:space="preserve"> </w:delText>
        </w:r>
      </w:del>
      <w:del w:id="502" w:author="Eileen Schaumleffle" w:date="2017-11-26T19:12:00Z">
        <w:r w:rsidRPr="00A67600" w:rsidDel="00365FAF">
          <w:rPr>
            <w:rFonts w:ascii="Times New Roman" w:hAnsi="Times New Roman" w:cs="Times New Roman"/>
            <w:color w:val="000000"/>
          </w:rPr>
          <w:delText xml:space="preserve">two </w:delText>
        </w:r>
      </w:del>
      <w:del w:id="503" w:author="Eileen Schaumleffle" w:date="2017-11-26T17:55:00Z">
        <w:r w:rsidRPr="00A67600" w:rsidDel="00652D60">
          <w:rPr>
            <w:rFonts w:ascii="Times New Roman" w:hAnsi="Times New Roman" w:cs="Times New Roman"/>
            <w:color w:val="000000"/>
          </w:rPr>
          <w:delText>5th</w:delText>
        </w:r>
      </w:del>
      <w:del w:id="504" w:author="Eileen Schaumleffle" w:date="2017-11-26T19:13:00Z">
        <w:r w:rsidRPr="00A67600" w:rsidDel="00C327AA">
          <w:rPr>
            <w:rFonts w:ascii="Times New Roman" w:hAnsi="Times New Roman" w:cs="Times New Roman"/>
            <w:color w:val="000000"/>
          </w:rPr>
          <w:delText xml:space="preserve"> grade students are chosen by their homeroom teacher</w:delText>
        </w:r>
      </w:del>
      <w:ins w:id="505" w:author="Eileen Schaumleffle" w:date="2017-11-26T19:12:00Z">
        <w:r w:rsidR="00365FAF" w:rsidRPr="00A67600">
          <w:rPr>
            <w:rFonts w:ascii="Times New Roman" w:hAnsi="Times New Roman" w:cs="Times New Roman"/>
            <w:color w:val="000000"/>
          </w:rPr>
          <w:t>The selection is</w:t>
        </w:r>
      </w:ins>
      <w:r w:rsidRPr="00A67600">
        <w:rPr>
          <w:rFonts w:ascii="Times New Roman" w:hAnsi="Times New Roman" w:cs="Times New Roman"/>
          <w:color w:val="000000"/>
        </w:rPr>
        <w:t xml:space="preserve"> based on </w:t>
      </w:r>
      <w:del w:id="506" w:author="Eileen Schaumleffle" w:date="2017-11-26T19:12:00Z">
        <w:r w:rsidRPr="00A67600" w:rsidDel="002435B0">
          <w:rPr>
            <w:rFonts w:ascii="Times New Roman" w:hAnsi="Times New Roman" w:cs="Times New Roman"/>
            <w:color w:val="000000"/>
          </w:rPr>
          <w:delText xml:space="preserve">their </w:delText>
        </w:r>
      </w:del>
      <w:ins w:id="507" w:author="Eileen Schaumleffle" w:date="2017-11-26T19:12:00Z">
        <w:r w:rsidR="002435B0" w:rsidRPr="00A67600">
          <w:rPr>
            <w:rFonts w:ascii="Times New Roman" w:hAnsi="Times New Roman" w:cs="Times New Roman"/>
            <w:color w:val="000000"/>
          </w:rPr>
          <w:t xml:space="preserve">the students’ </w:t>
        </w:r>
      </w:ins>
      <w:r w:rsidRPr="00A67600">
        <w:rPr>
          <w:rFonts w:ascii="Times New Roman" w:hAnsi="Times New Roman" w:cs="Times New Roman"/>
          <w:color w:val="000000"/>
        </w:rPr>
        <w:t xml:space="preserve">Spanish language abilities, confidence with speaking, and grades, as they miss class time to give the tour. Of the sixteen students who were chosen to participate, nine studied abroad in Spain, four were host siblings, one studied abroad in Costa Rica, and only two did not participate in the study abroad outside of the classroom. </w:t>
      </w:r>
    </w:p>
    <w:p w14:paraId="4E648895" w14:textId="553BFCBF" w:rsidR="006B37BB" w:rsidRDefault="006536D2" w:rsidP="00F41379">
      <w:pPr>
        <w:spacing w:line="480" w:lineRule="auto"/>
        <w:contextualSpacing/>
        <w:rPr>
          <w:rFonts w:ascii="Times New Roman" w:hAnsi="Times New Roman" w:cs="Times New Roman"/>
          <w:color w:val="000000"/>
        </w:rPr>
      </w:pPr>
      <w:r w:rsidRPr="00A67600">
        <w:rPr>
          <w:rFonts w:ascii="Times New Roman" w:hAnsi="Times New Roman" w:cs="Times New Roman"/>
          <w:color w:val="000000"/>
        </w:rPr>
        <w:tab/>
        <w:t xml:space="preserve">Unintentionally, ten of these sixteen students who were chosen by their teachers to represent the </w:t>
      </w:r>
      <w:del w:id="508" w:author="Eileen Schaumleffle" w:date="2017-11-26T17:55:00Z">
        <w:r w:rsidRPr="00A67600" w:rsidDel="00652D60">
          <w:rPr>
            <w:rFonts w:ascii="Times New Roman" w:hAnsi="Times New Roman" w:cs="Times New Roman"/>
            <w:color w:val="000000"/>
          </w:rPr>
          <w:delText>5th</w:delText>
        </w:r>
      </w:del>
      <w:ins w:id="509" w:author="Eileen Schaumleffle" w:date="2017-11-26T17:55:00Z">
        <w:r w:rsidR="00652D60" w:rsidRPr="00A67600">
          <w:rPr>
            <w:rFonts w:ascii="Times New Roman" w:hAnsi="Times New Roman" w:cs="Times New Roman"/>
            <w:color w:val="000000"/>
          </w:rPr>
          <w:t>fifth</w:t>
        </w:r>
      </w:ins>
      <w:r w:rsidRPr="00A67600">
        <w:rPr>
          <w:rFonts w:ascii="Times New Roman" w:hAnsi="Times New Roman" w:cs="Times New Roman"/>
          <w:color w:val="000000"/>
        </w:rPr>
        <w:t xml:space="preserve"> grade class and the school in its entirety studied abroad. The students’ abilities and confidence that were developed on their study abroad trips continue to have implications in their academic life more than three months after they returned home. Additionally, the four students who were host siblings to incoming exchange students seem to have received benefits over the students who did not host, although there was not a quantitative difference. This adds additional information to support the observable side-benefits of increased independence, confidence, and participation. </w:t>
      </w:r>
    </w:p>
    <w:p w14:paraId="125F27CF" w14:textId="6CD1EF90" w:rsidR="001936C0" w:rsidRPr="001936C0" w:rsidRDefault="00E0422A" w:rsidP="00E0422A">
      <w:pPr>
        <w:pStyle w:val="Heading2"/>
        <w:rPr>
          <w:ins w:id="510" w:author="Eileen Schaumleffle" w:date="2017-11-27T21:11:00Z"/>
        </w:rPr>
      </w:pPr>
      <w:bookmarkStart w:id="511" w:name="_Toc374443399"/>
      <w:r>
        <w:t>Potential C</w:t>
      </w:r>
      <w:r w:rsidR="001936C0">
        <w:t>omplications</w:t>
      </w:r>
      <w:bookmarkEnd w:id="511"/>
      <w:r w:rsidR="001936C0">
        <w:t xml:space="preserve"> </w:t>
      </w:r>
    </w:p>
    <w:p w14:paraId="337DFBE0" w14:textId="2D739230" w:rsidR="003F5888" w:rsidRPr="00A67600" w:rsidRDefault="003F5888" w:rsidP="00F41379">
      <w:pPr>
        <w:spacing w:line="480" w:lineRule="auto"/>
        <w:contextualSpacing/>
        <w:rPr>
          <w:ins w:id="512" w:author="Eileen Schaumleffle" w:date="2017-11-27T21:16:00Z"/>
          <w:rFonts w:ascii="Times New Roman" w:hAnsi="Times New Roman" w:cs="Times New Roman"/>
          <w:color w:val="000000"/>
        </w:rPr>
      </w:pPr>
      <w:ins w:id="513" w:author="Eileen Schaumleffle" w:date="2017-11-27T21:11:00Z">
        <w:r w:rsidRPr="00A67600">
          <w:rPr>
            <w:rFonts w:ascii="Times New Roman" w:hAnsi="Times New Roman" w:cs="Times New Roman"/>
            <w:color w:val="000000"/>
          </w:rPr>
          <w:tab/>
          <w:t xml:space="preserve">However, it should be noted that the students who attend the program in Costa Rica potentially have lower Spanish abilities and that is the reason they choose the shorter program. </w:t>
        </w:r>
      </w:ins>
      <w:ins w:id="514" w:author="Eileen Schaumleffle" w:date="2017-11-27T21:12:00Z">
        <w:r w:rsidR="006D58BF" w:rsidRPr="00A67600">
          <w:rPr>
            <w:rFonts w:ascii="Times New Roman" w:hAnsi="Times New Roman" w:cs="Times New Roman"/>
            <w:color w:val="000000"/>
          </w:rPr>
          <w:t xml:space="preserve">They still receive four weeks of immersion with another family and culture, which is an additional benefit of the program. </w:t>
        </w:r>
      </w:ins>
      <w:ins w:id="515" w:author="Eileen Schaumleffle" w:date="2017-11-27T21:13:00Z">
        <w:r w:rsidR="004E265E" w:rsidRPr="00A67600">
          <w:rPr>
            <w:rFonts w:ascii="Times New Roman" w:hAnsi="Times New Roman" w:cs="Times New Roman"/>
            <w:color w:val="000000"/>
          </w:rPr>
          <w:t xml:space="preserve">There were more male students who participated in the Costa Rica program and more </w:t>
        </w:r>
      </w:ins>
      <w:ins w:id="516" w:author="Eileen Schaumleffle" w:date="2017-11-27T21:14:00Z">
        <w:r w:rsidR="004E265E" w:rsidRPr="00A67600">
          <w:rPr>
            <w:rFonts w:ascii="Times New Roman" w:hAnsi="Times New Roman" w:cs="Times New Roman"/>
            <w:color w:val="000000"/>
          </w:rPr>
          <w:t>females</w:t>
        </w:r>
      </w:ins>
      <w:ins w:id="517" w:author="Eileen Schaumleffle" w:date="2017-11-27T21:13:00Z">
        <w:r w:rsidR="004E265E" w:rsidRPr="00A67600">
          <w:rPr>
            <w:rFonts w:ascii="Times New Roman" w:hAnsi="Times New Roman" w:cs="Times New Roman"/>
            <w:color w:val="000000"/>
          </w:rPr>
          <w:t xml:space="preserve"> who participated in the Spain program. This could also be due to developmental reasons and the rate of maturity of males and females at this age. </w:t>
        </w:r>
      </w:ins>
      <w:ins w:id="518" w:author="Eileen Schaumleffle" w:date="2017-11-27T21:14:00Z">
        <w:r w:rsidR="006905C2" w:rsidRPr="00A67600">
          <w:rPr>
            <w:rFonts w:ascii="Times New Roman" w:hAnsi="Times New Roman" w:cs="Times New Roman"/>
            <w:color w:val="000000"/>
          </w:rPr>
          <w:t xml:space="preserve">The selection committee should be extremely objective in their selection of the students so as not to add their own biases in the process. </w:t>
        </w:r>
      </w:ins>
      <w:ins w:id="519" w:author="Eileen Schaumleffle" w:date="2017-11-27T21:15:00Z">
        <w:r w:rsidR="00FA3BC6" w:rsidRPr="00A67600">
          <w:rPr>
            <w:rFonts w:ascii="Times New Roman" w:hAnsi="Times New Roman" w:cs="Times New Roman"/>
            <w:color w:val="000000"/>
          </w:rPr>
          <w:t xml:space="preserve">Coding the students and not having their names present at any time during the </w:t>
        </w:r>
        <w:r w:rsidR="0040708F" w:rsidRPr="00A67600">
          <w:rPr>
            <w:rFonts w:ascii="Times New Roman" w:hAnsi="Times New Roman" w:cs="Times New Roman"/>
            <w:color w:val="000000"/>
          </w:rPr>
          <w:t>process</w:t>
        </w:r>
        <w:r w:rsidR="00FA3BC6" w:rsidRPr="00A67600">
          <w:rPr>
            <w:rFonts w:ascii="Times New Roman" w:hAnsi="Times New Roman" w:cs="Times New Roman"/>
            <w:color w:val="000000"/>
          </w:rPr>
          <w:t xml:space="preserve"> could improve future selections</w:t>
        </w:r>
        <w:r w:rsidR="0040708F" w:rsidRPr="00A67600">
          <w:rPr>
            <w:rFonts w:ascii="Times New Roman" w:hAnsi="Times New Roman" w:cs="Times New Roman"/>
            <w:color w:val="000000"/>
          </w:rPr>
          <w:t>.</w:t>
        </w:r>
      </w:ins>
    </w:p>
    <w:p w14:paraId="67C5D4D2" w14:textId="77777777" w:rsidR="00706362" w:rsidRPr="00A67600" w:rsidRDefault="004B5FF4" w:rsidP="00F41379">
      <w:pPr>
        <w:spacing w:line="480" w:lineRule="auto"/>
        <w:contextualSpacing/>
        <w:rPr>
          <w:ins w:id="520" w:author="Eileen Schaumleffle" w:date="2017-11-27T21:20:00Z"/>
          <w:rFonts w:ascii="Times New Roman" w:hAnsi="Times New Roman" w:cs="Times New Roman"/>
          <w:color w:val="000000"/>
        </w:rPr>
      </w:pPr>
      <w:ins w:id="521" w:author="Eileen Schaumleffle" w:date="2017-11-27T21:16:00Z">
        <w:r w:rsidRPr="00A67600">
          <w:rPr>
            <w:rFonts w:ascii="Times New Roman" w:hAnsi="Times New Roman" w:cs="Times New Roman"/>
            <w:color w:val="000000"/>
          </w:rPr>
          <w:tab/>
          <w:t xml:space="preserve">Teachers and staff of the school agree that a major reason that this exchange is so successful is due to the preparation the students and families receive before the study abroad takes place. The culture of the school is also </w:t>
        </w:r>
      </w:ins>
      <w:ins w:id="522" w:author="Eileen Schaumleffle" w:date="2017-11-27T21:17:00Z">
        <w:r w:rsidRPr="00A67600">
          <w:rPr>
            <w:rFonts w:ascii="Times New Roman" w:hAnsi="Times New Roman" w:cs="Times New Roman"/>
            <w:color w:val="000000"/>
          </w:rPr>
          <w:t>preparing</w:t>
        </w:r>
      </w:ins>
      <w:ins w:id="523" w:author="Eileen Schaumleffle" w:date="2017-11-27T21:16:00Z">
        <w:r w:rsidRPr="00A67600">
          <w:rPr>
            <w:rFonts w:ascii="Times New Roman" w:hAnsi="Times New Roman" w:cs="Times New Roman"/>
            <w:color w:val="000000"/>
          </w:rPr>
          <w:t xml:space="preserve"> </w:t>
        </w:r>
      </w:ins>
      <w:ins w:id="524" w:author="Eileen Schaumleffle" w:date="2017-11-27T21:17:00Z">
        <w:r w:rsidRPr="00A67600">
          <w:rPr>
            <w:rFonts w:ascii="Times New Roman" w:hAnsi="Times New Roman" w:cs="Times New Roman"/>
            <w:color w:val="000000"/>
          </w:rPr>
          <w:t xml:space="preserve">the students for the study abroad in fifth grade. Fourth grade teachers see that the students who wish to apply for the program put more effort into their work, are more concerned with improving their Spanish, and are more responsible overall. </w:t>
        </w:r>
      </w:ins>
    </w:p>
    <w:p w14:paraId="3D91C13F" w14:textId="032A341D" w:rsidR="00774FD1" w:rsidRDefault="00774FD1">
      <w:pPr>
        <w:spacing w:line="480" w:lineRule="auto"/>
        <w:ind w:firstLine="720"/>
        <w:contextualSpacing/>
        <w:rPr>
          <w:rFonts w:ascii="Times New Roman" w:hAnsi="Times New Roman" w:cs="Times New Roman"/>
          <w:color w:val="000000"/>
        </w:rPr>
        <w:pPrChange w:id="525" w:author="Eileen Schaumleffle" w:date="2017-11-27T21:20:00Z">
          <w:pPr>
            <w:spacing w:line="480" w:lineRule="auto"/>
            <w:contextualSpacing/>
          </w:pPr>
        </w:pPrChange>
      </w:pPr>
      <w:ins w:id="526" w:author="Eileen Schaumleffle" w:date="2017-11-27T21:18:00Z">
        <w:r w:rsidRPr="00A67600">
          <w:rPr>
            <w:rFonts w:ascii="Times New Roman" w:hAnsi="Times New Roman" w:cs="Times New Roman"/>
            <w:color w:val="000000"/>
          </w:rPr>
          <w:t xml:space="preserve">This model could potentially be duplicated at other schools </w:t>
        </w:r>
        <w:r w:rsidR="00EC2ACF" w:rsidRPr="00A67600">
          <w:rPr>
            <w:rFonts w:ascii="Times New Roman" w:hAnsi="Times New Roman" w:cs="Times New Roman"/>
            <w:color w:val="000000"/>
          </w:rPr>
          <w:t>and with other target languages</w:t>
        </w:r>
        <w:r w:rsidRPr="00A67600">
          <w:rPr>
            <w:rFonts w:ascii="Times New Roman" w:hAnsi="Times New Roman" w:cs="Times New Roman"/>
            <w:color w:val="000000"/>
          </w:rPr>
          <w:t xml:space="preserve">, but the preparation and culture would be imperative for success. </w:t>
        </w:r>
      </w:ins>
      <w:ins w:id="527" w:author="Eileen Schaumleffle" w:date="2017-11-27T21:20:00Z">
        <w:r w:rsidR="00706362" w:rsidRPr="00A67600">
          <w:rPr>
            <w:rFonts w:ascii="Times New Roman" w:hAnsi="Times New Roman" w:cs="Times New Roman"/>
            <w:color w:val="000000"/>
          </w:rPr>
          <w:t>If the four or eight week model is not an option for another schoo</w:t>
        </w:r>
        <w:r w:rsidR="0023574F" w:rsidRPr="00A67600">
          <w:rPr>
            <w:rFonts w:ascii="Times New Roman" w:hAnsi="Times New Roman" w:cs="Times New Roman"/>
            <w:color w:val="000000"/>
          </w:rPr>
          <w:t xml:space="preserve">l, there are still social and cultural benefits to the students. </w:t>
        </w:r>
      </w:ins>
      <w:ins w:id="528" w:author="Eileen Schaumleffle" w:date="2017-11-27T21:22:00Z">
        <w:r w:rsidR="003C3EC9" w:rsidRPr="00A67600">
          <w:rPr>
            <w:rFonts w:ascii="Times New Roman" w:hAnsi="Times New Roman" w:cs="Times New Roman"/>
            <w:color w:val="000000"/>
          </w:rPr>
          <w:t>This would not likely be an educational study abroad</w:t>
        </w:r>
      </w:ins>
      <w:ins w:id="529" w:author="Eileen Schaumleffle" w:date="2017-11-27T21:23:00Z">
        <w:r w:rsidR="003C3EC9" w:rsidRPr="00A67600">
          <w:rPr>
            <w:rFonts w:ascii="Times New Roman" w:hAnsi="Times New Roman" w:cs="Times New Roman"/>
            <w:color w:val="000000"/>
          </w:rPr>
          <w:t xml:space="preserve"> due to the time constraint</w:t>
        </w:r>
      </w:ins>
      <w:ins w:id="530" w:author="Eileen Schaumleffle" w:date="2017-11-27T21:22:00Z">
        <w:r w:rsidR="003C3EC9" w:rsidRPr="00A67600">
          <w:rPr>
            <w:rFonts w:ascii="Times New Roman" w:hAnsi="Times New Roman" w:cs="Times New Roman"/>
            <w:color w:val="000000"/>
          </w:rPr>
          <w:t xml:space="preserve">, but </w:t>
        </w:r>
      </w:ins>
      <w:ins w:id="531" w:author="Eileen Schaumleffle" w:date="2017-11-27T21:23:00Z">
        <w:r w:rsidR="003C3EC9" w:rsidRPr="00A67600">
          <w:rPr>
            <w:rFonts w:ascii="Times New Roman" w:hAnsi="Times New Roman" w:cs="Times New Roman"/>
            <w:color w:val="000000"/>
          </w:rPr>
          <w:t xml:space="preserve">would be an important shift in the students’ view of the world and other cultures. </w:t>
        </w:r>
      </w:ins>
    </w:p>
    <w:p w14:paraId="6BBDB62C" w14:textId="77777777" w:rsidR="006D314B" w:rsidRDefault="006D314B" w:rsidP="006D314B">
      <w:pPr>
        <w:spacing w:line="480" w:lineRule="auto"/>
        <w:ind w:firstLine="720"/>
        <w:contextualSpacing/>
        <w:rPr>
          <w:rFonts w:ascii="Times New Roman" w:hAnsi="Times New Roman" w:cs="Times New Roman"/>
          <w:color w:val="000000"/>
        </w:rPr>
      </w:pPr>
    </w:p>
    <w:p w14:paraId="680297EA" w14:textId="77777777" w:rsidR="006D314B" w:rsidRDefault="006D314B" w:rsidP="006D314B">
      <w:pPr>
        <w:spacing w:line="480" w:lineRule="auto"/>
        <w:ind w:firstLine="720"/>
        <w:contextualSpacing/>
        <w:rPr>
          <w:rFonts w:ascii="Times New Roman" w:hAnsi="Times New Roman" w:cs="Times New Roman"/>
          <w:color w:val="000000"/>
        </w:rPr>
      </w:pPr>
    </w:p>
    <w:p w14:paraId="468AD56F" w14:textId="77777777" w:rsidR="006D314B" w:rsidRDefault="006D314B" w:rsidP="006D314B">
      <w:pPr>
        <w:spacing w:line="480" w:lineRule="auto"/>
        <w:ind w:firstLine="720"/>
        <w:contextualSpacing/>
        <w:rPr>
          <w:rFonts w:ascii="Times New Roman" w:hAnsi="Times New Roman" w:cs="Times New Roman"/>
          <w:color w:val="000000"/>
        </w:rPr>
      </w:pPr>
    </w:p>
    <w:p w14:paraId="572ACC9A" w14:textId="77777777" w:rsidR="006D314B" w:rsidRDefault="006D314B" w:rsidP="006D314B">
      <w:pPr>
        <w:spacing w:line="480" w:lineRule="auto"/>
        <w:ind w:firstLine="720"/>
        <w:contextualSpacing/>
        <w:rPr>
          <w:rFonts w:ascii="Times New Roman" w:hAnsi="Times New Roman" w:cs="Times New Roman"/>
          <w:color w:val="000000"/>
        </w:rPr>
      </w:pPr>
    </w:p>
    <w:p w14:paraId="1FF82283" w14:textId="77777777" w:rsidR="006D314B" w:rsidRDefault="006D314B" w:rsidP="006D314B">
      <w:pPr>
        <w:spacing w:line="480" w:lineRule="auto"/>
        <w:ind w:firstLine="720"/>
        <w:contextualSpacing/>
        <w:rPr>
          <w:rFonts w:ascii="Times New Roman" w:hAnsi="Times New Roman" w:cs="Times New Roman"/>
          <w:color w:val="000000"/>
        </w:rPr>
      </w:pPr>
    </w:p>
    <w:p w14:paraId="0D50CB04" w14:textId="77777777" w:rsidR="006D314B" w:rsidRDefault="006D314B" w:rsidP="006D314B">
      <w:pPr>
        <w:spacing w:line="480" w:lineRule="auto"/>
        <w:ind w:firstLine="720"/>
        <w:contextualSpacing/>
        <w:rPr>
          <w:rFonts w:ascii="Times New Roman" w:hAnsi="Times New Roman" w:cs="Times New Roman"/>
          <w:color w:val="000000"/>
        </w:rPr>
      </w:pPr>
    </w:p>
    <w:p w14:paraId="6F89209B" w14:textId="77777777" w:rsidR="006D314B" w:rsidRDefault="006D314B" w:rsidP="006D314B">
      <w:pPr>
        <w:spacing w:line="480" w:lineRule="auto"/>
        <w:ind w:firstLine="720"/>
        <w:contextualSpacing/>
        <w:rPr>
          <w:rFonts w:ascii="Times New Roman" w:hAnsi="Times New Roman" w:cs="Times New Roman"/>
          <w:color w:val="000000"/>
        </w:rPr>
      </w:pPr>
    </w:p>
    <w:p w14:paraId="7AB4D770" w14:textId="77777777" w:rsidR="006D314B" w:rsidRDefault="006D314B" w:rsidP="006D314B">
      <w:pPr>
        <w:spacing w:line="480" w:lineRule="auto"/>
        <w:ind w:firstLine="720"/>
        <w:contextualSpacing/>
        <w:rPr>
          <w:rFonts w:ascii="Times New Roman" w:hAnsi="Times New Roman" w:cs="Times New Roman"/>
          <w:color w:val="000000"/>
        </w:rPr>
      </w:pPr>
    </w:p>
    <w:p w14:paraId="06B9CAB8" w14:textId="77777777" w:rsidR="006D314B" w:rsidRDefault="006D314B" w:rsidP="006D314B">
      <w:pPr>
        <w:spacing w:line="480" w:lineRule="auto"/>
        <w:ind w:firstLine="720"/>
        <w:contextualSpacing/>
        <w:rPr>
          <w:rFonts w:ascii="Times New Roman" w:hAnsi="Times New Roman" w:cs="Times New Roman"/>
          <w:color w:val="000000"/>
        </w:rPr>
      </w:pPr>
    </w:p>
    <w:p w14:paraId="20A29F08" w14:textId="77777777" w:rsidR="006D314B" w:rsidRDefault="006D314B" w:rsidP="006D314B">
      <w:pPr>
        <w:spacing w:line="480" w:lineRule="auto"/>
        <w:ind w:firstLine="720"/>
        <w:contextualSpacing/>
        <w:rPr>
          <w:rFonts w:ascii="Times New Roman" w:hAnsi="Times New Roman" w:cs="Times New Roman"/>
          <w:color w:val="000000"/>
        </w:rPr>
      </w:pPr>
    </w:p>
    <w:p w14:paraId="4F022D46" w14:textId="77777777" w:rsidR="00105C68" w:rsidRDefault="00105C68" w:rsidP="00105C68">
      <w:pPr>
        <w:spacing w:line="480" w:lineRule="auto"/>
        <w:contextualSpacing/>
        <w:rPr>
          <w:rFonts w:ascii="Times New Roman" w:hAnsi="Times New Roman" w:cs="Times New Roman"/>
          <w:color w:val="000000"/>
        </w:rPr>
      </w:pPr>
    </w:p>
    <w:p w14:paraId="4320C432" w14:textId="5B138376" w:rsidR="00CC5EFB" w:rsidRPr="00970F08" w:rsidRDefault="00CC5EFB" w:rsidP="00105C68">
      <w:pPr>
        <w:spacing w:line="480" w:lineRule="auto"/>
        <w:contextualSpacing/>
        <w:jc w:val="center"/>
        <w:rPr>
          <w:rFonts w:ascii="Times New Roman" w:hAnsi="Times New Roman" w:cs="Times New Roman"/>
          <w:b/>
          <w:color w:val="000000"/>
        </w:rPr>
      </w:pPr>
      <w:r w:rsidRPr="00970F08">
        <w:rPr>
          <w:rFonts w:ascii="Times New Roman" w:hAnsi="Times New Roman" w:cs="Times New Roman"/>
          <w:b/>
          <w:color w:val="000000"/>
        </w:rPr>
        <w:t>Chapter VI</w:t>
      </w:r>
    </w:p>
    <w:p w14:paraId="61FE7CF6" w14:textId="09ECA604" w:rsidR="00CB6863" w:rsidRPr="00A67600" w:rsidDel="004B5FF4" w:rsidRDefault="00CB6863" w:rsidP="00175DFA">
      <w:pPr>
        <w:pStyle w:val="Heading1"/>
        <w:rPr>
          <w:del w:id="532" w:author="Eileen Schaumleffle" w:date="2017-11-27T21:16:00Z"/>
          <w:rPrChange w:id="533" w:author="Eileen Schaumleffle" w:date="2017-11-27T21:40:00Z">
            <w:rPr>
              <w:del w:id="534" w:author="Eileen Schaumleffle" w:date="2017-11-27T21:16:00Z"/>
              <w:sz w:val="20"/>
              <w:szCs w:val="20"/>
            </w:rPr>
          </w:rPrChange>
        </w:rPr>
      </w:pPr>
      <w:del w:id="535" w:author="Eileen Schaumleffle" w:date="2017-11-27T21:16:00Z">
        <w:r w:rsidRPr="00A67600" w:rsidDel="004B5FF4">
          <w:delText>***LOWER SPANISH ABILITIES TO CR? NOW THERE’S A BIAS TOWARD SPAIN BECAUSE FAMILIES SEE THE INCREASED LANGUAGE BENEFIT? CR STUDENTS TEND TO BE BOYS AND SPAIN TEND TO BE GIRLS, ADDED LAYER OF MATURITY AND BIAS TOWARDS GIRLS AT A YOUNGER AGE</w:delText>
        </w:r>
      </w:del>
    </w:p>
    <w:p w14:paraId="303901DE" w14:textId="6B33D63E" w:rsidR="00D82CE0" w:rsidRPr="00A67600" w:rsidDel="003C3EC9" w:rsidRDefault="00D82CE0" w:rsidP="00175DFA">
      <w:pPr>
        <w:pStyle w:val="Heading1"/>
        <w:rPr>
          <w:del w:id="536" w:author="Eileen Schaumleffle" w:date="2017-11-27T21:23:00Z"/>
          <w:rPrChange w:id="537" w:author="Eileen Schaumleffle" w:date="2017-11-27T21:40:00Z">
            <w:rPr>
              <w:del w:id="538" w:author="Eileen Schaumleffle" w:date="2017-11-27T21:23:00Z"/>
              <w:sz w:val="20"/>
              <w:szCs w:val="20"/>
            </w:rPr>
          </w:rPrChange>
        </w:rPr>
      </w:pPr>
      <w:del w:id="539" w:author="Eileen Schaumleffle" w:date="2017-11-27T21:23:00Z">
        <w:r w:rsidRPr="00A67600" w:rsidDel="003C3EC9">
          <w:delText>***Future of exchanges</w:delText>
        </w:r>
      </w:del>
    </w:p>
    <w:p w14:paraId="16096623" w14:textId="28A547F2" w:rsidR="00D82CE0" w:rsidRPr="00A67600" w:rsidDel="00706362" w:rsidRDefault="00D82CE0" w:rsidP="00175DFA">
      <w:pPr>
        <w:pStyle w:val="Heading1"/>
        <w:rPr>
          <w:del w:id="540" w:author="Eileen Schaumleffle" w:date="2017-11-27T21:20:00Z"/>
          <w:rPrChange w:id="541" w:author="Eileen Schaumleffle" w:date="2017-11-27T21:40:00Z">
            <w:rPr>
              <w:del w:id="542" w:author="Eileen Schaumleffle" w:date="2017-11-27T21:20:00Z"/>
              <w:sz w:val="20"/>
              <w:szCs w:val="20"/>
            </w:rPr>
          </w:rPrChange>
        </w:rPr>
      </w:pPr>
      <w:del w:id="543" w:author="Eileen Schaumleffle" w:date="2017-11-27T21:20:00Z">
        <w:r w:rsidRPr="00A67600" w:rsidDel="00706362">
          <w:delText>***Could more places do this?</w:delText>
        </w:r>
      </w:del>
    </w:p>
    <w:p w14:paraId="01A000F2" w14:textId="578A4FF2" w:rsidR="00D82CE0" w:rsidRPr="00A67600" w:rsidDel="003C3EC9" w:rsidRDefault="00D82CE0" w:rsidP="00175DFA">
      <w:pPr>
        <w:pStyle w:val="Heading1"/>
        <w:rPr>
          <w:del w:id="544" w:author="Eileen Schaumleffle" w:date="2017-11-27T21:23:00Z"/>
          <w:rPrChange w:id="545" w:author="Eileen Schaumleffle" w:date="2017-11-27T21:40:00Z">
            <w:rPr>
              <w:del w:id="546" w:author="Eileen Schaumleffle" w:date="2017-11-27T21:23:00Z"/>
              <w:sz w:val="20"/>
              <w:szCs w:val="20"/>
            </w:rPr>
          </w:rPrChange>
        </w:rPr>
      </w:pPr>
      <w:del w:id="547" w:author="Eileen Schaumleffle" w:date="2017-11-27T21:23:00Z">
        <w:r w:rsidRPr="00A67600" w:rsidDel="003C3EC9">
          <w:delText>***Two weeks better than nothing?</w:delText>
        </w:r>
      </w:del>
    </w:p>
    <w:p w14:paraId="7250E82D" w14:textId="10F21A00" w:rsidR="00D82CE0" w:rsidRPr="00A67600" w:rsidDel="003C3EC9" w:rsidRDefault="00D82CE0" w:rsidP="00175DFA">
      <w:pPr>
        <w:pStyle w:val="Heading1"/>
        <w:rPr>
          <w:del w:id="548" w:author="Eileen Schaumleffle" w:date="2017-11-27T21:23:00Z"/>
          <w:rPrChange w:id="549" w:author="Eileen Schaumleffle" w:date="2017-11-27T21:40:00Z">
            <w:rPr>
              <w:del w:id="550" w:author="Eileen Schaumleffle" w:date="2017-11-27T21:23:00Z"/>
              <w:sz w:val="20"/>
              <w:szCs w:val="20"/>
            </w:rPr>
          </w:rPrChange>
        </w:rPr>
      </w:pPr>
      <w:del w:id="551" w:author="Eileen Schaumleffle" w:date="2017-11-27T21:23:00Z">
        <w:r w:rsidRPr="00A67600" w:rsidDel="003C3EC9">
          <w:delText xml:space="preserve">***If grades are the same, do the cultural benefits outweigh? </w:delText>
        </w:r>
      </w:del>
    </w:p>
    <w:p w14:paraId="24E80342" w14:textId="45C6E643" w:rsidR="00D82CE0" w:rsidRPr="00A67600" w:rsidDel="003C3EC9" w:rsidRDefault="00D82CE0" w:rsidP="00175DFA">
      <w:pPr>
        <w:pStyle w:val="Heading1"/>
        <w:rPr>
          <w:del w:id="552" w:author="Eileen Schaumleffle" w:date="2017-11-27T21:23:00Z"/>
          <w:rPrChange w:id="553" w:author="Eileen Schaumleffle" w:date="2017-11-27T21:40:00Z">
            <w:rPr>
              <w:del w:id="554" w:author="Eileen Schaumleffle" w:date="2017-11-27T21:23:00Z"/>
              <w:sz w:val="20"/>
              <w:szCs w:val="20"/>
            </w:rPr>
          </w:rPrChange>
        </w:rPr>
      </w:pPr>
      <w:del w:id="555" w:author="Eileen Schaumleffle" w:date="2017-11-27T21:23:00Z">
        <w:r w:rsidRPr="00A67600" w:rsidDel="003C3EC9">
          <w:delText>***Next year’s data</w:delText>
        </w:r>
      </w:del>
    </w:p>
    <w:p w14:paraId="73D1B232" w14:textId="3D2CFD2D" w:rsidR="00D82CE0" w:rsidRPr="00A67600" w:rsidDel="00D1630D" w:rsidRDefault="00D82CE0">
      <w:pPr>
        <w:pStyle w:val="Heading1"/>
        <w:rPr>
          <w:del w:id="556" w:author="Eileen Schaumleffle" w:date="2017-11-27T21:24:00Z"/>
          <w:rPrChange w:id="557" w:author="Eileen Schaumleffle" w:date="2017-11-27T21:40:00Z">
            <w:rPr>
              <w:del w:id="558" w:author="Eileen Schaumleffle" w:date="2017-11-27T21:24:00Z"/>
              <w:rFonts w:ascii="Times New Roman" w:hAnsi="Times New Roman" w:cs="Times New Roman"/>
              <w:sz w:val="20"/>
              <w:szCs w:val="20"/>
            </w:rPr>
          </w:rPrChange>
        </w:rPr>
        <w:pPrChange w:id="559" w:author="Eileen Schaumleffle" w:date="2017-11-27T21:24:00Z">
          <w:pPr>
            <w:contextualSpacing/>
          </w:pPr>
        </w:pPrChange>
      </w:pPr>
    </w:p>
    <w:p w14:paraId="4EAE2358" w14:textId="77777777" w:rsidR="00D82CE0" w:rsidRPr="00A67600" w:rsidRDefault="00D82CE0" w:rsidP="00175DFA">
      <w:pPr>
        <w:pStyle w:val="Heading1"/>
      </w:pPr>
      <w:bookmarkStart w:id="560" w:name="_Toc374443400"/>
      <w:r w:rsidRPr="00A67600">
        <w:t>Conclusion and Future Research</w:t>
      </w:r>
      <w:bookmarkEnd w:id="560"/>
    </w:p>
    <w:p w14:paraId="447FBD5E" w14:textId="77777777" w:rsidR="00FF6F74" w:rsidRPr="00A67600" w:rsidRDefault="00FF6F74" w:rsidP="00F41379">
      <w:pPr>
        <w:contextualSpacing/>
        <w:jc w:val="center"/>
        <w:rPr>
          <w:rFonts w:ascii="Times New Roman" w:hAnsi="Times New Roman" w:cs="Times New Roman"/>
          <w:rPrChange w:id="561" w:author="Eileen Schaumleffle" w:date="2017-11-27T21:40:00Z">
            <w:rPr>
              <w:rFonts w:ascii="Times New Roman" w:hAnsi="Times New Roman" w:cs="Times New Roman"/>
              <w:sz w:val="20"/>
              <w:szCs w:val="20"/>
            </w:rPr>
          </w:rPrChange>
        </w:rPr>
      </w:pPr>
    </w:p>
    <w:p w14:paraId="3F9E77DA" w14:textId="70A9396E" w:rsidR="00D82CE0" w:rsidRPr="00A67600" w:rsidRDefault="00D82CE0" w:rsidP="00F41379">
      <w:pPr>
        <w:spacing w:line="480" w:lineRule="auto"/>
        <w:contextualSpacing/>
        <w:rPr>
          <w:rFonts w:ascii="Times New Roman" w:hAnsi="Times New Roman" w:cs="Times New Roman"/>
          <w:rPrChange w:id="562"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ab/>
        <w:t>Perhaps one of the most beneficial areas of future research would be to look at the students’ l</w:t>
      </w:r>
      <w:r w:rsidR="00493BBD" w:rsidRPr="00A67600">
        <w:rPr>
          <w:rFonts w:ascii="Times New Roman" w:hAnsi="Times New Roman" w:cs="Times New Roman"/>
          <w:color w:val="000000"/>
        </w:rPr>
        <w:t xml:space="preserve">anguage abilities </w:t>
      </w:r>
      <w:ins w:id="563" w:author="Eileen Schaumleffle" w:date="2017-11-27T21:20:00Z">
        <w:r w:rsidR="00706362" w:rsidRPr="00A67600">
          <w:rPr>
            <w:rFonts w:ascii="Times New Roman" w:hAnsi="Times New Roman" w:cs="Times New Roman"/>
            <w:color w:val="000000"/>
          </w:rPr>
          <w:t xml:space="preserve">with a </w:t>
        </w:r>
      </w:ins>
      <w:r w:rsidR="00493BBD" w:rsidRPr="00A67600">
        <w:rPr>
          <w:rFonts w:ascii="Times New Roman" w:hAnsi="Times New Roman" w:cs="Times New Roman"/>
          <w:color w:val="000000"/>
        </w:rPr>
        <w:t>pre and post-t</w:t>
      </w:r>
      <w:r w:rsidRPr="00A67600">
        <w:rPr>
          <w:rFonts w:ascii="Times New Roman" w:hAnsi="Times New Roman" w:cs="Times New Roman"/>
          <w:color w:val="000000"/>
        </w:rPr>
        <w:t xml:space="preserve">est. Due to copyright technicalities, this data was not available at the time of this study. However, it would be worthwhile to see what the students’ level of Spanish was before the trip, to ensure that they were not already outperforming their peers and that the </w:t>
      </w:r>
      <w:r w:rsidR="00EE3032" w:rsidRPr="00A67600">
        <w:rPr>
          <w:rFonts w:ascii="Times New Roman" w:hAnsi="Times New Roman" w:cs="Times New Roman"/>
          <w:color w:val="000000"/>
        </w:rPr>
        <w:t>study abroad</w:t>
      </w:r>
      <w:r w:rsidRPr="00A67600">
        <w:rPr>
          <w:rFonts w:ascii="Times New Roman" w:hAnsi="Times New Roman" w:cs="Times New Roman"/>
          <w:color w:val="000000"/>
        </w:rPr>
        <w:t xml:space="preserve"> did in fact, contribute significantly to their linguistic success. Since the acceptance rubric for the 2017</w:t>
      </w:r>
      <w:r w:rsidR="001D7D11" w:rsidRPr="00A67600">
        <w:rPr>
          <w:rFonts w:ascii="Times New Roman" w:hAnsi="Times New Roman" w:cs="Times New Roman"/>
          <w:color w:val="000000"/>
        </w:rPr>
        <w:t xml:space="preserve"> to </w:t>
      </w:r>
      <w:r w:rsidRPr="00A67600">
        <w:rPr>
          <w:rFonts w:ascii="Times New Roman" w:hAnsi="Times New Roman" w:cs="Times New Roman"/>
          <w:color w:val="000000"/>
        </w:rPr>
        <w:t>2018 school year included a language assessment</w:t>
      </w:r>
      <w:r w:rsidR="00C73D97" w:rsidRPr="00A67600">
        <w:rPr>
          <w:rFonts w:ascii="Times New Roman" w:hAnsi="Times New Roman" w:cs="Times New Roman"/>
          <w:color w:val="000000"/>
        </w:rPr>
        <w:t xml:space="preserve"> by ACTFL</w:t>
      </w:r>
      <w:r w:rsidRPr="00A67600">
        <w:rPr>
          <w:rFonts w:ascii="Times New Roman" w:hAnsi="Times New Roman" w:cs="Times New Roman"/>
          <w:color w:val="000000"/>
        </w:rPr>
        <w:t>, there is a possibility for this research to be done in the fu</w:t>
      </w:r>
      <w:r w:rsidR="001D7D11" w:rsidRPr="00A67600">
        <w:rPr>
          <w:rFonts w:ascii="Times New Roman" w:hAnsi="Times New Roman" w:cs="Times New Roman"/>
          <w:color w:val="000000"/>
        </w:rPr>
        <w:t>ture. The use of a pre and post-</w:t>
      </w:r>
      <w:r w:rsidRPr="00A67600">
        <w:rPr>
          <w:rFonts w:ascii="Times New Roman" w:hAnsi="Times New Roman" w:cs="Times New Roman"/>
          <w:color w:val="000000"/>
        </w:rPr>
        <w:t xml:space="preserve">test would also more accurately measure the specific second language acquisition levels that the students have before and after the </w:t>
      </w:r>
      <w:r w:rsidR="00EE3032" w:rsidRPr="00A67600">
        <w:rPr>
          <w:rFonts w:ascii="Times New Roman" w:hAnsi="Times New Roman" w:cs="Times New Roman"/>
          <w:color w:val="000000"/>
        </w:rPr>
        <w:t>study abroad</w:t>
      </w:r>
      <w:r w:rsidRPr="00A67600">
        <w:rPr>
          <w:rFonts w:ascii="Times New Roman" w:hAnsi="Times New Roman" w:cs="Times New Roman"/>
          <w:color w:val="000000"/>
        </w:rPr>
        <w:t xml:space="preserve">. </w:t>
      </w:r>
    </w:p>
    <w:p w14:paraId="3D68B7B8" w14:textId="6BBA78EB" w:rsidR="00D82CE0" w:rsidRPr="006D314B" w:rsidDel="002F207F" w:rsidRDefault="00D82CE0">
      <w:pPr>
        <w:spacing w:line="480" w:lineRule="auto"/>
        <w:contextualSpacing/>
        <w:rPr>
          <w:rFonts w:ascii="Times New Roman" w:hAnsi="Times New Roman" w:cs="Times New Roman"/>
          <w:color w:val="000000"/>
          <w:rPrChange w:id="564" w:author="Eileen Schaumleffle" w:date="2017-11-27T21:40:00Z">
            <w:rPr>
              <w:rFonts w:ascii="Times New Roman" w:hAnsi="Times New Roman" w:cs="Times New Roman"/>
              <w:sz w:val="20"/>
              <w:szCs w:val="20"/>
            </w:rPr>
          </w:rPrChange>
        </w:rPr>
      </w:pPr>
      <w:r w:rsidRPr="00A67600">
        <w:rPr>
          <w:rFonts w:ascii="Times New Roman" w:hAnsi="Times New Roman" w:cs="Times New Roman"/>
          <w:b/>
          <w:bCs/>
          <w:color w:val="000000"/>
        </w:rPr>
        <w:tab/>
      </w:r>
      <w:ins w:id="565" w:author="Eileen Schaumleffle" w:date="2017-11-27T21:21:00Z">
        <w:r w:rsidR="00FA297C" w:rsidRPr="00A67600">
          <w:rPr>
            <w:rFonts w:ascii="Times New Roman" w:hAnsi="Times New Roman" w:cs="Times New Roman"/>
            <w:color w:val="000000"/>
          </w:rPr>
          <w:t xml:space="preserve">There are age-related factors that contribute to second language acquisition, such as cognitive, psychological and social factors. These include individual ability, language aptitude, personality, and motivation, among other factors (Hu, 2016). This impacts pedagogy on second language teaching to students and how teachers should best implement strategies to effectively teach a second language to young learners. It must continue to be taken into consideration the cultural backgrounds of students and the target language for the students to be successful in not just the language acquisition, but also the cultural acquisition.  When the teachers are thoroughly trained and equipped with the pedagogical methods to teach second language acquisition, the students will flourish. </w:t>
        </w:r>
      </w:ins>
      <w:moveFromRangeStart w:id="566" w:author="Eileen Schaumleffle" w:date="2017-11-27T21:28:00Z" w:name="move373437422"/>
      <w:moveFrom w:id="567" w:author="Eileen Schaumleffle" w:date="2017-11-27T21:28:00Z">
        <w:r w:rsidRPr="00A67600" w:rsidDel="002F207F">
          <w:rPr>
            <w:rFonts w:ascii="Times New Roman" w:hAnsi="Times New Roman" w:cs="Times New Roman"/>
            <w:color w:val="000000"/>
          </w:rPr>
          <w:t xml:space="preserve">Second language acquisition has the possibility to open doors to social, economic, and personal opportunities (Lightbown &amp; Spada, 2011). While some of these implications are yet to be seen for the group of students who participated in the study abroad in this survey, the analysis shows that their grades are higher than their classmates who did not participate. Moreover, these were not grades in their school in their home country with their native language, but in their exchange schools in Spanish. The participants of the </w:t>
        </w:r>
        <w:r w:rsidR="00EE3032" w:rsidRPr="00A67600" w:rsidDel="002F207F">
          <w:rPr>
            <w:rFonts w:ascii="Times New Roman" w:hAnsi="Times New Roman" w:cs="Times New Roman"/>
            <w:color w:val="000000"/>
          </w:rPr>
          <w:t>study abroad</w:t>
        </w:r>
        <w:r w:rsidRPr="00A67600" w:rsidDel="002F207F">
          <w:rPr>
            <w:rFonts w:ascii="Times New Roman" w:hAnsi="Times New Roman" w:cs="Times New Roman"/>
            <w:color w:val="000000"/>
          </w:rPr>
          <w:t xml:space="preserve"> program still outperformed their peers, even though they were in another country, with a different family, fully immersed in their second language. </w:t>
        </w:r>
      </w:moveFrom>
    </w:p>
    <w:moveFromRangeEnd w:id="566"/>
    <w:p w14:paraId="755CD94B" w14:textId="34D30CD7" w:rsidR="00D82CE0" w:rsidRPr="00A67600" w:rsidRDefault="00D82CE0" w:rsidP="00F41379">
      <w:pPr>
        <w:spacing w:line="480" w:lineRule="auto"/>
        <w:contextualSpacing/>
        <w:rPr>
          <w:rFonts w:ascii="Times New Roman" w:hAnsi="Times New Roman" w:cs="Times New Roman"/>
          <w:rPrChange w:id="568"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ab/>
        <w:t xml:space="preserve">If future research shows that there is no direct correlation between studying abroad and higher grades and advancement of second language skills, the cultural and personal relationships that were created with the </w:t>
      </w:r>
      <w:r w:rsidR="00EE3032" w:rsidRPr="00A67600">
        <w:rPr>
          <w:rFonts w:ascii="Times New Roman" w:hAnsi="Times New Roman" w:cs="Times New Roman"/>
          <w:color w:val="000000"/>
        </w:rPr>
        <w:t>study abroad</w:t>
      </w:r>
      <w:r w:rsidRPr="00A67600">
        <w:rPr>
          <w:rFonts w:ascii="Times New Roman" w:hAnsi="Times New Roman" w:cs="Times New Roman"/>
          <w:color w:val="000000"/>
        </w:rPr>
        <w:t xml:space="preserve"> have an impact on the students and their families. In the summer of 2017, at least ten families </w:t>
      </w:r>
      <w:del w:id="569" w:author="Eileen Schaumleffle" w:date="2017-11-27T21:24:00Z">
        <w:r w:rsidRPr="00A67600" w:rsidDel="002C0DB1">
          <w:rPr>
            <w:rFonts w:ascii="Times New Roman" w:hAnsi="Times New Roman" w:cs="Times New Roman"/>
            <w:color w:val="000000"/>
          </w:rPr>
          <w:delText xml:space="preserve">or </w:delText>
        </w:r>
      </w:del>
      <w:ins w:id="570" w:author="Eileen Schaumleffle" w:date="2017-11-27T21:24:00Z">
        <w:r w:rsidR="002C0DB1" w:rsidRPr="00A67600">
          <w:rPr>
            <w:rFonts w:ascii="Times New Roman" w:hAnsi="Times New Roman" w:cs="Times New Roman"/>
            <w:color w:val="000000"/>
          </w:rPr>
          <w:t xml:space="preserve">and/or </w:t>
        </w:r>
      </w:ins>
      <w:r w:rsidRPr="00A67600">
        <w:rPr>
          <w:rFonts w:ascii="Times New Roman" w:hAnsi="Times New Roman" w:cs="Times New Roman"/>
          <w:color w:val="000000"/>
        </w:rPr>
        <w:t xml:space="preserve">students from the schools in The United States, Spain, and Costa Rica have gone to visit their former exchange students or host families. The impact of the </w:t>
      </w:r>
      <w:r w:rsidR="00EE3032" w:rsidRPr="00A67600">
        <w:rPr>
          <w:rFonts w:ascii="Times New Roman" w:hAnsi="Times New Roman" w:cs="Times New Roman"/>
          <w:color w:val="000000"/>
        </w:rPr>
        <w:t>study abroad</w:t>
      </w:r>
      <w:r w:rsidRPr="00A67600">
        <w:rPr>
          <w:rFonts w:ascii="Times New Roman" w:hAnsi="Times New Roman" w:cs="Times New Roman"/>
          <w:color w:val="000000"/>
        </w:rPr>
        <w:t xml:space="preserve"> program in elementary school has the potential to have a much deeper effect on those that participate, including the parents and siblings. </w:t>
      </w:r>
    </w:p>
    <w:p w14:paraId="24943D6C" w14:textId="7A02050F" w:rsidR="00D82CE0" w:rsidRDefault="00D82CE0" w:rsidP="00F41379">
      <w:pPr>
        <w:spacing w:line="480" w:lineRule="auto"/>
        <w:contextualSpacing/>
        <w:rPr>
          <w:rFonts w:ascii="Times New Roman" w:hAnsi="Times New Roman" w:cs="Times New Roman"/>
          <w:color w:val="000000"/>
        </w:rPr>
      </w:pPr>
      <w:r w:rsidRPr="00A67600">
        <w:rPr>
          <w:rFonts w:ascii="Times New Roman" w:hAnsi="Times New Roman" w:cs="Times New Roman"/>
          <w:color w:val="000000"/>
        </w:rPr>
        <w:tab/>
        <w:t xml:space="preserve">One of the main goals of this </w:t>
      </w:r>
      <w:r w:rsidR="00EE3032" w:rsidRPr="00A67600">
        <w:rPr>
          <w:rFonts w:ascii="Times New Roman" w:hAnsi="Times New Roman" w:cs="Times New Roman"/>
          <w:color w:val="000000"/>
        </w:rPr>
        <w:t>study abroad</w:t>
      </w:r>
      <w:r w:rsidRPr="00A67600">
        <w:rPr>
          <w:rFonts w:ascii="Times New Roman" w:hAnsi="Times New Roman" w:cs="Times New Roman"/>
          <w:color w:val="000000"/>
        </w:rPr>
        <w:t xml:space="preserve"> program has always been to increase children’s global mindset and cultural appreciation. In a world that is becoming more interconnected, the inclusion of all family members, teachers, and community members in the exchange is a crucial part to the program’s success and greater impact on society. </w:t>
      </w:r>
      <w:r w:rsidR="00E87BAB">
        <w:rPr>
          <w:rFonts w:ascii="Times New Roman" w:hAnsi="Times New Roman" w:cs="Times New Roman"/>
          <w:color w:val="000000"/>
        </w:rPr>
        <w:t xml:space="preserve">The study abroad program has the potential to positively influence members of entire communities. </w:t>
      </w:r>
    </w:p>
    <w:p w14:paraId="7C190913" w14:textId="5AA21191" w:rsidR="00175DFA" w:rsidRPr="00175DFA" w:rsidDel="00921BDC" w:rsidRDefault="00175DFA" w:rsidP="00175DFA">
      <w:pPr>
        <w:pStyle w:val="Heading2"/>
        <w:rPr>
          <w:del w:id="571" w:author="Eileen Schaumleffle" w:date="2017-11-27T21:44:00Z"/>
          <w:rPrChange w:id="572" w:author="Eileen Schaumleffle" w:date="2017-11-27T21:40:00Z">
            <w:rPr>
              <w:del w:id="573" w:author="Eileen Schaumleffle" w:date="2017-11-27T21:44:00Z"/>
              <w:sz w:val="20"/>
              <w:szCs w:val="20"/>
            </w:rPr>
          </w:rPrChange>
        </w:rPr>
      </w:pPr>
      <w:bookmarkStart w:id="574" w:name="_Toc374443401"/>
      <w:r>
        <w:t>Future Opportunities for Bilingual Students</w:t>
      </w:r>
      <w:bookmarkEnd w:id="574"/>
    </w:p>
    <w:p w14:paraId="12D3D2F6" w14:textId="7D72DED5" w:rsidR="00E8539F" w:rsidRPr="00A67600" w:rsidRDefault="00D82CE0" w:rsidP="00175DFA">
      <w:pPr>
        <w:pStyle w:val="Heading2"/>
        <w:rPr>
          <w:ins w:id="575" w:author="Eileen Schaumleffle" w:date="2017-11-27T21:06:00Z"/>
        </w:rPr>
      </w:pPr>
      <w:del w:id="576" w:author="Eileen Schaumleffle" w:date="2017-11-27T21:34:00Z">
        <w:r w:rsidRPr="00A67600" w:rsidDel="00C26ADD">
          <w:delText xml:space="preserve">***(Crawford &amp; Krashen, 2007) - Improvement of bilingual education - School-wide language policies that treat all languages with respect (ADD EXCHANGE AND CULTURAL ACCEPTANCE) </w:delText>
        </w:r>
      </w:del>
      <w:del w:id="577" w:author="Eileen Schaumleffle" w:date="2017-11-27T21:24:00Z">
        <w:r w:rsidRPr="00A67600" w:rsidDel="00093129">
          <w:delText xml:space="preserve">Teachers to be trained better in language acquisition, </w:delText>
        </w:r>
      </w:del>
    </w:p>
    <w:p w14:paraId="660512D4" w14:textId="319F1123" w:rsidR="00D82CE0" w:rsidRPr="00A67600" w:rsidDel="00E8539F" w:rsidRDefault="00D82CE0" w:rsidP="00F41379">
      <w:pPr>
        <w:spacing w:line="480" w:lineRule="auto"/>
        <w:contextualSpacing/>
        <w:rPr>
          <w:del w:id="578" w:author="Eileen Schaumleffle" w:date="2017-11-27T21:05:00Z"/>
          <w:rFonts w:ascii="Times New Roman" w:hAnsi="Times New Roman" w:cs="Times New Roman"/>
          <w:color w:val="000000"/>
        </w:rPr>
      </w:pPr>
      <w:del w:id="579" w:author="Eileen Schaumleffle" w:date="2017-11-27T21:05:00Z">
        <w:r w:rsidRPr="00A67600" w:rsidDel="00E8539F">
          <w:rPr>
            <w:rFonts w:ascii="Times New Roman" w:hAnsi="Times New Roman" w:cs="Times New Roman"/>
            <w:color w:val="000000"/>
          </w:rPr>
          <w:delText>understanding diversity, and effective practices in the classrooms</w:delText>
        </w:r>
        <w:r w:rsidR="007008C7" w:rsidRPr="00A67600" w:rsidDel="00E8539F">
          <w:rPr>
            <w:rFonts w:ascii="Times New Roman" w:hAnsi="Times New Roman" w:cs="Times New Roman"/>
            <w:color w:val="000000"/>
          </w:rPr>
          <w:delText>.</w:delText>
        </w:r>
      </w:del>
    </w:p>
    <w:p w14:paraId="3B7C112E" w14:textId="52B9B46B" w:rsidR="00E65C00" w:rsidRPr="00A67600" w:rsidDel="00FA297C" w:rsidRDefault="00392CF1" w:rsidP="00F41379">
      <w:pPr>
        <w:spacing w:line="480" w:lineRule="auto"/>
        <w:contextualSpacing/>
        <w:rPr>
          <w:del w:id="580" w:author="Eileen Schaumleffle" w:date="2017-11-27T21:21:00Z"/>
          <w:rFonts w:ascii="Times New Roman" w:hAnsi="Times New Roman" w:cs="Times New Roman"/>
          <w:color w:val="000000"/>
        </w:rPr>
      </w:pPr>
      <w:del w:id="581" w:author="Eileen Schaumleffle" w:date="2017-11-27T21:05:00Z">
        <w:r w:rsidRPr="00A67600" w:rsidDel="00E8539F">
          <w:rPr>
            <w:rFonts w:ascii="Times New Roman" w:hAnsi="Times New Roman" w:cs="Times New Roman"/>
            <w:color w:val="000000"/>
          </w:rPr>
          <w:delText xml:space="preserve">***(Hu, 2016) </w:delText>
        </w:r>
      </w:del>
      <w:del w:id="582" w:author="Eileen Schaumleffle" w:date="2017-11-27T21:21:00Z">
        <w:r w:rsidRPr="00A67600" w:rsidDel="00FA297C">
          <w:rPr>
            <w:rFonts w:ascii="Times New Roman" w:hAnsi="Times New Roman" w:cs="Times New Roman"/>
            <w:color w:val="000000"/>
          </w:rPr>
          <w:delText>There are age-related factors that contribute to second language acquisition</w:delText>
        </w:r>
      </w:del>
      <w:del w:id="583" w:author="Eileen Schaumleffle" w:date="2017-11-27T21:04:00Z">
        <w:r w:rsidRPr="00A67600" w:rsidDel="00A905D3">
          <w:rPr>
            <w:rFonts w:ascii="Times New Roman" w:hAnsi="Times New Roman" w:cs="Times New Roman"/>
            <w:color w:val="000000"/>
          </w:rPr>
          <w:delText xml:space="preserve">: </w:delText>
        </w:r>
      </w:del>
      <w:del w:id="584" w:author="Eileen Schaumleffle" w:date="2017-11-27T21:21:00Z">
        <w:r w:rsidRPr="00A67600" w:rsidDel="00FA297C">
          <w:rPr>
            <w:rFonts w:ascii="Times New Roman" w:hAnsi="Times New Roman" w:cs="Times New Roman"/>
            <w:color w:val="000000"/>
          </w:rPr>
          <w:delText xml:space="preserve">cognitive, psychological and social factors </w:delText>
        </w:r>
      </w:del>
      <w:del w:id="585" w:author="Eileen Schaumleffle" w:date="2017-11-27T21:04:00Z">
        <w:r w:rsidRPr="00A67600" w:rsidDel="00A905D3">
          <w:rPr>
            <w:rFonts w:ascii="Times New Roman" w:hAnsi="Times New Roman" w:cs="Times New Roman"/>
            <w:color w:val="000000"/>
          </w:rPr>
          <w:delText xml:space="preserve">including </w:delText>
        </w:r>
      </w:del>
      <w:del w:id="586" w:author="Eileen Schaumleffle" w:date="2017-11-27T21:21:00Z">
        <w:r w:rsidRPr="00A67600" w:rsidDel="00FA297C">
          <w:rPr>
            <w:rFonts w:ascii="Times New Roman" w:hAnsi="Times New Roman" w:cs="Times New Roman"/>
            <w:color w:val="000000"/>
          </w:rPr>
          <w:delText>individual ability, language aptitude, personality, motivation,</w:delText>
        </w:r>
      </w:del>
      <w:del w:id="587" w:author="Eileen Schaumleffle" w:date="2017-11-27T21:04:00Z">
        <w:r w:rsidRPr="00A67600" w:rsidDel="00A905D3">
          <w:rPr>
            <w:rFonts w:ascii="Times New Roman" w:hAnsi="Times New Roman" w:cs="Times New Roman"/>
            <w:color w:val="000000"/>
          </w:rPr>
          <w:delText xml:space="preserve"> etc. </w:delText>
        </w:r>
      </w:del>
      <w:del w:id="588" w:author="Eileen Schaumleffle" w:date="2017-11-27T21:21:00Z">
        <w:r w:rsidRPr="00A67600" w:rsidDel="00FA297C">
          <w:rPr>
            <w:rFonts w:ascii="Times New Roman" w:hAnsi="Times New Roman" w:cs="Times New Roman"/>
            <w:color w:val="000000"/>
          </w:rPr>
          <w:delText xml:space="preserve">This impacts pedagogy on second language teaching to students and how teachers </w:delText>
        </w:r>
      </w:del>
      <w:del w:id="589" w:author="Eileen Schaumleffle" w:date="2017-11-27T21:05:00Z">
        <w:r w:rsidRPr="00A67600" w:rsidDel="001E1953">
          <w:rPr>
            <w:rFonts w:ascii="Times New Roman" w:hAnsi="Times New Roman" w:cs="Times New Roman"/>
            <w:color w:val="000000"/>
          </w:rPr>
          <w:delText>can go about</w:delText>
        </w:r>
        <w:r w:rsidRPr="00A67600" w:rsidDel="005C7C64">
          <w:rPr>
            <w:rFonts w:ascii="Times New Roman" w:hAnsi="Times New Roman" w:cs="Times New Roman"/>
            <w:color w:val="000000"/>
          </w:rPr>
          <w:delText xml:space="preserve"> the process. </w:delText>
        </w:r>
      </w:del>
    </w:p>
    <w:p w14:paraId="3E49241A" w14:textId="45D97CA4" w:rsidR="002F207F" w:rsidRPr="00A67600" w:rsidRDefault="00D82CE0" w:rsidP="00F41379">
      <w:pPr>
        <w:spacing w:line="480" w:lineRule="auto"/>
        <w:ind w:firstLine="720"/>
        <w:contextualSpacing/>
        <w:rPr>
          <w:rFonts w:ascii="Times New Roman" w:hAnsi="Times New Roman" w:cs="Times New Roman"/>
          <w:rPrChange w:id="590" w:author="Eileen Schaumleffle" w:date="2017-11-27T21:40:00Z">
            <w:rPr>
              <w:rFonts w:ascii="Times New Roman" w:hAnsi="Times New Roman" w:cs="Times New Roman"/>
              <w:sz w:val="20"/>
              <w:szCs w:val="20"/>
            </w:rPr>
          </w:rPrChange>
        </w:rPr>
      </w:pPr>
      <w:del w:id="591" w:author="Eileen Schaumleffle" w:date="2017-11-27T21:28:00Z">
        <w:r w:rsidRPr="00A67600" w:rsidDel="002F207F">
          <w:rPr>
            <w:rFonts w:ascii="Times New Roman" w:hAnsi="Times New Roman" w:cs="Times New Roman"/>
            <w:rPrChange w:id="592" w:author="Eileen Schaumleffle" w:date="2017-11-27T21:40:00Z">
              <w:rPr>
                <w:rFonts w:ascii="Times New Roman" w:hAnsi="Times New Roman" w:cs="Times New Roman"/>
                <w:sz w:val="20"/>
                <w:szCs w:val="20"/>
              </w:rPr>
            </w:rPrChange>
          </w:rPr>
          <w:delText> </w:delText>
        </w:r>
      </w:del>
      <w:moveToRangeStart w:id="593" w:author="Eileen Schaumleffle" w:date="2017-11-27T21:28:00Z" w:name="move373437422"/>
      <w:moveTo w:id="594" w:author="Eileen Schaumleffle" w:date="2017-11-27T21:28:00Z">
        <w:r w:rsidR="002F207F" w:rsidRPr="00A67600">
          <w:rPr>
            <w:rFonts w:ascii="Times New Roman" w:hAnsi="Times New Roman" w:cs="Times New Roman"/>
            <w:color w:val="000000"/>
          </w:rPr>
          <w:t>Second language acquisition has the possibility to open doors to social, economic, and personal opportunities (</w:t>
        </w:r>
        <w:proofErr w:type="spellStart"/>
        <w:r w:rsidR="002F207F" w:rsidRPr="00A67600">
          <w:rPr>
            <w:rFonts w:ascii="Times New Roman" w:hAnsi="Times New Roman" w:cs="Times New Roman"/>
            <w:color w:val="000000"/>
          </w:rPr>
          <w:t>Lightbown</w:t>
        </w:r>
        <w:proofErr w:type="spellEnd"/>
        <w:r w:rsidR="002F207F" w:rsidRPr="00A67600">
          <w:rPr>
            <w:rFonts w:ascii="Times New Roman" w:hAnsi="Times New Roman" w:cs="Times New Roman"/>
            <w:color w:val="000000"/>
          </w:rPr>
          <w:t xml:space="preserve"> &amp; </w:t>
        </w:r>
        <w:proofErr w:type="spellStart"/>
        <w:r w:rsidR="002F207F" w:rsidRPr="00A67600">
          <w:rPr>
            <w:rFonts w:ascii="Times New Roman" w:hAnsi="Times New Roman" w:cs="Times New Roman"/>
            <w:color w:val="000000"/>
          </w:rPr>
          <w:t>Spada</w:t>
        </w:r>
        <w:proofErr w:type="spellEnd"/>
        <w:r w:rsidR="002F207F" w:rsidRPr="00A67600">
          <w:rPr>
            <w:rFonts w:ascii="Times New Roman" w:hAnsi="Times New Roman" w:cs="Times New Roman"/>
            <w:color w:val="000000"/>
          </w:rPr>
          <w:t xml:space="preserve">, 2011). While some of these implications are yet to be seen for the group of students who participated in the study abroad in this survey, the analysis shows that their grades are higher than their classmates who did not participate. Moreover, these were not grades in their school in their home country with their native language, but in their exchange schools in Spanish. The participants of the study abroad program still outperformed their peers, even though they were in another country, with a different family, fully immersed in their second language. </w:t>
        </w:r>
      </w:moveTo>
      <w:ins w:id="595" w:author="Eileen Schaumleffle" w:date="2017-11-27T21:28:00Z">
        <w:r w:rsidR="002F207F" w:rsidRPr="00A67600">
          <w:rPr>
            <w:rFonts w:ascii="Times New Roman" w:hAnsi="Times New Roman" w:cs="Times New Roman"/>
            <w:color w:val="000000"/>
          </w:rPr>
          <w:t>The participants</w:t>
        </w:r>
      </w:ins>
      <w:ins w:id="596" w:author="Eileen Schaumleffle" w:date="2017-11-27T21:32:00Z">
        <w:r w:rsidR="00703593" w:rsidRPr="00A67600">
          <w:rPr>
            <w:rFonts w:ascii="Times New Roman" w:hAnsi="Times New Roman" w:cs="Times New Roman"/>
            <w:color w:val="000000"/>
          </w:rPr>
          <w:t xml:space="preserve"> of the study abroad program are </w:t>
        </w:r>
      </w:ins>
      <w:ins w:id="597" w:author="Eileen Schaumleffle" w:date="2017-11-27T21:28:00Z">
        <w:r w:rsidR="002F207F" w:rsidRPr="00A67600">
          <w:rPr>
            <w:rFonts w:ascii="Times New Roman" w:hAnsi="Times New Roman" w:cs="Times New Roman"/>
            <w:color w:val="000000"/>
          </w:rPr>
          <w:t xml:space="preserve">more prepared </w:t>
        </w:r>
      </w:ins>
      <w:r w:rsidR="009A7C2D">
        <w:rPr>
          <w:rFonts w:ascii="Times New Roman" w:hAnsi="Times New Roman" w:cs="Times New Roman"/>
          <w:color w:val="000000"/>
        </w:rPr>
        <w:t xml:space="preserve">for their futures and are </w:t>
      </w:r>
      <w:ins w:id="598" w:author="Eileen Schaumleffle" w:date="2017-11-27T21:28:00Z">
        <w:r w:rsidR="00A07DB8" w:rsidRPr="00A67600">
          <w:rPr>
            <w:rFonts w:ascii="Times New Roman" w:hAnsi="Times New Roman" w:cs="Times New Roman"/>
            <w:color w:val="000000"/>
          </w:rPr>
          <w:t>equipped with the tools to be independent</w:t>
        </w:r>
        <w:r w:rsidR="00703593" w:rsidRPr="00A67600">
          <w:rPr>
            <w:rFonts w:ascii="Times New Roman" w:hAnsi="Times New Roman" w:cs="Times New Roman"/>
            <w:color w:val="000000"/>
          </w:rPr>
          <w:t xml:space="preserve"> and confident global citizens</w:t>
        </w:r>
      </w:ins>
      <w:r w:rsidR="009A7C2D">
        <w:rPr>
          <w:rFonts w:ascii="Times New Roman" w:hAnsi="Times New Roman" w:cs="Times New Roman"/>
          <w:color w:val="000000"/>
        </w:rPr>
        <w:t xml:space="preserve"> for the rest of their lives. </w:t>
      </w:r>
      <w:ins w:id="599" w:author="Eileen Schaumleffle" w:date="2017-11-27T21:28:00Z">
        <w:r w:rsidR="00703593" w:rsidRPr="00A67600">
          <w:rPr>
            <w:rFonts w:ascii="Times New Roman" w:hAnsi="Times New Roman" w:cs="Times New Roman"/>
            <w:color w:val="000000"/>
          </w:rPr>
          <w:t xml:space="preserve"> </w:t>
        </w:r>
      </w:ins>
    </w:p>
    <w:moveToRangeEnd w:id="593"/>
    <w:p w14:paraId="0E48489D" w14:textId="7FA809FC" w:rsidR="009F1466" w:rsidRDefault="009F1466" w:rsidP="00F41379">
      <w:pPr>
        <w:contextualSpacing/>
        <w:rPr>
          <w:ins w:id="600" w:author="Worley, Jody A." w:date="2017-11-29T09:38:00Z"/>
          <w:rFonts w:ascii="Times New Roman" w:hAnsi="Times New Roman" w:cs="Times New Roman"/>
          <w:color w:val="000000"/>
        </w:rPr>
      </w:pPr>
      <w:ins w:id="601" w:author="Worley, Jody A." w:date="2017-11-29T09:38:00Z">
        <w:r>
          <w:rPr>
            <w:rFonts w:ascii="Times New Roman" w:hAnsi="Times New Roman" w:cs="Times New Roman"/>
            <w:color w:val="000000"/>
          </w:rPr>
          <w:br w:type="page"/>
        </w:r>
      </w:ins>
    </w:p>
    <w:p w14:paraId="6C93FE68" w14:textId="77777777" w:rsidR="00D82CE0" w:rsidRPr="00A67600" w:rsidDel="009A7877" w:rsidRDefault="00D82CE0">
      <w:pPr>
        <w:pStyle w:val="Heading1"/>
        <w:rPr>
          <w:del w:id="602" w:author="Eileen Schaumleffle" w:date="2017-11-27T21:44:00Z"/>
        </w:rPr>
        <w:pPrChange w:id="603" w:author="Worley, Jody A." w:date="2017-11-29T09:38:00Z">
          <w:pPr>
            <w:spacing w:line="480" w:lineRule="auto"/>
            <w:contextualSpacing/>
          </w:pPr>
        </w:pPrChange>
      </w:pPr>
    </w:p>
    <w:p w14:paraId="07DE61EA" w14:textId="56F4B664" w:rsidR="007008C7" w:rsidRPr="00A67600" w:rsidDel="009A7877" w:rsidRDefault="007008C7">
      <w:pPr>
        <w:pStyle w:val="Heading1"/>
        <w:rPr>
          <w:del w:id="604" w:author="Eileen Schaumleffle" w:date="2017-11-27T21:44:00Z"/>
        </w:rPr>
        <w:pPrChange w:id="605" w:author="Worley, Jody A." w:date="2017-11-29T09:38:00Z">
          <w:pPr>
            <w:spacing w:line="480" w:lineRule="auto"/>
            <w:contextualSpacing/>
          </w:pPr>
        </w:pPrChange>
      </w:pPr>
    </w:p>
    <w:p w14:paraId="795EF8F0" w14:textId="0505FA04" w:rsidR="007008C7" w:rsidRPr="00A67600" w:rsidDel="009A7877" w:rsidRDefault="007008C7">
      <w:pPr>
        <w:pStyle w:val="Heading1"/>
        <w:rPr>
          <w:del w:id="606" w:author="Eileen Schaumleffle" w:date="2017-11-27T21:44:00Z"/>
        </w:rPr>
        <w:pPrChange w:id="607" w:author="Worley, Jody A." w:date="2017-11-29T09:38:00Z">
          <w:pPr>
            <w:spacing w:line="480" w:lineRule="auto"/>
            <w:contextualSpacing/>
          </w:pPr>
        </w:pPrChange>
      </w:pPr>
    </w:p>
    <w:p w14:paraId="4B811276" w14:textId="51551D34" w:rsidR="007008C7" w:rsidRPr="00A67600" w:rsidDel="009A7877" w:rsidRDefault="007008C7">
      <w:pPr>
        <w:pStyle w:val="Heading1"/>
        <w:rPr>
          <w:del w:id="608" w:author="Eileen Schaumleffle" w:date="2017-11-27T21:44:00Z"/>
        </w:rPr>
        <w:pPrChange w:id="609" w:author="Worley, Jody A." w:date="2017-11-29T09:38:00Z">
          <w:pPr>
            <w:spacing w:line="480" w:lineRule="auto"/>
            <w:contextualSpacing/>
          </w:pPr>
        </w:pPrChange>
      </w:pPr>
    </w:p>
    <w:p w14:paraId="31AE1BB3" w14:textId="494E451B" w:rsidR="007008C7" w:rsidRPr="00A67600" w:rsidDel="009A7877" w:rsidRDefault="007008C7">
      <w:pPr>
        <w:pStyle w:val="Heading1"/>
        <w:rPr>
          <w:del w:id="610" w:author="Eileen Schaumleffle" w:date="2017-11-27T21:44:00Z"/>
        </w:rPr>
        <w:pPrChange w:id="611" w:author="Worley, Jody A." w:date="2017-11-29T09:38:00Z">
          <w:pPr>
            <w:spacing w:line="480" w:lineRule="auto"/>
            <w:contextualSpacing/>
          </w:pPr>
        </w:pPrChange>
      </w:pPr>
    </w:p>
    <w:p w14:paraId="7F696BE7" w14:textId="5ABE0841" w:rsidR="007008C7" w:rsidRPr="00A67600" w:rsidDel="009A7877" w:rsidRDefault="007008C7">
      <w:pPr>
        <w:pStyle w:val="Heading1"/>
        <w:rPr>
          <w:del w:id="612" w:author="Eileen Schaumleffle" w:date="2017-11-27T21:44:00Z"/>
        </w:rPr>
        <w:pPrChange w:id="613" w:author="Worley, Jody A." w:date="2017-11-29T09:38:00Z">
          <w:pPr>
            <w:spacing w:line="480" w:lineRule="auto"/>
            <w:contextualSpacing/>
          </w:pPr>
        </w:pPrChange>
      </w:pPr>
    </w:p>
    <w:p w14:paraId="0A5D80DF" w14:textId="474F9196" w:rsidR="007008C7" w:rsidRPr="00A67600" w:rsidDel="009A7877" w:rsidRDefault="007008C7">
      <w:pPr>
        <w:pStyle w:val="Heading1"/>
        <w:rPr>
          <w:del w:id="614" w:author="Eileen Schaumleffle" w:date="2017-11-27T21:44:00Z"/>
        </w:rPr>
        <w:pPrChange w:id="615" w:author="Worley, Jody A." w:date="2017-11-29T09:38:00Z">
          <w:pPr>
            <w:spacing w:line="480" w:lineRule="auto"/>
            <w:contextualSpacing/>
          </w:pPr>
        </w:pPrChange>
      </w:pPr>
    </w:p>
    <w:p w14:paraId="4025998B" w14:textId="5290F784" w:rsidR="007008C7" w:rsidRPr="00A67600" w:rsidDel="009A7877" w:rsidRDefault="007008C7">
      <w:pPr>
        <w:pStyle w:val="Heading1"/>
        <w:rPr>
          <w:del w:id="616" w:author="Eileen Schaumleffle" w:date="2017-11-27T21:44:00Z"/>
        </w:rPr>
        <w:pPrChange w:id="617" w:author="Worley, Jody A." w:date="2017-11-29T09:38:00Z">
          <w:pPr>
            <w:spacing w:line="480" w:lineRule="auto"/>
            <w:contextualSpacing/>
          </w:pPr>
        </w:pPrChange>
      </w:pPr>
    </w:p>
    <w:p w14:paraId="7D803B9D" w14:textId="77777777" w:rsidR="007008C7" w:rsidRPr="00A67600" w:rsidDel="009A7877" w:rsidRDefault="007008C7">
      <w:pPr>
        <w:pStyle w:val="Heading1"/>
        <w:rPr>
          <w:del w:id="618" w:author="Eileen Schaumleffle" w:date="2017-11-27T21:44:00Z"/>
        </w:rPr>
        <w:pPrChange w:id="619" w:author="Worley, Jody A." w:date="2017-11-29T09:38:00Z">
          <w:pPr>
            <w:spacing w:line="480" w:lineRule="auto"/>
            <w:contextualSpacing/>
          </w:pPr>
        </w:pPrChange>
      </w:pPr>
    </w:p>
    <w:p w14:paraId="3B7BF93C" w14:textId="77777777" w:rsidR="007008C7" w:rsidRPr="00A67600" w:rsidDel="009A7877" w:rsidRDefault="007008C7">
      <w:pPr>
        <w:pStyle w:val="Heading1"/>
        <w:rPr>
          <w:del w:id="620" w:author="Eileen Schaumleffle" w:date="2017-11-27T21:44:00Z"/>
        </w:rPr>
        <w:pPrChange w:id="621" w:author="Worley, Jody A." w:date="2017-11-29T09:38:00Z">
          <w:pPr>
            <w:spacing w:line="480" w:lineRule="auto"/>
            <w:contextualSpacing/>
          </w:pPr>
        </w:pPrChange>
      </w:pPr>
    </w:p>
    <w:p w14:paraId="1E154EBC" w14:textId="347D1001" w:rsidR="007008C7" w:rsidRPr="00A67600" w:rsidDel="009A7877" w:rsidRDefault="007008C7">
      <w:pPr>
        <w:pStyle w:val="Heading1"/>
        <w:rPr>
          <w:del w:id="622" w:author="Eileen Schaumleffle" w:date="2017-11-27T21:44:00Z"/>
        </w:rPr>
        <w:pPrChange w:id="623" w:author="Worley, Jody A." w:date="2017-11-29T09:38:00Z">
          <w:pPr>
            <w:spacing w:line="480" w:lineRule="auto"/>
            <w:contextualSpacing/>
          </w:pPr>
        </w:pPrChange>
      </w:pPr>
    </w:p>
    <w:p w14:paraId="327A5744" w14:textId="77777777" w:rsidR="007008C7" w:rsidRPr="00A67600" w:rsidDel="00BA4C39" w:rsidRDefault="007008C7">
      <w:pPr>
        <w:pStyle w:val="Heading1"/>
        <w:rPr>
          <w:del w:id="624" w:author="Eileen Schaumleffle" w:date="2017-11-27T21:36:00Z"/>
        </w:rPr>
        <w:pPrChange w:id="625" w:author="Worley, Jody A." w:date="2017-11-29T09:38:00Z">
          <w:pPr>
            <w:spacing w:line="480" w:lineRule="auto"/>
            <w:contextualSpacing/>
          </w:pPr>
        </w:pPrChange>
      </w:pPr>
    </w:p>
    <w:p w14:paraId="1A72A4CC" w14:textId="77777777" w:rsidR="007008C7" w:rsidRPr="00A67600" w:rsidDel="00BA4C39" w:rsidRDefault="007008C7">
      <w:pPr>
        <w:pStyle w:val="Heading1"/>
        <w:rPr>
          <w:del w:id="626" w:author="Eileen Schaumleffle" w:date="2017-11-27T21:36:00Z"/>
        </w:rPr>
        <w:pPrChange w:id="627" w:author="Worley, Jody A." w:date="2017-11-29T09:38:00Z">
          <w:pPr>
            <w:spacing w:line="480" w:lineRule="auto"/>
            <w:contextualSpacing/>
          </w:pPr>
        </w:pPrChange>
      </w:pPr>
    </w:p>
    <w:p w14:paraId="3B28D876" w14:textId="6040421D" w:rsidR="007008C7" w:rsidRPr="00A67600" w:rsidDel="00BA4C39" w:rsidRDefault="007008C7">
      <w:pPr>
        <w:pStyle w:val="Heading1"/>
        <w:rPr>
          <w:del w:id="628" w:author="Eileen Schaumleffle" w:date="2017-11-27T21:36:00Z"/>
        </w:rPr>
        <w:pPrChange w:id="629" w:author="Worley, Jody A." w:date="2017-11-29T09:38:00Z">
          <w:pPr>
            <w:spacing w:line="480" w:lineRule="auto"/>
            <w:contextualSpacing/>
          </w:pPr>
        </w:pPrChange>
      </w:pPr>
    </w:p>
    <w:p w14:paraId="2905031B" w14:textId="1C354C39" w:rsidR="007008C7" w:rsidRPr="00A67600" w:rsidDel="00BA4C39" w:rsidRDefault="007008C7">
      <w:pPr>
        <w:pStyle w:val="Heading1"/>
        <w:rPr>
          <w:del w:id="630" w:author="Eileen Schaumleffle" w:date="2017-11-27T21:36:00Z"/>
        </w:rPr>
        <w:pPrChange w:id="631" w:author="Worley, Jody A." w:date="2017-11-29T09:38:00Z">
          <w:pPr>
            <w:spacing w:line="480" w:lineRule="auto"/>
            <w:contextualSpacing/>
          </w:pPr>
        </w:pPrChange>
      </w:pPr>
    </w:p>
    <w:p w14:paraId="0CA20FFF" w14:textId="43B9D995" w:rsidR="00F07342" w:rsidRPr="00A67600" w:rsidDel="00BA4C39" w:rsidRDefault="00F07342">
      <w:pPr>
        <w:pStyle w:val="Heading1"/>
        <w:rPr>
          <w:del w:id="632" w:author="Eileen Schaumleffle" w:date="2017-11-27T21:36:00Z"/>
        </w:rPr>
        <w:pPrChange w:id="633" w:author="Worley, Jody A." w:date="2017-11-29T09:38:00Z">
          <w:pPr>
            <w:spacing w:line="480" w:lineRule="auto"/>
            <w:contextualSpacing/>
          </w:pPr>
        </w:pPrChange>
      </w:pPr>
    </w:p>
    <w:p w14:paraId="404C63DB" w14:textId="4BDD0FC8" w:rsidR="00F07342" w:rsidRPr="00A67600" w:rsidDel="00BA4C39" w:rsidRDefault="00F07342">
      <w:pPr>
        <w:pStyle w:val="Heading1"/>
        <w:rPr>
          <w:del w:id="634" w:author="Eileen Schaumleffle" w:date="2017-11-27T21:36:00Z"/>
        </w:rPr>
        <w:pPrChange w:id="635" w:author="Worley, Jody A." w:date="2017-11-29T09:38:00Z">
          <w:pPr>
            <w:spacing w:line="480" w:lineRule="auto"/>
            <w:contextualSpacing/>
          </w:pPr>
        </w:pPrChange>
      </w:pPr>
    </w:p>
    <w:p w14:paraId="4D9FA791" w14:textId="7AB33FA6" w:rsidR="00F07342" w:rsidRPr="00A67600" w:rsidDel="00BA4C39" w:rsidRDefault="00F07342">
      <w:pPr>
        <w:pStyle w:val="Heading1"/>
        <w:rPr>
          <w:del w:id="636" w:author="Eileen Schaumleffle" w:date="2017-11-27T21:36:00Z"/>
        </w:rPr>
        <w:pPrChange w:id="637" w:author="Worley, Jody A." w:date="2017-11-29T09:38:00Z">
          <w:pPr>
            <w:spacing w:line="480" w:lineRule="auto"/>
            <w:contextualSpacing/>
          </w:pPr>
        </w:pPrChange>
      </w:pPr>
    </w:p>
    <w:p w14:paraId="00EC4BCF" w14:textId="499DB4E5" w:rsidR="00F07342" w:rsidRPr="00A67600" w:rsidDel="00BA4C39" w:rsidRDefault="00F07342">
      <w:pPr>
        <w:pStyle w:val="Heading1"/>
        <w:rPr>
          <w:del w:id="638" w:author="Eileen Schaumleffle" w:date="2017-11-27T21:36:00Z"/>
        </w:rPr>
        <w:pPrChange w:id="639" w:author="Worley, Jody A." w:date="2017-11-29T09:38:00Z">
          <w:pPr>
            <w:spacing w:line="480" w:lineRule="auto"/>
            <w:contextualSpacing/>
          </w:pPr>
        </w:pPrChange>
      </w:pPr>
    </w:p>
    <w:p w14:paraId="0424E76B" w14:textId="42319D1E" w:rsidR="00F07342" w:rsidRPr="00A67600" w:rsidDel="00BA4C39" w:rsidRDefault="00F07342">
      <w:pPr>
        <w:pStyle w:val="Heading1"/>
        <w:rPr>
          <w:del w:id="640" w:author="Eileen Schaumleffle" w:date="2017-11-27T21:36:00Z"/>
        </w:rPr>
        <w:pPrChange w:id="641" w:author="Worley, Jody A." w:date="2017-11-29T09:38:00Z">
          <w:pPr>
            <w:spacing w:line="480" w:lineRule="auto"/>
            <w:contextualSpacing/>
          </w:pPr>
        </w:pPrChange>
      </w:pPr>
    </w:p>
    <w:p w14:paraId="16CEB596" w14:textId="3CDBCA82" w:rsidR="00F07342" w:rsidRPr="00A67600" w:rsidDel="009A7877" w:rsidRDefault="00F07342">
      <w:pPr>
        <w:pStyle w:val="Heading1"/>
        <w:rPr>
          <w:del w:id="642" w:author="Eileen Schaumleffle" w:date="2017-11-27T21:44:00Z"/>
        </w:rPr>
        <w:pPrChange w:id="643" w:author="Worley, Jody A." w:date="2017-11-29T09:38:00Z">
          <w:pPr>
            <w:spacing w:line="480" w:lineRule="auto"/>
            <w:contextualSpacing/>
          </w:pPr>
        </w:pPrChange>
      </w:pPr>
    </w:p>
    <w:p w14:paraId="06165BB2" w14:textId="77777777" w:rsidR="00D82CE0" w:rsidRPr="00A67600" w:rsidRDefault="00D82CE0" w:rsidP="00175DFA">
      <w:pPr>
        <w:pStyle w:val="Heading1"/>
        <w:rPr>
          <w:rPrChange w:id="644" w:author="Eileen Schaumleffle" w:date="2017-11-27T21:40:00Z">
            <w:rPr>
              <w:sz w:val="20"/>
              <w:szCs w:val="20"/>
            </w:rPr>
          </w:rPrChange>
        </w:rPr>
      </w:pPr>
      <w:bookmarkStart w:id="645" w:name="_Toc374443402"/>
      <w:r w:rsidRPr="00A67600">
        <w:t>References</w:t>
      </w:r>
      <w:bookmarkEnd w:id="645"/>
    </w:p>
    <w:p w14:paraId="22C87908" w14:textId="77777777" w:rsidR="00D82CE0" w:rsidRPr="00A67600" w:rsidRDefault="00D82CE0" w:rsidP="00F41379">
      <w:pPr>
        <w:contextualSpacing/>
        <w:jc w:val="center"/>
        <w:rPr>
          <w:rFonts w:ascii="Times New Roman" w:hAnsi="Times New Roman" w:cs="Times New Roman"/>
          <w:rPrChange w:id="646"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ab/>
      </w:r>
      <w:r w:rsidRPr="00A67600">
        <w:rPr>
          <w:rFonts w:ascii="Times New Roman" w:hAnsi="Times New Roman" w:cs="Times New Roman"/>
          <w:color w:val="000000"/>
        </w:rPr>
        <w:tab/>
      </w:r>
    </w:p>
    <w:p w14:paraId="7A4763ED" w14:textId="77777777" w:rsidR="00B86D68" w:rsidRDefault="00D82CE0" w:rsidP="00B86D68">
      <w:pPr>
        <w:ind w:hanging="720"/>
        <w:contextualSpacing/>
        <w:rPr>
          <w:rFonts w:ascii="Times New Roman" w:hAnsi="Times New Roman" w:cs="Times New Roman"/>
          <w:color w:val="000000"/>
        </w:rPr>
      </w:pPr>
      <w:proofErr w:type="gramStart"/>
      <w:r w:rsidRPr="00A67600">
        <w:rPr>
          <w:rFonts w:ascii="Times New Roman" w:hAnsi="Times New Roman" w:cs="Times New Roman"/>
          <w:color w:val="000000"/>
        </w:rPr>
        <w:t xml:space="preserve">Allen, H. W., </w:t>
      </w:r>
      <w:proofErr w:type="spellStart"/>
      <w:r w:rsidRPr="00A67600">
        <w:rPr>
          <w:rFonts w:ascii="Times New Roman" w:hAnsi="Times New Roman" w:cs="Times New Roman"/>
          <w:color w:val="000000"/>
        </w:rPr>
        <w:t>Dristas</w:t>
      </w:r>
      <w:proofErr w:type="spellEnd"/>
      <w:r w:rsidRPr="00A67600">
        <w:rPr>
          <w:rFonts w:ascii="Times New Roman" w:hAnsi="Times New Roman" w:cs="Times New Roman"/>
          <w:color w:val="000000"/>
        </w:rPr>
        <w:t>, V., &amp; Mills, N. (2007).</w:t>
      </w:r>
      <w:proofErr w:type="gramEnd"/>
      <w:r w:rsidRPr="00A67600">
        <w:rPr>
          <w:rFonts w:ascii="Times New Roman" w:hAnsi="Times New Roman" w:cs="Times New Roman"/>
          <w:color w:val="000000"/>
        </w:rPr>
        <w:t xml:space="preserve"> </w:t>
      </w:r>
      <w:proofErr w:type="gramStart"/>
      <w:r w:rsidRPr="00A67600">
        <w:rPr>
          <w:rFonts w:ascii="Times New Roman" w:hAnsi="Times New Roman" w:cs="Times New Roman"/>
          <w:color w:val="000000"/>
        </w:rPr>
        <w:t>Cultural learning outcomes and study abroad.</w:t>
      </w:r>
      <w:proofErr w:type="gramEnd"/>
      <w:r w:rsidRPr="00A67600">
        <w:rPr>
          <w:rFonts w:ascii="Times New Roman" w:hAnsi="Times New Roman" w:cs="Times New Roman"/>
          <w:color w:val="000000"/>
        </w:rPr>
        <w:t xml:space="preserve"> In M. </w:t>
      </w:r>
      <w:proofErr w:type="spellStart"/>
      <w:r w:rsidRPr="00A67600">
        <w:rPr>
          <w:rFonts w:ascii="Times New Roman" w:hAnsi="Times New Roman" w:cs="Times New Roman"/>
          <w:color w:val="000000"/>
        </w:rPr>
        <w:t>Matero</w:t>
      </w:r>
      <w:proofErr w:type="spellEnd"/>
      <w:r w:rsidRPr="00A67600">
        <w:rPr>
          <w:rFonts w:ascii="Times New Roman" w:hAnsi="Times New Roman" w:cs="Times New Roman"/>
          <w:color w:val="000000"/>
        </w:rPr>
        <w:t xml:space="preserve"> (Ed.), Identity and second language learning: Culture, inquiry, and dialogic activity in educational contexts (pp. 189–215). Charlotte, NC: Information Age Publishing. </w:t>
      </w:r>
    </w:p>
    <w:p w14:paraId="7FD7F8AD" w14:textId="1FD178E8" w:rsidR="00D82CE0" w:rsidRPr="00A67600" w:rsidRDefault="00D82CE0" w:rsidP="00B86D68">
      <w:pPr>
        <w:ind w:hanging="720"/>
        <w:contextualSpacing/>
        <w:rPr>
          <w:rFonts w:ascii="Times New Roman" w:hAnsi="Times New Roman" w:cs="Times New Roman"/>
          <w:rPrChange w:id="647"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ab/>
      </w:r>
      <w:r w:rsidRPr="00A67600">
        <w:rPr>
          <w:rFonts w:ascii="Times New Roman" w:hAnsi="Times New Roman" w:cs="Times New Roman"/>
          <w:color w:val="000000"/>
        </w:rPr>
        <w:tab/>
      </w:r>
    </w:p>
    <w:p w14:paraId="1B6BFDB6" w14:textId="7F5A9F4C" w:rsidR="00D82CE0" w:rsidRDefault="00D82CE0" w:rsidP="00B86D68">
      <w:pPr>
        <w:ind w:hanging="720"/>
        <w:contextualSpacing/>
        <w:rPr>
          <w:rFonts w:ascii="Times New Roman" w:hAnsi="Times New Roman" w:cs="Times New Roman"/>
          <w:color w:val="000000"/>
        </w:rPr>
      </w:pPr>
      <w:proofErr w:type="spellStart"/>
      <w:r w:rsidRPr="00A67600">
        <w:rPr>
          <w:rFonts w:ascii="Times New Roman" w:hAnsi="Times New Roman" w:cs="Times New Roman"/>
          <w:color w:val="000000"/>
        </w:rPr>
        <w:t>Ansaldo</w:t>
      </w:r>
      <w:proofErr w:type="spellEnd"/>
      <w:r w:rsidRPr="00A67600">
        <w:rPr>
          <w:rFonts w:ascii="Times New Roman" w:hAnsi="Times New Roman" w:cs="Times New Roman"/>
          <w:color w:val="000000"/>
        </w:rPr>
        <w:t xml:space="preserve">, A. I., </w:t>
      </w:r>
      <w:proofErr w:type="spellStart"/>
      <w:r w:rsidRPr="00A67600">
        <w:rPr>
          <w:rFonts w:ascii="Times New Roman" w:hAnsi="Times New Roman" w:cs="Times New Roman"/>
          <w:color w:val="000000"/>
        </w:rPr>
        <w:t>Marcotte</w:t>
      </w:r>
      <w:proofErr w:type="spellEnd"/>
      <w:r w:rsidRPr="00A67600">
        <w:rPr>
          <w:rFonts w:ascii="Times New Roman" w:hAnsi="Times New Roman" w:cs="Times New Roman"/>
          <w:color w:val="000000"/>
        </w:rPr>
        <w:t xml:space="preserve">, K., Scherer, L., &amp; </w:t>
      </w:r>
      <w:proofErr w:type="spellStart"/>
      <w:r w:rsidRPr="00A67600">
        <w:rPr>
          <w:rFonts w:ascii="Times New Roman" w:hAnsi="Times New Roman" w:cs="Times New Roman"/>
          <w:color w:val="000000"/>
        </w:rPr>
        <w:t>Raboteau</w:t>
      </w:r>
      <w:proofErr w:type="spellEnd"/>
      <w:r w:rsidRPr="00A67600">
        <w:rPr>
          <w:rFonts w:ascii="Times New Roman" w:hAnsi="Times New Roman" w:cs="Times New Roman"/>
          <w:color w:val="000000"/>
        </w:rPr>
        <w:t xml:space="preserve">, G. (2008). Language therapy and bilingual aphasia: Clinical Implications of psycholinguistic and neuroimaging research. </w:t>
      </w:r>
      <w:proofErr w:type="gramStart"/>
      <w:r w:rsidRPr="00A67600">
        <w:rPr>
          <w:rFonts w:ascii="Times New Roman" w:hAnsi="Times New Roman" w:cs="Times New Roman"/>
          <w:i/>
          <w:color w:val="000000"/>
        </w:rPr>
        <w:t xml:space="preserve">Journal of </w:t>
      </w:r>
      <w:proofErr w:type="spellStart"/>
      <w:r w:rsidRPr="00A67600">
        <w:rPr>
          <w:rFonts w:ascii="Times New Roman" w:hAnsi="Times New Roman" w:cs="Times New Roman"/>
          <w:i/>
          <w:color w:val="000000"/>
        </w:rPr>
        <w:t>Neurolinguistics</w:t>
      </w:r>
      <w:proofErr w:type="spellEnd"/>
      <w:r w:rsidRPr="00A67600">
        <w:rPr>
          <w:rFonts w:ascii="Times New Roman" w:hAnsi="Times New Roman" w:cs="Times New Roman"/>
          <w:i/>
          <w:color w:val="000000"/>
        </w:rPr>
        <w:t>, 21,</w:t>
      </w:r>
      <w:r w:rsidRPr="00A67600">
        <w:rPr>
          <w:rFonts w:ascii="Times New Roman" w:hAnsi="Times New Roman" w:cs="Times New Roman"/>
          <w:color w:val="000000"/>
        </w:rPr>
        <w:t xml:space="preserve"> 539-557.</w:t>
      </w:r>
      <w:proofErr w:type="gramEnd"/>
      <w:r w:rsidRPr="00A67600">
        <w:rPr>
          <w:rFonts w:ascii="Times New Roman" w:hAnsi="Times New Roman" w:cs="Times New Roman"/>
          <w:color w:val="000000"/>
        </w:rPr>
        <w:t xml:space="preserve"> </w:t>
      </w:r>
    </w:p>
    <w:p w14:paraId="42180EDC" w14:textId="77777777" w:rsidR="00B86D68" w:rsidRPr="00A67600" w:rsidRDefault="00B86D68" w:rsidP="00B86D68">
      <w:pPr>
        <w:ind w:hanging="720"/>
        <w:contextualSpacing/>
        <w:rPr>
          <w:rFonts w:ascii="Times New Roman" w:hAnsi="Times New Roman" w:cs="Times New Roman"/>
          <w:rPrChange w:id="648" w:author="Eileen Schaumleffle" w:date="2017-11-27T21:40:00Z">
            <w:rPr>
              <w:rFonts w:ascii="Times New Roman" w:hAnsi="Times New Roman" w:cs="Times New Roman"/>
              <w:sz w:val="20"/>
              <w:szCs w:val="20"/>
            </w:rPr>
          </w:rPrChange>
        </w:rPr>
      </w:pPr>
    </w:p>
    <w:p w14:paraId="2FFED8B4" w14:textId="77777777" w:rsidR="00B86D68" w:rsidRDefault="00D82CE0" w:rsidP="00B86D68">
      <w:pPr>
        <w:ind w:hanging="720"/>
        <w:contextualSpacing/>
        <w:rPr>
          <w:rFonts w:ascii="Times New Roman" w:hAnsi="Times New Roman" w:cs="Times New Roman"/>
          <w:color w:val="000000"/>
        </w:rPr>
      </w:pPr>
      <w:proofErr w:type="gramStart"/>
      <w:r w:rsidRPr="00A67600">
        <w:rPr>
          <w:rFonts w:ascii="Times New Roman" w:hAnsi="Times New Roman" w:cs="Times New Roman"/>
          <w:color w:val="000000"/>
        </w:rPr>
        <w:t>Bialystok, E. (2001).</w:t>
      </w:r>
      <w:proofErr w:type="gramEnd"/>
      <w:r w:rsidRPr="00A67600">
        <w:rPr>
          <w:rFonts w:ascii="Times New Roman" w:hAnsi="Times New Roman" w:cs="Times New Roman"/>
          <w:color w:val="000000"/>
        </w:rPr>
        <w:t xml:space="preserve"> </w:t>
      </w:r>
      <w:r w:rsidRPr="00A67600">
        <w:rPr>
          <w:rFonts w:ascii="Times New Roman" w:hAnsi="Times New Roman" w:cs="Times New Roman"/>
          <w:i/>
          <w:iCs/>
          <w:color w:val="000000"/>
        </w:rPr>
        <w:t xml:space="preserve">Bilingualism in Development: Language, Literacy, and Cognition. </w:t>
      </w:r>
      <w:r w:rsidRPr="00A67600">
        <w:rPr>
          <w:rFonts w:ascii="Times New Roman" w:hAnsi="Times New Roman" w:cs="Times New Roman"/>
          <w:color w:val="000000"/>
        </w:rPr>
        <w:t xml:space="preserve">Cambridge: Cambridge University Press. </w:t>
      </w:r>
    </w:p>
    <w:p w14:paraId="18F0E225" w14:textId="5ECC2F81" w:rsidR="00D82CE0" w:rsidRPr="00A67600" w:rsidRDefault="00D82CE0" w:rsidP="00B86D68">
      <w:pPr>
        <w:ind w:hanging="720"/>
        <w:contextualSpacing/>
        <w:rPr>
          <w:rFonts w:ascii="Times New Roman" w:hAnsi="Times New Roman" w:cs="Times New Roman"/>
          <w:rPrChange w:id="649"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ab/>
      </w:r>
      <w:r w:rsidRPr="00A67600">
        <w:rPr>
          <w:rFonts w:ascii="Times New Roman" w:hAnsi="Times New Roman" w:cs="Times New Roman"/>
          <w:color w:val="000000"/>
        </w:rPr>
        <w:tab/>
      </w:r>
      <w:r w:rsidRPr="00A67600">
        <w:rPr>
          <w:rFonts w:ascii="Times New Roman" w:hAnsi="Times New Roman" w:cs="Times New Roman"/>
          <w:color w:val="000000"/>
        </w:rPr>
        <w:tab/>
      </w:r>
      <w:r w:rsidRPr="00A67600">
        <w:rPr>
          <w:rFonts w:ascii="Times New Roman" w:hAnsi="Times New Roman" w:cs="Times New Roman"/>
          <w:color w:val="000000"/>
        </w:rPr>
        <w:tab/>
      </w:r>
      <w:r w:rsidRPr="00A67600">
        <w:rPr>
          <w:rFonts w:ascii="Times New Roman" w:hAnsi="Times New Roman" w:cs="Times New Roman"/>
          <w:color w:val="000000"/>
        </w:rPr>
        <w:tab/>
      </w:r>
    </w:p>
    <w:p w14:paraId="6C2073AA" w14:textId="77777777" w:rsidR="00D82CE0" w:rsidRDefault="00D82CE0" w:rsidP="00B86D68">
      <w:pPr>
        <w:ind w:hanging="720"/>
        <w:contextualSpacing/>
        <w:rPr>
          <w:rFonts w:ascii="Times New Roman" w:hAnsi="Times New Roman" w:cs="Times New Roman"/>
          <w:color w:val="000000"/>
        </w:rPr>
      </w:pPr>
      <w:r w:rsidRPr="00A67600">
        <w:rPr>
          <w:rFonts w:ascii="Times New Roman" w:hAnsi="Times New Roman" w:cs="Times New Roman"/>
          <w:color w:val="000000"/>
        </w:rPr>
        <w:t xml:space="preserve">Brecht, R. D., Davidson, D. E., &amp; Ginsberg, R. B. (1995). Predictors of foreign language gain during study abroad. In B. F. Freed (Ed.), Second language acquisition in a study abroad context (pp. 37–66). Amsterdam: John </w:t>
      </w:r>
      <w:proofErr w:type="spellStart"/>
      <w:r w:rsidRPr="00A67600">
        <w:rPr>
          <w:rFonts w:ascii="Times New Roman" w:hAnsi="Times New Roman" w:cs="Times New Roman"/>
          <w:color w:val="000000"/>
        </w:rPr>
        <w:t>Benjamins</w:t>
      </w:r>
      <w:proofErr w:type="spellEnd"/>
      <w:r w:rsidRPr="00A67600">
        <w:rPr>
          <w:rFonts w:ascii="Times New Roman" w:hAnsi="Times New Roman" w:cs="Times New Roman"/>
          <w:color w:val="000000"/>
        </w:rPr>
        <w:t xml:space="preserve">. </w:t>
      </w:r>
    </w:p>
    <w:p w14:paraId="5A4757F4" w14:textId="77777777" w:rsidR="00B86D68" w:rsidRPr="00A67600" w:rsidRDefault="00B86D68" w:rsidP="00B86D68">
      <w:pPr>
        <w:ind w:hanging="720"/>
        <w:contextualSpacing/>
        <w:rPr>
          <w:rFonts w:ascii="Times New Roman" w:hAnsi="Times New Roman" w:cs="Times New Roman"/>
          <w:rPrChange w:id="650" w:author="Eileen Schaumleffle" w:date="2017-11-27T21:40:00Z">
            <w:rPr>
              <w:rFonts w:ascii="Times New Roman" w:hAnsi="Times New Roman" w:cs="Times New Roman"/>
              <w:sz w:val="20"/>
              <w:szCs w:val="20"/>
            </w:rPr>
          </w:rPrChange>
        </w:rPr>
      </w:pPr>
    </w:p>
    <w:p w14:paraId="340232E0" w14:textId="77777777" w:rsidR="00D82CE0" w:rsidRDefault="00D82CE0" w:rsidP="00B86D68">
      <w:pPr>
        <w:ind w:hanging="720"/>
        <w:contextualSpacing/>
        <w:rPr>
          <w:rFonts w:ascii="Times New Roman" w:hAnsi="Times New Roman" w:cs="Times New Roman"/>
          <w:color w:val="000000"/>
        </w:rPr>
      </w:pPr>
      <w:r w:rsidRPr="00A67600">
        <w:rPr>
          <w:rFonts w:ascii="Times New Roman" w:hAnsi="Times New Roman" w:cs="Times New Roman"/>
          <w:color w:val="000000"/>
        </w:rPr>
        <w:t xml:space="preserve">Child, J. (1988). Issues in reading proficiency assessment: A framework for discussion. IN P. Lowe, JR., &amp; C.W. </w:t>
      </w:r>
      <w:proofErr w:type="spellStart"/>
      <w:r w:rsidRPr="00A67600">
        <w:rPr>
          <w:rFonts w:ascii="Times New Roman" w:hAnsi="Times New Roman" w:cs="Times New Roman"/>
          <w:color w:val="000000"/>
        </w:rPr>
        <w:t>Stansfield</w:t>
      </w:r>
      <w:proofErr w:type="spellEnd"/>
      <w:r w:rsidRPr="00A67600">
        <w:rPr>
          <w:rFonts w:ascii="Times New Roman" w:hAnsi="Times New Roman" w:cs="Times New Roman"/>
          <w:color w:val="000000"/>
        </w:rPr>
        <w:t xml:space="preserve"> (Eds.), </w:t>
      </w:r>
      <w:r w:rsidRPr="00A67600">
        <w:rPr>
          <w:rFonts w:ascii="Times New Roman" w:hAnsi="Times New Roman" w:cs="Times New Roman"/>
          <w:i/>
          <w:iCs/>
          <w:color w:val="000000"/>
        </w:rPr>
        <w:t xml:space="preserve">Second language proficiency assessment </w:t>
      </w:r>
      <w:r w:rsidRPr="00A67600">
        <w:rPr>
          <w:rFonts w:ascii="Times New Roman" w:hAnsi="Times New Roman" w:cs="Times New Roman"/>
          <w:color w:val="000000"/>
        </w:rPr>
        <w:t xml:space="preserve">(pp. 125-135). Englewood Cliffs, NJ: Prentice Hall Regents. </w:t>
      </w:r>
    </w:p>
    <w:p w14:paraId="7E0621A6" w14:textId="77777777" w:rsidR="00B86D68" w:rsidRPr="00A67600" w:rsidRDefault="00B86D68" w:rsidP="00B86D68">
      <w:pPr>
        <w:ind w:hanging="720"/>
        <w:contextualSpacing/>
        <w:rPr>
          <w:rFonts w:ascii="Times New Roman" w:hAnsi="Times New Roman" w:cs="Times New Roman"/>
          <w:rPrChange w:id="651" w:author="Eileen Schaumleffle" w:date="2017-11-27T21:40:00Z">
            <w:rPr>
              <w:rFonts w:ascii="Times New Roman" w:hAnsi="Times New Roman" w:cs="Times New Roman"/>
              <w:sz w:val="20"/>
              <w:szCs w:val="20"/>
            </w:rPr>
          </w:rPrChange>
        </w:rPr>
      </w:pPr>
    </w:p>
    <w:p w14:paraId="5366876D" w14:textId="77777777" w:rsidR="00D82CE0" w:rsidRDefault="00D82CE0" w:rsidP="00B86D68">
      <w:pPr>
        <w:ind w:hanging="720"/>
        <w:contextualSpacing/>
        <w:rPr>
          <w:rFonts w:ascii="Times New Roman" w:hAnsi="Times New Roman" w:cs="Times New Roman"/>
          <w:color w:val="000000"/>
        </w:rPr>
      </w:pPr>
      <w:proofErr w:type="gramStart"/>
      <w:r w:rsidRPr="00A67600">
        <w:rPr>
          <w:rFonts w:ascii="Times New Roman" w:hAnsi="Times New Roman" w:cs="Times New Roman"/>
          <w:color w:val="000000"/>
        </w:rPr>
        <w:t xml:space="preserve">Crawford, J., &amp; </w:t>
      </w:r>
      <w:proofErr w:type="spellStart"/>
      <w:r w:rsidRPr="00A67600">
        <w:rPr>
          <w:rFonts w:ascii="Times New Roman" w:hAnsi="Times New Roman" w:cs="Times New Roman"/>
          <w:color w:val="000000"/>
        </w:rPr>
        <w:t>Krashen</w:t>
      </w:r>
      <w:proofErr w:type="spellEnd"/>
      <w:r w:rsidRPr="00A67600">
        <w:rPr>
          <w:rFonts w:ascii="Times New Roman" w:hAnsi="Times New Roman" w:cs="Times New Roman"/>
          <w:color w:val="000000"/>
        </w:rPr>
        <w:t>, S. (2007) English Learners in American Classrooms.</w:t>
      </w:r>
      <w:proofErr w:type="gramEnd"/>
      <w:r w:rsidRPr="00A67600">
        <w:rPr>
          <w:rFonts w:ascii="Times New Roman" w:hAnsi="Times New Roman" w:cs="Times New Roman"/>
          <w:color w:val="000000"/>
        </w:rPr>
        <w:t xml:space="preserve"> New York: Scholastic Inc.</w:t>
      </w:r>
    </w:p>
    <w:p w14:paraId="4C45E0BA" w14:textId="77777777" w:rsidR="00B86D68" w:rsidRPr="00A67600" w:rsidRDefault="00B86D68" w:rsidP="00B86D68">
      <w:pPr>
        <w:ind w:hanging="720"/>
        <w:contextualSpacing/>
        <w:rPr>
          <w:rFonts w:ascii="Times New Roman" w:hAnsi="Times New Roman" w:cs="Times New Roman"/>
          <w:rPrChange w:id="652" w:author="Eileen Schaumleffle" w:date="2017-11-27T21:40:00Z">
            <w:rPr>
              <w:rFonts w:ascii="Times New Roman" w:hAnsi="Times New Roman" w:cs="Times New Roman"/>
              <w:sz w:val="20"/>
              <w:szCs w:val="20"/>
            </w:rPr>
          </w:rPrChange>
        </w:rPr>
      </w:pPr>
    </w:p>
    <w:p w14:paraId="1F664873" w14:textId="3722690F" w:rsidR="00D82CE0" w:rsidRDefault="00D82CE0" w:rsidP="00B86D68">
      <w:pPr>
        <w:ind w:hanging="720"/>
        <w:contextualSpacing/>
        <w:rPr>
          <w:rFonts w:ascii="Times New Roman" w:hAnsi="Times New Roman" w:cs="Times New Roman"/>
          <w:color w:val="000000"/>
          <w:shd w:val="clear" w:color="auto" w:fill="FFFFFF"/>
        </w:rPr>
      </w:pPr>
      <w:proofErr w:type="gramStart"/>
      <w:r w:rsidRPr="00A67600">
        <w:rPr>
          <w:rFonts w:ascii="Times New Roman" w:hAnsi="Times New Roman" w:cs="Times New Roman"/>
          <w:color w:val="000000"/>
          <w:shd w:val="clear" w:color="auto" w:fill="FFFFFF"/>
        </w:rPr>
        <w:t>Dual Language Education (2014).</w:t>
      </w:r>
      <w:proofErr w:type="gramEnd"/>
      <w:r w:rsidRPr="00A67600">
        <w:rPr>
          <w:rFonts w:ascii="Times New Roman" w:hAnsi="Times New Roman" w:cs="Times New Roman"/>
          <w:color w:val="000000"/>
          <w:shd w:val="clear" w:color="auto" w:fill="FFFFFF"/>
        </w:rPr>
        <w:t xml:space="preserve"> In S. Abbott (Ed.), The glossary of education reform. Retrieved from </w:t>
      </w:r>
      <w:r w:rsidR="00B86D68" w:rsidRPr="00B86D68">
        <w:rPr>
          <w:rFonts w:ascii="Times New Roman" w:hAnsi="Times New Roman" w:cs="Times New Roman"/>
          <w:color w:val="000000"/>
          <w:shd w:val="clear" w:color="auto" w:fill="FFFFFF"/>
        </w:rPr>
        <w:t>http://edglossary.org/dual-language-education/</w:t>
      </w:r>
      <w:r w:rsidRPr="00A67600">
        <w:rPr>
          <w:rFonts w:ascii="Times New Roman" w:hAnsi="Times New Roman" w:cs="Times New Roman"/>
          <w:color w:val="000000"/>
          <w:shd w:val="clear" w:color="auto" w:fill="FFFFFF"/>
        </w:rPr>
        <w:t xml:space="preserve">. </w:t>
      </w:r>
    </w:p>
    <w:p w14:paraId="2FCB307D" w14:textId="77777777" w:rsidR="00B86D68" w:rsidRPr="00A67600" w:rsidRDefault="00B86D68" w:rsidP="00B86D68">
      <w:pPr>
        <w:ind w:hanging="720"/>
        <w:contextualSpacing/>
        <w:rPr>
          <w:rFonts w:ascii="Times New Roman" w:hAnsi="Times New Roman" w:cs="Times New Roman"/>
          <w:rPrChange w:id="653" w:author="Eileen Schaumleffle" w:date="2017-11-27T21:40:00Z">
            <w:rPr>
              <w:rFonts w:ascii="Times New Roman" w:hAnsi="Times New Roman" w:cs="Times New Roman"/>
              <w:sz w:val="20"/>
              <w:szCs w:val="20"/>
            </w:rPr>
          </w:rPrChange>
        </w:rPr>
      </w:pPr>
    </w:p>
    <w:p w14:paraId="31F6342D" w14:textId="77777777" w:rsidR="00D82CE0" w:rsidRDefault="00D82CE0" w:rsidP="00B86D68">
      <w:pPr>
        <w:ind w:hanging="720"/>
        <w:contextualSpacing/>
        <w:rPr>
          <w:rFonts w:ascii="Times New Roman" w:hAnsi="Times New Roman" w:cs="Times New Roman"/>
          <w:color w:val="000000"/>
        </w:rPr>
      </w:pPr>
      <w:proofErr w:type="gramStart"/>
      <w:r w:rsidRPr="00A67600">
        <w:rPr>
          <w:rFonts w:ascii="Times New Roman" w:hAnsi="Times New Roman" w:cs="Times New Roman"/>
          <w:color w:val="000000"/>
        </w:rPr>
        <w:t xml:space="preserve">Fortune, T. W., &amp; </w:t>
      </w:r>
      <w:proofErr w:type="spellStart"/>
      <w:r w:rsidRPr="00A67600">
        <w:rPr>
          <w:rFonts w:ascii="Times New Roman" w:hAnsi="Times New Roman" w:cs="Times New Roman"/>
          <w:color w:val="000000"/>
        </w:rPr>
        <w:t>Tedick</w:t>
      </w:r>
      <w:proofErr w:type="spellEnd"/>
      <w:r w:rsidRPr="00A67600">
        <w:rPr>
          <w:rFonts w:ascii="Times New Roman" w:hAnsi="Times New Roman" w:cs="Times New Roman"/>
          <w:color w:val="000000"/>
        </w:rPr>
        <w:t>, D. J. (Eds.).</w:t>
      </w:r>
      <w:proofErr w:type="gramEnd"/>
      <w:r w:rsidRPr="00A67600">
        <w:rPr>
          <w:rFonts w:ascii="Times New Roman" w:hAnsi="Times New Roman" w:cs="Times New Roman"/>
          <w:color w:val="000000"/>
        </w:rPr>
        <w:t xml:space="preserve"> (2008). Pathways to multilingualism: Evolving perspectives on immersion education. Buffalo, NY: Multilingual Matters LTD.</w:t>
      </w:r>
    </w:p>
    <w:p w14:paraId="3E253705" w14:textId="77777777" w:rsidR="00B86D68" w:rsidRPr="00A67600" w:rsidRDefault="00B86D68" w:rsidP="00B86D68">
      <w:pPr>
        <w:ind w:hanging="720"/>
        <w:contextualSpacing/>
        <w:rPr>
          <w:rFonts w:ascii="Times New Roman" w:hAnsi="Times New Roman" w:cs="Times New Roman"/>
          <w:rPrChange w:id="654" w:author="Eileen Schaumleffle" w:date="2017-11-27T21:40:00Z">
            <w:rPr>
              <w:rFonts w:ascii="Times New Roman" w:hAnsi="Times New Roman" w:cs="Times New Roman"/>
              <w:sz w:val="20"/>
              <w:szCs w:val="20"/>
            </w:rPr>
          </w:rPrChange>
        </w:rPr>
      </w:pPr>
    </w:p>
    <w:p w14:paraId="4D3C785D" w14:textId="77777777" w:rsidR="00D82CE0" w:rsidRDefault="00D82CE0" w:rsidP="00B86D68">
      <w:pPr>
        <w:ind w:hanging="720"/>
        <w:contextualSpacing/>
        <w:rPr>
          <w:rFonts w:ascii="Times New Roman" w:hAnsi="Times New Roman" w:cs="Times New Roman"/>
          <w:color w:val="000000"/>
        </w:rPr>
      </w:pPr>
      <w:proofErr w:type="spellStart"/>
      <w:r w:rsidRPr="00A67600">
        <w:rPr>
          <w:rFonts w:ascii="Times New Roman" w:hAnsi="Times New Roman" w:cs="Times New Roman"/>
          <w:color w:val="000000"/>
        </w:rPr>
        <w:t>Fradd</w:t>
      </w:r>
      <w:proofErr w:type="spellEnd"/>
      <w:r w:rsidRPr="00A67600">
        <w:rPr>
          <w:rFonts w:ascii="Times New Roman" w:hAnsi="Times New Roman" w:cs="Times New Roman"/>
          <w:color w:val="000000"/>
        </w:rPr>
        <w:t xml:space="preserve">, S.H., &amp; Boswell, T.D. (1999). Income patterns of bilingual and English-only Hispanics in selected metropolitan areas. In S. H. </w:t>
      </w:r>
      <w:proofErr w:type="spellStart"/>
      <w:r w:rsidRPr="00A67600">
        <w:rPr>
          <w:rFonts w:ascii="Times New Roman" w:hAnsi="Times New Roman" w:cs="Times New Roman"/>
          <w:color w:val="000000"/>
        </w:rPr>
        <w:t>Fradd</w:t>
      </w:r>
      <w:proofErr w:type="spellEnd"/>
      <w:r w:rsidRPr="00A67600">
        <w:rPr>
          <w:rFonts w:ascii="Times New Roman" w:hAnsi="Times New Roman" w:cs="Times New Roman"/>
          <w:color w:val="000000"/>
        </w:rPr>
        <w:t xml:space="preserve"> (Ed.), </w:t>
      </w:r>
      <w:r w:rsidRPr="00A67600">
        <w:rPr>
          <w:rFonts w:ascii="Times New Roman" w:hAnsi="Times New Roman" w:cs="Times New Roman"/>
          <w:i/>
          <w:iCs/>
          <w:color w:val="000000"/>
        </w:rPr>
        <w:t xml:space="preserve">Creating Florida's multilingual global workforce: Educational policies and practices for students learning new languages. </w:t>
      </w:r>
      <w:r w:rsidRPr="00A67600">
        <w:rPr>
          <w:rFonts w:ascii="Times New Roman" w:hAnsi="Times New Roman" w:cs="Times New Roman"/>
          <w:color w:val="000000"/>
        </w:rPr>
        <w:t xml:space="preserve">Tallahassee: Florida Department of Education. </w:t>
      </w:r>
    </w:p>
    <w:p w14:paraId="34BC9B1A" w14:textId="77777777" w:rsidR="00B86D68" w:rsidRPr="00A67600" w:rsidRDefault="00B86D68" w:rsidP="00B86D68">
      <w:pPr>
        <w:ind w:hanging="720"/>
        <w:contextualSpacing/>
        <w:rPr>
          <w:rFonts w:ascii="Times New Roman" w:hAnsi="Times New Roman" w:cs="Times New Roman"/>
          <w:rPrChange w:id="655" w:author="Eileen Schaumleffle" w:date="2017-11-27T21:40:00Z">
            <w:rPr>
              <w:rFonts w:ascii="Times New Roman" w:hAnsi="Times New Roman" w:cs="Times New Roman"/>
              <w:sz w:val="20"/>
              <w:szCs w:val="20"/>
            </w:rPr>
          </w:rPrChange>
        </w:rPr>
      </w:pPr>
    </w:p>
    <w:p w14:paraId="23E275B5" w14:textId="77777777" w:rsidR="00D82CE0" w:rsidRDefault="00D82CE0" w:rsidP="00B86D68">
      <w:pPr>
        <w:ind w:hanging="720"/>
        <w:contextualSpacing/>
        <w:rPr>
          <w:rFonts w:ascii="Times New Roman" w:hAnsi="Times New Roman" w:cs="Times New Roman"/>
          <w:color w:val="000000"/>
        </w:rPr>
      </w:pPr>
      <w:r w:rsidRPr="00A67600">
        <w:rPr>
          <w:rFonts w:ascii="Times New Roman" w:hAnsi="Times New Roman" w:cs="Times New Roman"/>
          <w:color w:val="000000"/>
        </w:rPr>
        <w:t xml:space="preserve">Ginsburg, H., &amp; </w:t>
      </w:r>
      <w:proofErr w:type="spellStart"/>
      <w:r w:rsidRPr="00A67600">
        <w:rPr>
          <w:rFonts w:ascii="Times New Roman" w:hAnsi="Times New Roman" w:cs="Times New Roman"/>
          <w:color w:val="000000"/>
        </w:rPr>
        <w:t>Opper</w:t>
      </w:r>
      <w:proofErr w:type="spellEnd"/>
      <w:r w:rsidRPr="00A67600">
        <w:rPr>
          <w:rFonts w:ascii="Times New Roman" w:hAnsi="Times New Roman" w:cs="Times New Roman"/>
          <w:color w:val="000000"/>
        </w:rPr>
        <w:t xml:space="preserve">, S. (1969). </w:t>
      </w:r>
      <w:r w:rsidRPr="00A67600">
        <w:rPr>
          <w:rFonts w:ascii="Times New Roman" w:hAnsi="Times New Roman" w:cs="Times New Roman"/>
          <w:i/>
          <w:iCs/>
          <w:color w:val="000000"/>
        </w:rPr>
        <w:t xml:space="preserve">Piaget’s Theory of Intellectual Development: An Introduction. </w:t>
      </w:r>
      <w:r w:rsidRPr="00A67600">
        <w:rPr>
          <w:rFonts w:ascii="Times New Roman" w:hAnsi="Times New Roman" w:cs="Times New Roman"/>
          <w:color w:val="000000"/>
        </w:rPr>
        <w:t xml:space="preserve">Englewood Cliffs, NJ: Prentice-Hall. </w:t>
      </w:r>
    </w:p>
    <w:p w14:paraId="4296F795" w14:textId="77777777" w:rsidR="00B86D68" w:rsidRPr="00A67600" w:rsidRDefault="00B86D68" w:rsidP="00B86D68">
      <w:pPr>
        <w:ind w:hanging="720"/>
        <w:contextualSpacing/>
        <w:rPr>
          <w:rFonts w:ascii="Times New Roman" w:hAnsi="Times New Roman" w:cs="Times New Roman"/>
          <w:color w:val="000000"/>
        </w:rPr>
      </w:pPr>
    </w:p>
    <w:p w14:paraId="250E32BD" w14:textId="46554CA6" w:rsidR="007704E1" w:rsidRDefault="00C62D01" w:rsidP="00B86D68">
      <w:pPr>
        <w:ind w:hanging="720"/>
        <w:contextualSpacing/>
        <w:rPr>
          <w:rFonts w:ascii="Times New Roman" w:hAnsi="Times New Roman" w:cs="Times New Roman"/>
          <w:color w:val="000000"/>
        </w:rPr>
      </w:pPr>
      <w:r w:rsidRPr="00A67600">
        <w:rPr>
          <w:rFonts w:ascii="Times New Roman" w:hAnsi="Times New Roman" w:cs="Times New Roman"/>
          <w:color w:val="000000"/>
        </w:rPr>
        <w:t xml:space="preserve">Hu, R. (2016). </w:t>
      </w:r>
      <w:r w:rsidR="007704E1" w:rsidRPr="00A67600">
        <w:rPr>
          <w:rFonts w:ascii="Times New Roman" w:hAnsi="Times New Roman" w:cs="Times New Roman"/>
          <w:color w:val="000000"/>
        </w:rPr>
        <w:t xml:space="preserve">The Age Factor in Second Language Learning. </w:t>
      </w:r>
      <w:r w:rsidR="007704E1" w:rsidRPr="00A67600">
        <w:rPr>
          <w:rFonts w:ascii="Times New Roman" w:hAnsi="Times New Roman" w:cs="Times New Roman"/>
          <w:i/>
          <w:color w:val="000000"/>
        </w:rPr>
        <w:t>Theory and Practice in Language Studies</w:t>
      </w:r>
      <w:r w:rsidR="003B2C91" w:rsidRPr="00A67600">
        <w:rPr>
          <w:rFonts w:ascii="Times New Roman" w:hAnsi="Times New Roman" w:cs="Times New Roman"/>
          <w:color w:val="000000"/>
        </w:rPr>
        <w:t>,</w:t>
      </w:r>
      <w:r w:rsidR="00815D66" w:rsidRPr="00A67600">
        <w:rPr>
          <w:rFonts w:ascii="Times New Roman" w:hAnsi="Times New Roman" w:cs="Times New Roman"/>
          <w:color w:val="000000"/>
        </w:rPr>
        <w:t xml:space="preserve"> </w:t>
      </w:r>
      <w:r w:rsidR="00815D66" w:rsidRPr="00A67600">
        <w:rPr>
          <w:rFonts w:ascii="Times New Roman" w:hAnsi="Times New Roman" w:cs="Times New Roman"/>
          <w:i/>
          <w:color w:val="000000"/>
        </w:rPr>
        <w:t>6</w:t>
      </w:r>
      <w:r w:rsidR="00815D66" w:rsidRPr="00A67600">
        <w:rPr>
          <w:rFonts w:ascii="Times New Roman" w:hAnsi="Times New Roman" w:cs="Times New Roman"/>
          <w:color w:val="000000"/>
        </w:rPr>
        <w:t>(</w:t>
      </w:r>
      <w:r w:rsidR="007704E1" w:rsidRPr="00A67600">
        <w:rPr>
          <w:rFonts w:ascii="Times New Roman" w:hAnsi="Times New Roman" w:cs="Times New Roman"/>
          <w:color w:val="000000"/>
        </w:rPr>
        <w:t>11</w:t>
      </w:r>
      <w:r w:rsidR="00815D66" w:rsidRPr="00A67600">
        <w:rPr>
          <w:rFonts w:ascii="Times New Roman" w:hAnsi="Times New Roman" w:cs="Times New Roman"/>
          <w:color w:val="000000"/>
        </w:rPr>
        <w:t>)</w:t>
      </w:r>
      <w:r w:rsidR="003B2C91" w:rsidRPr="00A67600">
        <w:rPr>
          <w:rFonts w:ascii="Times New Roman" w:hAnsi="Times New Roman" w:cs="Times New Roman"/>
          <w:color w:val="000000"/>
        </w:rPr>
        <w:t xml:space="preserve">, </w:t>
      </w:r>
      <w:r w:rsidR="007704E1" w:rsidRPr="00A67600">
        <w:rPr>
          <w:rFonts w:ascii="Times New Roman" w:hAnsi="Times New Roman" w:cs="Times New Roman"/>
          <w:color w:val="000000"/>
        </w:rPr>
        <w:t>2164-2168.</w:t>
      </w:r>
    </w:p>
    <w:p w14:paraId="34A4DF61" w14:textId="77777777" w:rsidR="00B86D68" w:rsidRPr="00A67600" w:rsidRDefault="00B86D68" w:rsidP="00B86D68">
      <w:pPr>
        <w:ind w:hanging="720"/>
        <w:contextualSpacing/>
        <w:rPr>
          <w:rFonts w:ascii="Times New Roman" w:hAnsi="Times New Roman" w:cs="Times New Roman"/>
          <w:color w:val="000000"/>
        </w:rPr>
      </w:pPr>
    </w:p>
    <w:p w14:paraId="41CA6623" w14:textId="4561889C" w:rsidR="00D82CE0" w:rsidRDefault="00337454" w:rsidP="00B86D68">
      <w:pPr>
        <w:ind w:hanging="720"/>
        <w:contextualSpacing/>
        <w:rPr>
          <w:rFonts w:ascii="Times New Roman" w:hAnsi="Times New Roman" w:cs="Times New Roman"/>
          <w:color w:val="000000"/>
        </w:rPr>
      </w:pPr>
      <w:r w:rsidRPr="00A67600">
        <w:rPr>
          <w:rFonts w:ascii="Times New Roman" w:hAnsi="Times New Roman" w:cs="Times New Roman"/>
          <w:color w:val="000000"/>
        </w:rPr>
        <w:t>Knightly, L. M</w:t>
      </w:r>
      <w:r w:rsidR="00D82CE0" w:rsidRPr="00A67600">
        <w:rPr>
          <w:rFonts w:ascii="Times New Roman" w:hAnsi="Times New Roman" w:cs="Times New Roman"/>
          <w:color w:val="000000"/>
        </w:rPr>
        <w:t xml:space="preserve">. </w:t>
      </w:r>
      <w:r w:rsidR="00D82CE0" w:rsidRPr="00A67600">
        <w:rPr>
          <w:rFonts w:ascii="Times New Roman" w:hAnsi="Times New Roman" w:cs="Times New Roman"/>
          <w:i/>
          <w:iCs/>
          <w:color w:val="000000"/>
        </w:rPr>
        <w:t xml:space="preserve">Benefits of overhearing Spanish: Implications for second language pronunciation. </w:t>
      </w:r>
      <w:proofErr w:type="gramStart"/>
      <w:r w:rsidR="00D82CE0" w:rsidRPr="00A67600">
        <w:rPr>
          <w:rFonts w:ascii="Times New Roman" w:hAnsi="Times New Roman" w:cs="Times New Roman"/>
          <w:color w:val="000000"/>
        </w:rPr>
        <w:t>Diss. University of California, Los Angeles, 2000.</w:t>
      </w:r>
      <w:proofErr w:type="gramEnd"/>
      <w:r w:rsidR="00D82CE0" w:rsidRPr="00A67600">
        <w:rPr>
          <w:rFonts w:ascii="Times New Roman" w:hAnsi="Times New Roman" w:cs="Times New Roman"/>
          <w:color w:val="000000"/>
        </w:rPr>
        <w:t xml:space="preserve"> Ann Arbor: UMI, 2000.  </w:t>
      </w:r>
      <w:r w:rsidR="00B86D68" w:rsidRPr="00B86D68">
        <w:rPr>
          <w:rFonts w:ascii="Times New Roman" w:hAnsi="Times New Roman" w:cs="Times New Roman"/>
          <w:color w:val="000000"/>
        </w:rPr>
        <w:t>http://search.proquest.com/docview/304585572/</w:t>
      </w:r>
      <w:r w:rsidR="00D82CE0" w:rsidRPr="00A67600">
        <w:rPr>
          <w:rFonts w:ascii="Times New Roman" w:hAnsi="Times New Roman" w:cs="Times New Roman"/>
          <w:color w:val="000000"/>
        </w:rPr>
        <w:t>.</w:t>
      </w:r>
    </w:p>
    <w:p w14:paraId="341A5452" w14:textId="77777777" w:rsidR="00B86D68" w:rsidRPr="00A67600" w:rsidRDefault="00B86D68" w:rsidP="00B86D68">
      <w:pPr>
        <w:ind w:hanging="720"/>
        <w:contextualSpacing/>
        <w:rPr>
          <w:rFonts w:ascii="Times New Roman" w:hAnsi="Times New Roman" w:cs="Times New Roman"/>
          <w:rPrChange w:id="656" w:author="Eileen Schaumleffle" w:date="2017-11-27T21:40:00Z">
            <w:rPr>
              <w:rFonts w:ascii="Times New Roman" w:hAnsi="Times New Roman" w:cs="Times New Roman"/>
              <w:sz w:val="20"/>
              <w:szCs w:val="20"/>
            </w:rPr>
          </w:rPrChange>
        </w:rPr>
      </w:pPr>
    </w:p>
    <w:p w14:paraId="0CBD2E33" w14:textId="77777777" w:rsidR="00D82CE0" w:rsidRDefault="00D82CE0" w:rsidP="00B86D68">
      <w:pPr>
        <w:ind w:hanging="720"/>
        <w:contextualSpacing/>
        <w:rPr>
          <w:rFonts w:ascii="Times New Roman" w:hAnsi="Times New Roman" w:cs="Times New Roman"/>
          <w:color w:val="000000"/>
        </w:rPr>
      </w:pPr>
      <w:proofErr w:type="spellStart"/>
      <w:proofErr w:type="gramStart"/>
      <w:r w:rsidRPr="00A67600">
        <w:rPr>
          <w:rFonts w:ascii="Times New Roman" w:hAnsi="Times New Roman" w:cs="Times New Roman"/>
          <w:color w:val="000000"/>
        </w:rPr>
        <w:t>Krashen</w:t>
      </w:r>
      <w:proofErr w:type="spellEnd"/>
      <w:r w:rsidRPr="00A67600">
        <w:rPr>
          <w:rFonts w:ascii="Times New Roman" w:hAnsi="Times New Roman" w:cs="Times New Roman"/>
          <w:color w:val="000000"/>
        </w:rPr>
        <w:t>, S. (1999).</w:t>
      </w:r>
      <w:proofErr w:type="gramEnd"/>
      <w:r w:rsidRPr="00A67600">
        <w:rPr>
          <w:rFonts w:ascii="Times New Roman" w:hAnsi="Times New Roman" w:cs="Times New Roman"/>
          <w:color w:val="000000"/>
        </w:rPr>
        <w:t xml:space="preserve"> </w:t>
      </w:r>
      <w:r w:rsidRPr="00A67600">
        <w:rPr>
          <w:rFonts w:ascii="Times New Roman" w:hAnsi="Times New Roman" w:cs="Times New Roman"/>
          <w:i/>
          <w:iCs/>
          <w:color w:val="000000"/>
        </w:rPr>
        <w:t xml:space="preserve">Condemned without a trial: Bogus arguments against bilingual education. </w:t>
      </w:r>
      <w:r w:rsidRPr="00A67600">
        <w:rPr>
          <w:rFonts w:ascii="Times New Roman" w:hAnsi="Times New Roman" w:cs="Times New Roman"/>
          <w:color w:val="000000"/>
        </w:rPr>
        <w:t xml:space="preserve">Portsmouth, NH: Heinemann. </w:t>
      </w:r>
    </w:p>
    <w:p w14:paraId="223D4442" w14:textId="77777777" w:rsidR="00B86D68" w:rsidRPr="00A67600" w:rsidRDefault="00B86D68" w:rsidP="00B86D68">
      <w:pPr>
        <w:ind w:hanging="720"/>
        <w:contextualSpacing/>
        <w:rPr>
          <w:rFonts w:ascii="Times New Roman" w:hAnsi="Times New Roman" w:cs="Times New Roman"/>
          <w:rPrChange w:id="657" w:author="Eileen Schaumleffle" w:date="2017-11-27T21:40:00Z">
            <w:rPr>
              <w:rFonts w:ascii="Times New Roman" w:hAnsi="Times New Roman" w:cs="Times New Roman"/>
              <w:sz w:val="20"/>
              <w:szCs w:val="20"/>
            </w:rPr>
          </w:rPrChange>
        </w:rPr>
      </w:pPr>
    </w:p>
    <w:p w14:paraId="23704C21" w14:textId="1BC24CA9" w:rsidR="00B86D68" w:rsidRDefault="00D82CE0" w:rsidP="00B86D68">
      <w:pPr>
        <w:ind w:hanging="720"/>
        <w:contextualSpacing/>
        <w:rPr>
          <w:rFonts w:ascii="Times New Roman" w:hAnsi="Times New Roman" w:cs="Times New Roman"/>
          <w:color w:val="000000"/>
        </w:rPr>
      </w:pPr>
      <w:proofErr w:type="spellStart"/>
      <w:proofErr w:type="gramStart"/>
      <w:r w:rsidRPr="00A67600">
        <w:rPr>
          <w:rFonts w:ascii="Times New Roman" w:hAnsi="Times New Roman" w:cs="Times New Roman"/>
          <w:color w:val="000000"/>
        </w:rPr>
        <w:t>Krashen</w:t>
      </w:r>
      <w:proofErr w:type="spellEnd"/>
      <w:r w:rsidRPr="00A67600">
        <w:rPr>
          <w:rFonts w:ascii="Times New Roman" w:hAnsi="Times New Roman" w:cs="Times New Roman"/>
          <w:color w:val="000000"/>
        </w:rPr>
        <w:t>, S. (1981).</w:t>
      </w:r>
      <w:proofErr w:type="gramEnd"/>
      <w:r w:rsidRPr="00A67600">
        <w:rPr>
          <w:rFonts w:ascii="Times New Roman" w:hAnsi="Times New Roman" w:cs="Times New Roman"/>
          <w:color w:val="000000"/>
        </w:rPr>
        <w:t xml:space="preserve"> </w:t>
      </w:r>
      <w:proofErr w:type="gramStart"/>
      <w:r w:rsidRPr="00A67600">
        <w:rPr>
          <w:rFonts w:ascii="Times New Roman" w:hAnsi="Times New Roman" w:cs="Times New Roman"/>
          <w:i/>
          <w:iCs/>
          <w:color w:val="000000"/>
        </w:rPr>
        <w:t>Second language acquisition and second language learning.</w:t>
      </w:r>
      <w:proofErr w:type="gramEnd"/>
      <w:r w:rsidRPr="00A67600">
        <w:rPr>
          <w:rFonts w:ascii="Times New Roman" w:hAnsi="Times New Roman" w:cs="Times New Roman"/>
          <w:i/>
          <w:iCs/>
          <w:color w:val="000000"/>
        </w:rPr>
        <w:t xml:space="preserve"> </w:t>
      </w:r>
      <w:r w:rsidRPr="00A67600">
        <w:rPr>
          <w:rFonts w:ascii="Times New Roman" w:hAnsi="Times New Roman" w:cs="Times New Roman"/>
          <w:color w:val="000000"/>
        </w:rPr>
        <w:t xml:space="preserve">New York: Prentice Hall. Online: </w:t>
      </w:r>
      <w:r w:rsidR="00B86D68" w:rsidRPr="00B86D68">
        <w:rPr>
          <w:rFonts w:ascii="Times New Roman" w:hAnsi="Times New Roman" w:cs="Times New Roman"/>
          <w:color w:val="000000"/>
        </w:rPr>
        <w:t>http://www.sdkrashen.com/</w:t>
      </w:r>
      <w:r w:rsidRPr="00A67600">
        <w:rPr>
          <w:rFonts w:ascii="Times New Roman" w:hAnsi="Times New Roman" w:cs="Times New Roman"/>
          <w:color w:val="000000"/>
        </w:rPr>
        <w:t>.</w:t>
      </w:r>
    </w:p>
    <w:p w14:paraId="50A21A11" w14:textId="262551A7" w:rsidR="00D82CE0" w:rsidRPr="00A67600" w:rsidRDefault="00D82CE0" w:rsidP="00B86D68">
      <w:pPr>
        <w:ind w:hanging="720"/>
        <w:contextualSpacing/>
        <w:rPr>
          <w:rFonts w:ascii="Times New Roman" w:hAnsi="Times New Roman" w:cs="Times New Roman"/>
          <w:rPrChange w:id="658"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rPr>
        <w:tab/>
      </w:r>
      <w:r w:rsidRPr="00A67600">
        <w:rPr>
          <w:rFonts w:ascii="Times New Roman" w:hAnsi="Times New Roman" w:cs="Times New Roman"/>
          <w:color w:val="000000"/>
        </w:rPr>
        <w:tab/>
      </w:r>
      <w:r w:rsidRPr="00A67600">
        <w:rPr>
          <w:rFonts w:ascii="Times New Roman" w:hAnsi="Times New Roman" w:cs="Times New Roman"/>
          <w:color w:val="000000"/>
        </w:rPr>
        <w:tab/>
      </w:r>
      <w:r w:rsidRPr="00A67600">
        <w:rPr>
          <w:rFonts w:ascii="Times New Roman" w:hAnsi="Times New Roman" w:cs="Times New Roman"/>
          <w:color w:val="000000"/>
        </w:rPr>
        <w:tab/>
      </w:r>
    </w:p>
    <w:p w14:paraId="75CED936" w14:textId="13A9FC53" w:rsidR="00D82CE0" w:rsidRDefault="00D82CE0" w:rsidP="00B86D68">
      <w:pPr>
        <w:ind w:hanging="720"/>
        <w:contextualSpacing/>
        <w:rPr>
          <w:rFonts w:ascii="Times New Roman" w:hAnsi="Times New Roman" w:cs="Times New Roman"/>
          <w:color w:val="000000"/>
        </w:rPr>
      </w:pPr>
      <w:proofErr w:type="spellStart"/>
      <w:proofErr w:type="gramStart"/>
      <w:r w:rsidRPr="00A67600">
        <w:rPr>
          <w:rFonts w:ascii="Times New Roman" w:hAnsi="Times New Roman" w:cs="Times New Roman"/>
          <w:color w:val="000000"/>
        </w:rPr>
        <w:t>Kubler</w:t>
      </w:r>
      <w:proofErr w:type="spellEnd"/>
      <w:r w:rsidRPr="00A67600">
        <w:rPr>
          <w:rFonts w:ascii="Times New Roman" w:hAnsi="Times New Roman" w:cs="Times New Roman"/>
          <w:color w:val="000000"/>
        </w:rPr>
        <w:t>, C. C. (1997).</w:t>
      </w:r>
      <w:proofErr w:type="gramEnd"/>
      <w:r w:rsidRPr="00A67600">
        <w:rPr>
          <w:rFonts w:ascii="Times New Roman" w:hAnsi="Times New Roman" w:cs="Times New Roman"/>
          <w:color w:val="000000"/>
        </w:rPr>
        <w:t xml:space="preserve"> Study abroad as an integral part of the Chinese language curriculum. </w:t>
      </w:r>
      <w:r w:rsidRPr="00A67600">
        <w:rPr>
          <w:rFonts w:ascii="Times New Roman" w:hAnsi="Times New Roman" w:cs="Times New Roman"/>
          <w:i/>
          <w:color w:val="000000"/>
        </w:rPr>
        <w:t>Journal of the Chinese Language Teachers Association</w:t>
      </w:r>
      <w:r w:rsidR="003B2C91" w:rsidRPr="00A67600">
        <w:rPr>
          <w:rFonts w:ascii="Times New Roman" w:hAnsi="Times New Roman" w:cs="Times New Roman"/>
          <w:i/>
          <w:color w:val="000000"/>
        </w:rPr>
        <w:t>, 32,</w:t>
      </w:r>
      <w:r w:rsidR="003B2C91" w:rsidRPr="00A67600">
        <w:rPr>
          <w:rFonts w:ascii="Times New Roman" w:hAnsi="Times New Roman" w:cs="Times New Roman"/>
          <w:color w:val="000000"/>
        </w:rPr>
        <w:t xml:space="preserve"> </w:t>
      </w:r>
      <w:r w:rsidRPr="00A67600">
        <w:rPr>
          <w:rFonts w:ascii="Times New Roman" w:hAnsi="Times New Roman" w:cs="Times New Roman"/>
          <w:color w:val="000000"/>
        </w:rPr>
        <w:t xml:space="preserve">15–30. </w:t>
      </w:r>
    </w:p>
    <w:p w14:paraId="4F3E2771" w14:textId="77777777" w:rsidR="00B86D68" w:rsidRPr="00A67600" w:rsidRDefault="00B86D68" w:rsidP="00B86D68">
      <w:pPr>
        <w:ind w:hanging="720"/>
        <w:contextualSpacing/>
        <w:rPr>
          <w:rFonts w:ascii="Times New Roman" w:hAnsi="Times New Roman" w:cs="Times New Roman"/>
          <w:rPrChange w:id="659" w:author="Eileen Schaumleffle" w:date="2017-11-27T21:40:00Z">
            <w:rPr>
              <w:rFonts w:ascii="Times New Roman" w:hAnsi="Times New Roman" w:cs="Times New Roman"/>
              <w:sz w:val="20"/>
              <w:szCs w:val="20"/>
            </w:rPr>
          </w:rPrChange>
        </w:rPr>
      </w:pPr>
    </w:p>
    <w:p w14:paraId="1B6FE10F" w14:textId="77777777" w:rsidR="00D82CE0" w:rsidRDefault="00D82CE0" w:rsidP="00B86D68">
      <w:pPr>
        <w:ind w:hanging="720"/>
        <w:contextualSpacing/>
        <w:rPr>
          <w:rFonts w:ascii="Times New Roman" w:hAnsi="Times New Roman" w:cs="Times New Roman"/>
          <w:color w:val="000000"/>
        </w:rPr>
      </w:pPr>
      <w:proofErr w:type="spellStart"/>
      <w:r w:rsidRPr="00A67600">
        <w:rPr>
          <w:rFonts w:ascii="Times New Roman" w:hAnsi="Times New Roman" w:cs="Times New Roman"/>
          <w:color w:val="000000"/>
        </w:rPr>
        <w:t>Lightbown</w:t>
      </w:r>
      <w:proofErr w:type="spellEnd"/>
      <w:r w:rsidRPr="00A67600">
        <w:rPr>
          <w:rFonts w:ascii="Times New Roman" w:hAnsi="Times New Roman" w:cs="Times New Roman"/>
          <w:color w:val="000000"/>
        </w:rPr>
        <w:t xml:space="preserve">, P., &amp; </w:t>
      </w:r>
      <w:proofErr w:type="spellStart"/>
      <w:r w:rsidRPr="00A67600">
        <w:rPr>
          <w:rFonts w:ascii="Times New Roman" w:hAnsi="Times New Roman" w:cs="Times New Roman"/>
          <w:color w:val="000000"/>
        </w:rPr>
        <w:t>Spada</w:t>
      </w:r>
      <w:proofErr w:type="spellEnd"/>
      <w:r w:rsidRPr="00A67600">
        <w:rPr>
          <w:rFonts w:ascii="Times New Roman" w:hAnsi="Times New Roman" w:cs="Times New Roman"/>
          <w:color w:val="000000"/>
        </w:rPr>
        <w:t xml:space="preserve">, N. (2011). </w:t>
      </w:r>
      <w:r w:rsidRPr="00A67600">
        <w:rPr>
          <w:rFonts w:ascii="Times New Roman" w:hAnsi="Times New Roman" w:cs="Times New Roman"/>
          <w:i/>
          <w:iCs/>
          <w:color w:val="000000"/>
        </w:rPr>
        <w:t xml:space="preserve">How Language are Learned </w:t>
      </w:r>
      <w:r w:rsidRPr="00A67600">
        <w:rPr>
          <w:rFonts w:ascii="Times New Roman" w:hAnsi="Times New Roman" w:cs="Times New Roman"/>
          <w:color w:val="000000"/>
        </w:rPr>
        <w:t xml:space="preserve">(3rd ed.). Oxford: Oxford University Press. </w:t>
      </w:r>
    </w:p>
    <w:p w14:paraId="1E7C08DF" w14:textId="77777777" w:rsidR="00B86D68" w:rsidRPr="00A67600" w:rsidRDefault="00B86D68" w:rsidP="00B86D68">
      <w:pPr>
        <w:ind w:hanging="720"/>
        <w:contextualSpacing/>
        <w:rPr>
          <w:rFonts w:ascii="Times New Roman" w:hAnsi="Times New Roman" w:cs="Times New Roman"/>
          <w:rPrChange w:id="660" w:author="Eileen Schaumleffle" w:date="2017-11-27T21:40:00Z">
            <w:rPr>
              <w:rFonts w:ascii="Times New Roman" w:hAnsi="Times New Roman" w:cs="Times New Roman"/>
              <w:sz w:val="20"/>
              <w:szCs w:val="20"/>
            </w:rPr>
          </w:rPrChange>
        </w:rPr>
      </w:pPr>
    </w:p>
    <w:p w14:paraId="2E19BA6B" w14:textId="2F015D52" w:rsidR="00D82CE0" w:rsidRDefault="00D82CE0" w:rsidP="00B86D68">
      <w:pPr>
        <w:ind w:hanging="720"/>
        <w:contextualSpacing/>
        <w:rPr>
          <w:rFonts w:ascii="Times New Roman" w:hAnsi="Times New Roman" w:cs="Times New Roman"/>
          <w:color w:val="000000"/>
        </w:rPr>
      </w:pPr>
      <w:proofErr w:type="spellStart"/>
      <w:r w:rsidRPr="00A67600">
        <w:rPr>
          <w:rFonts w:ascii="Times New Roman" w:hAnsi="Times New Roman" w:cs="Times New Roman"/>
          <w:color w:val="000000"/>
        </w:rPr>
        <w:t>Meisel</w:t>
      </w:r>
      <w:proofErr w:type="spellEnd"/>
      <w:r w:rsidRPr="00A67600">
        <w:rPr>
          <w:rFonts w:ascii="Times New Roman" w:hAnsi="Times New Roman" w:cs="Times New Roman"/>
          <w:color w:val="000000"/>
        </w:rPr>
        <w:t xml:space="preserve">, </w:t>
      </w:r>
      <w:proofErr w:type="spellStart"/>
      <w:r w:rsidRPr="00A67600">
        <w:rPr>
          <w:rFonts w:ascii="Times New Roman" w:hAnsi="Times New Roman" w:cs="Times New Roman"/>
          <w:color w:val="000000"/>
        </w:rPr>
        <w:t>Jurgen</w:t>
      </w:r>
      <w:proofErr w:type="spellEnd"/>
      <w:r w:rsidRPr="00A67600">
        <w:rPr>
          <w:rFonts w:ascii="Times New Roman" w:hAnsi="Times New Roman" w:cs="Times New Roman"/>
          <w:color w:val="000000"/>
        </w:rPr>
        <w:t xml:space="preserve"> M., (2009). </w:t>
      </w:r>
      <w:proofErr w:type="gramStart"/>
      <w:r w:rsidRPr="00A67600">
        <w:rPr>
          <w:rFonts w:ascii="Times New Roman" w:hAnsi="Times New Roman" w:cs="Times New Roman"/>
          <w:color w:val="000000"/>
        </w:rPr>
        <w:t>Second Language Acquisition in Early Childhood.</w:t>
      </w:r>
      <w:proofErr w:type="gramEnd"/>
      <w:r w:rsidRPr="00A67600">
        <w:rPr>
          <w:rFonts w:ascii="Times New Roman" w:hAnsi="Times New Roman" w:cs="Times New Roman"/>
          <w:color w:val="000000"/>
        </w:rPr>
        <w:t xml:space="preserve"> </w:t>
      </w:r>
      <w:proofErr w:type="spellStart"/>
      <w:proofErr w:type="gramStart"/>
      <w:r w:rsidRPr="00A67600">
        <w:rPr>
          <w:rFonts w:ascii="Times New Roman" w:hAnsi="Times New Roman" w:cs="Times New Roman"/>
          <w:i/>
          <w:iCs/>
          <w:color w:val="000000"/>
        </w:rPr>
        <w:t>Zeitschrift</w:t>
      </w:r>
      <w:proofErr w:type="spellEnd"/>
      <w:r w:rsidRPr="00A67600">
        <w:rPr>
          <w:rFonts w:ascii="Times New Roman" w:hAnsi="Times New Roman" w:cs="Times New Roman"/>
          <w:i/>
          <w:iCs/>
          <w:color w:val="000000"/>
        </w:rPr>
        <w:t xml:space="preserve"> </w:t>
      </w:r>
      <w:proofErr w:type="spellStart"/>
      <w:r w:rsidRPr="00A67600">
        <w:rPr>
          <w:rFonts w:ascii="Times New Roman" w:hAnsi="Times New Roman" w:cs="Times New Roman"/>
          <w:i/>
          <w:iCs/>
          <w:color w:val="000000"/>
        </w:rPr>
        <w:t>für</w:t>
      </w:r>
      <w:proofErr w:type="spellEnd"/>
      <w:r w:rsidRPr="00A67600">
        <w:rPr>
          <w:rFonts w:ascii="Times New Roman" w:hAnsi="Times New Roman" w:cs="Times New Roman"/>
          <w:i/>
          <w:iCs/>
          <w:color w:val="000000"/>
        </w:rPr>
        <w:t xml:space="preserve"> </w:t>
      </w:r>
      <w:proofErr w:type="spellStart"/>
      <w:r w:rsidRPr="00A67600">
        <w:rPr>
          <w:rFonts w:ascii="Times New Roman" w:hAnsi="Times New Roman" w:cs="Times New Roman"/>
          <w:i/>
          <w:iCs/>
          <w:color w:val="000000"/>
        </w:rPr>
        <w:t>Sprachwissenschaft</w:t>
      </w:r>
      <w:proofErr w:type="spellEnd"/>
      <w:r w:rsidRPr="00A67600">
        <w:rPr>
          <w:rFonts w:ascii="Times New Roman" w:hAnsi="Times New Roman" w:cs="Times New Roman"/>
          <w:i/>
          <w:iCs/>
          <w:color w:val="000000"/>
        </w:rPr>
        <w:t xml:space="preserve">, </w:t>
      </w:r>
      <w:r w:rsidR="003B2C91" w:rsidRPr="00A67600">
        <w:rPr>
          <w:rFonts w:ascii="Times New Roman" w:hAnsi="Times New Roman" w:cs="Times New Roman"/>
          <w:i/>
          <w:iCs/>
          <w:color w:val="000000"/>
        </w:rPr>
        <w:t>28</w:t>
      </w:r>
      <w:r w:rsidRPr="00A67600">
        <w:rPr>
          <w:rFonts w:ascii="Times New Roman" w:hAnsi="Times New Roman" w:cs="Times New Roman"/>
          <w:iCs/>
          <w:color w:val="000000"/>
        </w:rPr>
        <w:t>(1), 5-34</w:t>
      </w:r>
      <w:r w:rsidRPr="00A67600">
        <w:rPr>
          <w:rFonts w:ascii="Times New Roman" w:hAnsi="Times New Roman" w:cs="Times New Roman"/>
          <w:color w:val="000000"/>
        </w:rPr>
        <w:t>.</w:t>
      </w:r>
      <w:proofErr w:type="gramEnd"/>
      <w:r w:rsidRPr="00A67600">
        <w:rPr>
          <w:rFonts w:ascii="Times New Roman" w:hAnsi="Times New Roman" w:cs="Times New Roman"/>
          <w:color w:val="000000"/>
        </w:rPr>
        <w:t xml:space="preserve"> http://web.b.ebscohost.com.ezproxy.lib.ou.edu /</w:t>
      </w:r>
      <w:proofErr w:type="spellStart"/>
      <w:r w:rsidRPr="00A67600">
        <w:rPr>
          <w:rFonts w:ascii="Times New Roman" w:hAnsi="Times New Roman" w:cs="Times New Roman"/>
          <w:color w:val="000000"/>
        </w:rPr>
        <w:t>ehost</w:t>
      </w:r>
      <w:proofErr w:type="spellEnd"/>
      <w:r w:rsidRPr="00A67600">
        <w:rPr>
          <w:rFonts w:ascii="Times New Roman" w:hAnsi="Times New Roman" w:cs="Times New Roman"/>
          <w:color w:val="000000"/>
        </w:rPr>
        <w:t>/</w:t>
      </w:r>
      <w:proofErr w:type="spellStart"/>
      <w:r w:rsidRPr="00A67600">
        <w:rPr>
          <w:rFonts w:ascii="Times New Roman" w:hAnsi="Times New Roman" w:cs="Times New Roman"/>
          <w:color w:val="000000"/>
        </w:rPr>
        <w:t>pdfviewer</w:t>
      </w:r>
      <w:proofErr w:type="spellEnd"/>
      <w:r w:rsidRPr="00A67600">
        <w:rPr>
          <w:rFonts w:ascii="Times New Roman" w:hAnsi="Times New Roman" w:cs="Times New Roman"/>
          <w:color w:val="000000"/>
        </w:rPr>
        <w:t>/</w:t>
      </w:r>
      <w:proofErr w:type="spellStart"/>
      <w:r w:rsidRPr="00A67600">
        <w:rPr>
          <w:rFonts w:ascii="Times New Roman" w:hAnsi="Times New Roman" w:cs="Times New Roman"/>
          <w:color w:val="000000"/>
        </w:rPr>
        <w:t>pdfviewer</w:t>
      </w:r>
      <w:proofErr w:type="gramStart"/>
      <w:r w:rsidRPr="00A67600">
        <w:rPr>
          <w:rFonts w:ascii="Times New Roman" w:hAnsi="Times New Roman" w:cs="Times New Roman"/>
          <w:color w:val="000000"/>
        </w:rPr>
        <w:t>?sid</w:t>
      </w:r>
      <w:proofErr w:type="spellEnd"/>
      <w:proofErr w:type="gramEnd"/>
      <w:r w:rsidRPr="00A67600">
        <w:rPr>
          <w:rFonts w:ascii="Times New Roman" w:hAnsi="Times New Roman" w:cs="Times New Roman"/>
          <w:color w:val="000000"/>
        </w:rPr>
        <w:t>=7c0554b3-2244-4424-9cf2 09870491b0ae% 40sessionmgr102&amp;vid=1&amp;hid=106.</w:t>
      </w:r>
    </w:p>
    <w:p w14:paraId="176D1F4B" w14:textId="77777777" w:rsidR="00B86D68" w:rsidRPr="00A67600" w:rsidRDefault="00B86D68" w:rsidP="00B86D68">
      <w:pPr>
        <w:ind w:hanging="720"/>
        <w:contextualSpacing/>
        <w:rPr>
          <w:rFonts w:ascii="Times New Roman" w:hAnsi="Times New Roman" w:cs="Times New Roman"/>
          <w:rPrChange w:id="661" w:author="Eileen Schaumleffle" w:date="2017-11-27T21:40:00Z">
            <w:rPr>
              <w:rFonts w:ascii="Times New Roman" w:hAnsi="Times New Roman" w:cs="Times New Roman"/>
              <w:sz w:val="20"/>
              <w:szCs w:val="20"/>
            </w:rPr>
          </w:rPrChange>
        </w:rPr>
      </w:pPr>
    </w:p>
    <w:p w14:paraId="2C1156AA" w14:textId="7A769A85" w:rsidR="00D82CE0" w:rsidRDefault="00D82CE0" w:rsidP="00B86D68">
      <w:pPr>
        <w:ind w:hanging="720"/>
        <w:contextualSpacing/>
        <w:rPr>
          <w:rFonts w:ascii="Times New Roman" w:hAnsi="Times New Roman" w:cs="Times New Roman"/>
          <w:color w:val="000000"/>
          <w:shd w:val="clear" w:color="auto" w:fill="FFFFFF"/>
        </w:rPr>
      </w:pPr>
      <w:proofErr w:type="spellStart"/>
      <w:r w:rsidRPr="00A67600">
        <w:rPr>
          <w:rFonts w:ascii="Times New Roman" w:hAnsi="Times New Roman" w:cs="Times New Roman"/>
          <w:color w:val="000000"/>
          <w:shd w:val="clear" w:color="auto" w:fill="FFFFFF"/>
        </w:rPr>
        <w:t>Mondloch</w:t>
      </w:r>
      <w:proofErr w:type="spellEnd"/>
      <w:r w:rsidRPr="00A67600">
        <w:rPr>
          <w:rFonts w:ascii="Times New Roman" w:hAnsi="Times New Roman" w:cs="Times New Roman"/>
          <w:color w:val="000000"/>
          <w:shd w:val="clear" w:color="auto" w:fill="FFFFFF"/>
        </w:rPr>
        <w:t xml:space="preserve">, B.J. (2012) Elementary Language Immersion: Lessons for Practitioners from Case Studies in Five States. </w:t>
      </w:r>
      <w:proofErr w:type="gramStart"/>
      <w:r w:rsidRPr="00A67600">
        <w:rPr>
          <w:rFonts w:ascii="Times New Roman" w:hAnsi="Times New Roman" w:cs="Times New Roman"/>
          <w:color w:val="000000"/>
          <w:shd w:val="clear" w:color="auto" w:fill="FFFFFF"/>
        </w:rPr>
        <w:t>(Doctoral dissertation).</w:t>
      </w:r>
      <w:proofErr w:type="gramEnd"/>
      <w:r w:rsidRPr="00A67600">
        <w:rPr>
          <w:rFonts w:ascii="Times New Roman" w:hAnsi="Times New Roman" w:cs="Times New Roman"/>
          <w:color w:val="000000"/>
          <w:shd w:val="clear" w:color="auto" w:fill="FFFFFF"/>
        </w:rPr>
        <w:t xml:space="preserve"> Retrieved from </w:t>
      </w:r>
      <w:r w:rsidR="00B86D68" w:rsidRPr="00B86D68">
        <w:rPr>
          <w:rFonts w:ascii="Times New Roman" w:hAnsi="Times New Roman" w:cs="Times New Roman"/>
          <w:color w:val="000000"/>
          <w:shd w:val="clear" w:color="auto" w:fill="FFFFFF"/>
        </w:rPr>
        <w:t>https://research.wsulibs.wsu.edu/xmlui/bitstream/handle/2376/4654/Mondloch_wsu_0251E_10589.pdf</w:t>
      </w:r>
      <w:proofErr w:type="gramStart"/>
      <w:r w:rsidR="00B86D68" w:rsidRPr="00B86D68">
        <w:rPr>
          <w:rFonts w:ascii="Times New Roman" w:hAnsi="Times New Roman" w:cs="Times New Roman"/>
          <w:color w:val="000000"/>
          <w:shd w:val="clear" w:color="auto" w:fill="FFFFFF"/>
        </w:rPr>
        <w:t>?sequence</w:t>
      </w:r>
      <w:proofErr w:type="gramEnd"/>
      <w:r w:rsidR="00B86D68" w:rsidRPr="00B86D68">
        <w:rPr>
          <w:rFonts w:ascii="Times New Roman" w:hAnsi="Times New Roman" w:cs="Times New Roman"/>
          <w:color w:val="000000"/>
          <w:shd w:val="clear" w:color="auto" w:fill="FFFFFF"/>
        </w:rPr>
        <w:t>=1</w:t>
      </w:r>
      <w:r w:rsidRPr="00A67600">
        <w:rPr>
          <w:rFonts w:ascii="Times New Roman" w:hAnsi="Times New Roman" w:cs="Times New Roman"/>
          <w:color w:val="000000"/>
          <w:shd w:val="clear" w:color="auto" w:fill="FFFFFF"/>
        </w:rPr>
        <w:t xml:space="preserve">. </w:t>
      </w:r>
    </w:p>
    <w:p w14:paraId="50563046" w14:textId="77777777" w:rsidR="00B86D68" w:rsidRPr="00A67600" w:rsidRDefault="00B86D68" w:rsidP="00B86D68">
      <w:pPr>
        <w:ind w:hanging="720"/>
        <w:contextualSpacing/>
        <w:rPr>
          <w:rFonts w:ascii="Times New Roman" w:hAnsi="Times New Roman" w:cs="Times New Roman"/>
          <w:rPrChange w:id="662" w:author="Eileen Schaumleffle" w:date="2017-11-27T21:40:00Z">
            <w:rPr>
              <w:rFonts w:ascii="Times New Roman" w:hAnsi="Times New Roman" w:cs="Times New Roman"/>
              <w:sz w:val="20"/>
              <w:szCs w:val="20"/>
            </w:rPr>
          </w:rPrChange>
        </w:rPr>
      </w:pPr>
    </w:p>
    <w:p w14:paraId="30368FA6" w14:textId="005B592E" w:rsidR="00D82CE0" w:rsidRDefault="00D82CE0" w:rsidP="00B86D68">
      <w:pPr>
        <w:ind w:hanging="720"/>
        <w:contextualSpacing/>
        <w:rPr>
          <w:rFonts w:ascii="Times New Roman" w:hAnsi="Times New Roman" w:cs="Times New Roman"/>
          <w:color w:val="000000"/>
        </w:rPr>
      </w:pPr>
      <w:r w:rsidRPr="00A67600">
        <w:rPr>
          <w:rFonts w:ascii="Times New Roman" w:hAnsi="Times New Roman" w:cs="Times New Roman"/>
          <w:color w:val="000000"/>
        </w:rPr>
        <w:t xml:space="preserve">Pray, L. </w:t>
      </w:r>
      <w:r w:rsidR="00C62D01" w:rsidRPr="00A67600">
        <w:rPr>
          <w:rFonts w:ascii="Times New Roman" w:hAnsi="Times New Roman" w:cs="Times New Roman"/>
          <w:color w:val="000000"/>
        </w:rPr>
        <w:t xml:space="preserve">C., &amp; </w:t>
      </w:r>
      <w:proofErr w:type="spellStart"/>
      <w:r w:rsidR="00C62D01" w:rsidRPr="00A67600">
        <w:rPr>
          <w:rFonts w:ascii="Times New Roman" w:hAnsi="Times New Roman" w:cs="Times New Roman"/>
          <w:color w:val="000000"/>
        </w:rPr>
        <w:t>MacSwan</w:t>
      </w:r>
      <w:proofErr w:type="spellEnd"/>
      <w:r w:rsidR="00C62D01" w:rsidRPr="00A67600">
        <w:rPr>
          <w:rFonts w:ascii="Times New Roman" w:hAnsi="Times New Roman" w:cs="Times New Roman"/>
          <w:color w:val="000000"/>
        </w:rPr>
        <w:t>, J. (2002</w:t>
      </w:r>
      <w:r w:rsidRPr="00A67600">
        <w:rPr>
          <w:rFonts w:ascii="Times New Roman" w:hAnsi="Times New Roman" w:cs="Times New Roman"/>
          <w:color w:val="000000"/>
        </w:rPr>
        <w:t xml:space="preserve">). </w:t>
      </w:r>
      <w:r w:rsidRPr="00A67600">
        <w:rPr>
          <w:rFonts w:ascii="Times New Roman" w:hAnsi="Times New Roman" w:cs="Times New Roman"/>
          <w:i/>
          <w:iCs/>
          <w:color w:val="000000"/>
        </w:rPr>
        <w:t xml:space="preserve">Different question, </w:t>
      </w:r>
      <w:proofErr w:type="gramStart"/>
      <w:r w:rsidRPr="00A67600">
        <w:rPr>
          <w:rFonts w:ascii="Times New Roman" w:hAnsi="Times New Roman" w:cs="Times New Roman"/>
          <w:i/>
          <w:iCs/>
          <w:color w:val="000000"/>
        </w:rPr>
        <w:t>same</w:t>
      </w:r>
      <w:proofErr w:type="gramEnd"/>
      <w:r w:rsidRPr="00A67600">
        <w:rPr>
          <w:rFonts w:ascii="Times New Roman" w:hAnsi="Times New Roman" w:cs="Times New Roman"/>
          <w:i/>
          <w:iCs/>
          <w:color w:val="000000"/>
        </w:rPr>
        <w:t xml:space="preserve"> answer: How long does it take for English learners to acquire proficiency? </w:t>
      </w:r>
      <w:r w:rsidRPr="00A67600">
        <w:rPr>
          <w:rFonts w:ascii="Times New Roman" w:hAnsi="Times New Roman" w:cs="Times New Roman"/>
          <w:color w:val="000000"/>
        </w:rPr>
        <w:t xml:space="preserve">Paper presented at the annual meeting of the American Educational Research Association, New Orleans. </w:t>
      </w:r>
    </w:p>
    <w:p w14:paraId="3312C8D8" w14:textId="77777777" w:rsidR="00B86D68" w:rsidRPr="00A67600" w:rsidRDefault="00B86D68" w:rsidP="00B86D68">
      <w:pPr>
        <w:ind w:hanging="720"/>
        <w:contextualSpacing/>
        <w:rPr>
          <w:rFonts w:ascii="Times New Roman" w:hAnsi="Times New Roman" w:cs="Times New Roman"/>
          <w:rPrChange w:id="663" w:author="Eileen Schaumleffle" w:date="2017-11-27T21:40:00Z">
            <w:rPr>
              <w:rFonts w:ascii="Times New Roman" w:hAnsi="Times New Roman" w:cs="Times New Roman"/>
              <w:sz w:val="20"/>
              <w:szCs w:val="20"/>
            </w:rPr>
          </w:rPrChange>
        </w:rPr>
      </w:pPr>
    </w:p>
    <w:p w14:paraId="53B55C31" w14:textId="2D20DDE6" w:rsidR="00EE4D1B" w:rsidRDefault="00D82CE0" w:rsidP="00B86D68">
      <w:pPr>
        <w:ind w:hanging="720"/>
        <w:contextualSpacing/>
        <w:rPr>
          <w:rFonts w:ascii="Times New Roman" w:hAnsi="Times New Roman" w:cs="Times New Roman"/>
          <w:color w:val="000000"/>
          <w:shd w:val="clear" w:color="auto" w:fill="FFFFFF"/>
        </w:rPr>
      </w:pPr>
      <w:r w:rsidRPr="00A67600">
        <w:rPr>
          <w:rFonts w:ascii="Times New Roman" w:hAnsi="Times New Roman" w:cs="Times New Roman"/>
          <w:color w:val="000000"/>
          <w:shd w:val="clear" w:color="auto" w:fill="FFFFFF"/>
        </w:rPr>
        <w:t xml:space="preserve">Ray, J. M. (2009). </w:t>
      </w:r>
      <w:proofErr w:type="gramStart"/>
      <w:r w:rsidRPr="00A67600">
        <w:rPr>
          <w:rFonts w:ascii="Times New Roman" w:hAnsi="Times New Roman" w:cs="Times New Roman"/>
          <w:color w:val="000000"/>
          <w:shd w:val="clear" w:color="auto" w:fill="FFFFFF"/>
        </w:rPr>
        <w:t>A template analysis of teacher agency at an academically successful dual language school.</w:t>
      </w:r>
      <w:proofErr w:type="gramEnd"/>
      <w:r w:rsidRPr="00A67600">
        <w:rPr>
          <w:rFonts w:ascii="Times New Roman" w:hAnsi="Times New Roman" w:cs="Times New Roman"/>
          <w:color w:val="000000"/>
          <w:shd w:val="clear" w:color="auto" w:fill="FFFFFF"/>
        </w:rPr>
        <w:t xml:space="preserve"> </w:t>
      </w:r>
      <w:proofErr w:type="gramStart"/>
      <w:r w:rsidRPr="00A67600">
        <w:rPr>
          <w:rFonts w:ascii="Times New Roman" w:hAnsi="Times New Roman" w:cs="Times New Roman"/>
          <w:i/>
          <w:color w:val="000000"/>
          <w:shd w:val="clear" w:color="auto" w:fill="FFFFFF"/>
        </w:rPr>
        <w:t>Journal of Advanced Academics, 21</w:t>
      </w:r>
      <w:r w:rsidR="003B2C91" w:rsidRPr="00A67600">
        <w:rPr>
          <w:rFonts w:ascii="Times New Roman" w:hAnsi="Times New Roman" w:cs="Times New Roman"/>
          <w:color w:val="000000"/>
          <w:shd w:val="clear" w:color="auto" w:fill="FFFFFF"/>
        </w:rPr>
        <w:t xml:space="preserve">(1), </w:t>
      </w:r>
      <w:r w:rsidRPr="00A67600">
        <w:rPr>
          <w:rFonts w:ascii="Times New Roman" w:hAnsi="Times New Roman" w:cs="Times New Roman"/>
          <w:color w:val="000000"/>
          <w:shd w:val="clear" w:color="auto" w:fill="FFFFFF"/>
        </w:rPr>
        <w:t>110-141.</w:t>
      </w:r>
      <w:proofErr w:type="gramEnd"/>
      <w:r w:rsidRPr="00A67600">
        <w:rPr>
          <w:rFonts w:ascii="Times New Roman" w:hAnsi="Times New Roman" w:cs="Times New Roman"/>
          <w:color w:val="000000"/>
          <w:shd w:val="clear" w:color="auto" w:fill="FFFFFF"/>
        </w:rPr>
        <w:t xml:space="preserve"> </w:t>
      </w:r>
      <w:proofErr w:type="spellStart"/>
      <w:proofErr w:type="gramStart"/>
      <w:r w:rsidRPr="00A67600">
        <w:rPr>
          <w:rFonts w:ascii="Times New Roman" w:hAnsi="Times New Roman" w:cs="Times New Roman"/>
          <w:color w:val="000000"/>
          <w:shd w:val="clear" w:color="auto" w:fill="FFFFFF"/>
        </w:rPr>
        <w:t>doi</w:t>
      </w:r>
      <w:proofErr w:type="spellEnd"/>
      <w:proofErr w:type="gramEnd"/>
      <w:r w:rsidRPr="00A67600">
        <w:rPr>
          <w:rFonts w:ascii="Times New Roman" w:hAnsi="Times New Roman" w:cs="Times New Roman"/>
          <w:color w:val="000000"/>
          <w:shd w:val="clear" w:color="auto" w:fill="FFFFFF"/>
        </w:rPr>
        <w:t>: 10.1177/1932202X0902100106.</w:t>
      </w:r>
    </w:p>
    <w:p w14:paraId="72AFC8ED" w14:textId="77777777" w:rsidR="00B86D68" w:rsidRPr="00A67600" w:rsidRDefault="00B86D68" w:rsidP="00B86D68">
      <w:pPr>
        <w:ind w:hanging="720"/>
        <w:contextualSpacing/>
        <w:rPr>
          <w:rFonts w:ascii="Times New Roman" w:hAnsi="Times New Roman" w:cs="Times New Roman"/>
          <w:rPrChange w:id="664" w:author="Eileen Schaumleffle" w:date="2017-11-27T21:40:00Z">
            <w:rPr>
              <w:rFonts w:ascii="Times New Roman" w:hAnsi="Times New Roman" w:cs="Times New Roman"/>
              <w:sz w:val="20"/>
              <w:szCs w:val="20"/>
            </w:rPr>
          </w:rPrChange>
        </w:rPr>
      </w:pPr>
    </w:p>
    <w:p w14:paraId="652B11D8" w14:textId="6F9E940C" w:rsidR="00D82CE0" w:rsidRDefault="00D82CE0" w:rsidP="00B86D68">
      <w:pPr>
        <w:ind w:hanging="720"/>
        <w:contextualSpacing/>
        <w:rPr>
          <w:rFonts w:ascii="Times New Roman" w:hAnsi="Times New Roman" w:cs="Times New Roman"/>
          <w:color w:val="000000"/>
        </w:rPr>
      </w:pPr>
      <w:proofErr w:type="spellStart"/>
      <w:proofErr w:type="gramStart"/>
      <w:r w:rsidRPr="00A67600">
        <w:rPr>
          <w:rFonts w:ascii="Times New Roman" w:hAnsi="Times New Roman" w:cs="Times New Roman"/>
          <w:i/>
          <w:iCs/>
          <w:color w:val="000000"/>
        </w:rPr>
        <w:t>Ruíz</w:t>
      </w:r>
      <w:proofErr w:type="spellEnd"/>
      <w:r w:rsidRPr="00A67600">
        <w:rPr>
          <w:rFonts w:ascii="Times New Roman" w:hAnsi="Times New Roman" w:cs="Times New Roman"/>
          <w:i/>
          <w:iCs/>
          <w:color w:val="000000"/>
        </w:rPr>
        <w:t xml:space="preserve"> v. Hull</w:t>
      </w:r>
      <w:r w:rsidRPr="00A67600">
        <w:rPr>
          <w:rFonts w:ascii="Times New Roman" w:hAnsi="Times New Roman" w:cs="Times New Roman"/>
          <w:color w:val="000000"/>
        </w:rPr>
        <w:t>.</w:t>
      </w:r>
      <w:proofErr w:type="gramEnd"/>
      <w:r w:rsidRPr="00A67600">
        <w:rPr>
          <w:rFonts w:ascii="Times New Roman" w:hAnsi="Times New Roman" w:cs="Times New Roman"/>
          <w:color w:val="000000"/>
        </w:rPr>
        <w:t xml:space="preserve"> (1998)</w:t>
      </w:r>
      <w:proofErr w:type="gramStart"/>
      <w:r w:rsidRPr="00A67600">
        <w:rPr>
          <w:rFonts w:ascii="Times New Roman" w:hAnsi="Times New Roman" w:cs="Times New Roman"/>
          <w:color w:val="000000"/>
        </w:rPr>
        <w:t>. 191 Ariz. 441.</w:t>
      </w:r>
      <w:proofErr w:type="gramEnd"/>
      <w:r w:rsidRPr="00A67600">
        <w:rPr>
          <w:rFonts w:ascii="Times New Roman" w:hAnsi="Times New Roman" w:cs="Times New Roman"/>
          <w:color w:val="000000"/>
        </w:rPr>
        <w:t xml:space="preserve"> </w:t>
      </w:r>
    </w:p>
    <w:p w14:paraId="5CBC30B8" w14:textId="77777777" w:rsidR="00B86D68" w:rsidRPr="00A67600" w:rsidRDefault="00B86D68" w:rsidP="00B86D68">
      <w:pPr>
        <w:ind w:hanging="720"/>
        <w:contextualSpacing/>
        <w:rPr>
          <w:rFonts w:ascii="Times New Roman" w:hAnsi="Times New Roman" w:cs="Times New Roman"/>
          <w:rPrChange w:id="665" w:author="Eileen Schaumleffle" w:date="2017-11-27T21:40:00Z">
            <w:rPr>
              <w:rFonts w:ascii="Times New Roman" w:hAnsi="Times New Roman" w:cs="Times New Roman"/>
              <w:sz w:val="20"/>
              <w:szCs w:val="20"/>
            </w:rPr>
          </w:rPrChange>
        </w:rPr>
      </w:pPr>
    </w:p>
    <w:p w14:paraId="40587651" w14:textId="3E5C09CF" w:rsidR="00D82CE0" w:rsidRDefault="00D82CE0" w:rsidP="00B86D68">
      <w:pPr>
        <w:ind w:hanging="720"/>
        <w:contextualSpacing/>
        <w:rPr>
          <w:rFonts w:ascii="Times New Roman" w:hAnsi="Times New Roman" w:cs="Times New Roman"/>
          <w:color w:val="000000"/>
          <w:shd w:val="clear" w:color="auto" w:fill="FFFFFF"/>
        </w:rPr>
      </w:pPr>
      <w:r w:rsidRPr="00A67600">
        <w:rPr>
          <w:rFonts w:ascii="Times New Roman" w:hAnsi="Times New Roman" w:cs="Times New Roman"/>
          <w:color w:val="000000"/>
          <w:shd w:val="clear" w:color="auto" w:fill="FFFFFF"/>
        </w:rPr>
        <w:t xml:space="preserve">Weinstein, M.G., </w:t>
      </w:r>
      <w:proofErr w:type="spellStart"/>
      <w:r w:rsidRPr="00A67600">
        <w:rPr>
          <w:rFonts w:ascii="Times New Roman" w:hAnsi="Times New Roman" w:cs="Times New Roman"/>
          <w:color w:val="000000"/>
          <w:shd w:val="clear" w:color="auto" w:fill="FFFFFF"/>
        </w:rPr>
        <w:t>Stiefel</w:t>
      </w:r>
      <w:proofErr w:type="spellEnd"/>
      <w:r w:rsidRPr="00A67600">
        <w:rPr>
          <w:rFonts w:ascii="Times New Roman" w:hAnsi="Times New Roman" w:cs="Times New Roman"/>
          <w:color w:val="000000"/>
          <w:shd w:val="clear" w:color="auto" w:fill="FFFFFF"/>
        </w:rPr>
        <w:t xml:space="preserve">, L., Schwartz, A.E., </w:t>
      </w:r>
      <w:proofErr w:type="spellStart"/>
      <w:r w:rsidRPr="00A67600">
        <w:rPr>
          <w:rFonts w:ascii="Times New Roman" w:hAnsi="Times New Roman" w:cs="Times New Roman"/>
          <w:color w:val="000000"/>
          <w:shd w:val="clear" w:color="auto" w:fill="FFFFFF"/>
        </w:rPr>
        <w:t>Chalico</w:t>
      </w:r>
      <w:proofErr w:type="spellEnd"/>
      <w:r w:rsidRPr="00A67600">
        <w:rPr>
          <w:rFonts w:ascii="Times New Roman" w:hAnsi="Times New Roman" w:cs="Times New Roman"/>
          <w:color w:val="000000"/>
          <w:shd w:val="clear" w:color="auto" w:fill="FFFFFF"/>
        </w:rPr>
        <w:t xml:space="preserve">, L. (2009). Does Title I Increase Spending and Improve Performance? </w:t>
      </w:r>
      <w:proofErr w:type="gramStart"/>
      <w:r w:rsidRPr="00A67600">
        <w:rPr>
          <w:rFonts w:ascii="Times New Roman" w:hAnsi="Times New Roman" w:cs="Times New Roman"/>
          <w:color w:val="000000"/>
          <w:shd w:val="clear" w:color="auto" w:fill="FFFFFF"/>
        </w:rPr>
        <w:t>Evidence from New York City.</w:t>
      </w:r>
      <w:proofErr w:type="gramEnd"/>
      <w:r w:rsidRPr="00A67600">
        <w:rPr>
          <w:rFonts w:ascii="Times New Roman" w:hAnsi="Times New Roman" w:cs="Times New Roman"/>
          <w:color w:val="000000"/>
          <w:shd w:val="clear" w:color="auto" w:fill="FFFFFF"/>
        </w:rPr>
        <w:t xml:space="preserve"> IESP. Retrieved from </w:t>
      </w:r>
      <w:r w:rsidR="00B86D68" w:rsidRPr="00E40DC2">
        <w:rPr>
          <w:rFonts w:ascii="Times New Roman" w:hAnsi="Times New Roman" w:cs="Times New Roman"/>
          <w:color w:val="000000"/>
          <w:shd w:val="clear" w:color="auto" w:fill="FFFFFF"/>
        </w:rPr>
        <w:t>http://steinhardt.nyu.edu/scmsAdmin/uploads/003/949/WP%20%2309-09.pdf</w:t>
      </w:r>
      <w:r w:rsidRPr="00A67600">
        <w:rPr>
          <w:rFonts w:ascii="Times New Roman" w:hAnsi="Times New Roman" w:cs="Times New Roman"/>
          <w:color w:val="000000"/>
          <w:shd w:val="clear" w:color="auto" w:fill="FFFFFF"/>
        </w:rPr>
        <w:t xml:space="preserve">. </w:t>
      </w:r>
    </w:p>
    <w:p w14:paraId="3AA5F02A" w14:textId="77777777" w:rsidR="00B86D68" w:rsidRPr="00A67600" w:rsidRDefault="00B86D68" w:rsidP="00B86D68">
      <w:pPr>
        <w:ind w:hanging="720"/>
        <w:contextualSpacing/>
        <w:rPr>
          <w:rFonts w:ascii="Times New Roman" w:hAnsi="Times New Roman" w:cs="Times New Roman"/>
          <w:rPrChange w:id="666" w:author="Eileen Schaumleffle" w:date="2017-11-27T21:40:00Z">
            <w:rPr>
              <w:rFonts w:ascii="Times New Roman" w:hAnsi="Times New Roman" w:cs="Times New Roman"/>
              <w:sz w:val="20"/>
              <w:szCs w:val="20"/>
            </w:rPr>
          </w:rPrChange>
        </w:rPr>
      </w:pPr>
    </w:p>
    <w:p w14:paraId="1CBFDC04" w14:textId="587224BB" w:rsidR="00D82CE0" w:rsidRDefault="00337454" w:rsidP="00B86D68">
      <w:pPr>
        <w:ind w:hanging="720"/>
        <w:contextualSpacing/>
        <w:rPr>
          <w:rFonts w:ascii="Times New Roman" w:hAnsi="Times New Roman" w:cs="Times New Roman"/>
          <w:color w:val="000000"/>
          <w:shd w:val="clear" w:color="auto" w:fill="FFFFFF"/>
        </w:rPr>
      </w:pPr>
      <w:r w:rsidRPr="00A67600">
        <w:rPr>
          <w:rFonts w:ascii="Times New Roman" w:hAnsi="Times New Roman" w:cs="Times New Roman"/>
          <w:color w:val="000000"/>
          <w:shd w:val="clear" w:color="auto" w:fill="FFFFFF"/>
        </w:rPr>
        <w:t>Wang, C</w:t>
      </w:r>
      <w:r w:rsidR="00D82CE0" w:rsidRPr="00A67600">
        <w:rPr>
          <w:rFonts w:ascii="Times New Roman" w:hAnsi="Times New Roman" w:cs="Times New Roman"/>
          <w:color w:val="000000"/>
          <w:shd w:val="clear" w:color="auto" w:fill="FFFFFF"/>
        </w:rPr>
        <w:t xml:space="preserve">. (2010). Toward a Second Language Socialization Perspective: Issues in Study Abroad Research. </w:t>
      </w:r>
      <w:proofErr w:type="gramStart"/>
      <w:r w:rsidR="00D82CE0" w:rsidRPr="00A67600">
        <w:rPr>
          <w:rFonts w:ascii="Times New Roman" w:hAnsi="Times New Roman" w:cs="Times New Roman"/>
          <w:i/>
          <w:iCs/>
          <w:color w:val="000000"/>
          <w:shd w:val="clear" w:color="auto" w:fill="FFFFFF"/>
        </w:rPr>
        <w:t xml:space="preserve">Foreign Language Annals, </w:t>
      </w:r>
      <w:r w:rsidR="00D82CE0" w:rsidRPr="00A67600">
        <w:rPr>
          <w:rFonts w:ascii="Times New Roman" w:hAnsi="Times New Roman" w:cs="Times New Roman"/>
          <w:i/>
          <w:color w:val="000000"/>
          <w:shd w:val="clear" w:color="auto" w:fill="FFFFFF"/>
        </w:rPr>
        <w:t>43</w:t>
      </w:r>
      <w:r w:rsidR="00D82CE0" w:rsidRPr="00A67600">
        <w:rPr>
          <w:rFonts w:ascii="Times New Roman" w:hAnsi="Times New Roman" w:cs="Times New Roman"/>
          <w:color w:val="000000"/>
          <w:shd w:val="clear" w:color="auto" w:fill="FFFFFF"/>
        </w:rPr>
        <w:t>(1), 50-63.</w:t>
      </w:r>
      <w:proofErr w:type="gramEnd"/>
    </w:p>
    <w:p w14:paraId="43C8F8C3" w14:textId="77777777" w:rsidR="00B86D68" w:rsidRPr="00A67600" w:rsidRDefault="00B86D68" w:rsidP="00B86D68">
      <w:pPr>
        <w:ind w:hanging="720"/>
        <w:contextualSpacing/>
        <w:rPr>
          <w:rFonts w:ascii="Times New Roman" w:hAnsi="Times New Roman" w:cs="Times New Roman"/>
          <w:rPrChange w:id="667" w:author="Eileen Schaumleffle" w:date="2017-11-27T21:40:00Z">
            <w:rPr>
              <w:rFonts w:ascii="Times New Roman" w:hAnsi="Times New Roman" w:cs="Times New Roman"/>
              <w:sz w:val="20"/>
              <w:szCs w:val="20"/>
            </w:rPr>
          </w:rPrChange>
        </w:rPr>
      </w:pPr>
    </w:p>
    <w:p w14:paraId="0FFC19AC" w14:textId="77777777" w:rsidR="00B86D68" w:rsidRDefault="00D82CE0" w:rsidP="00B86D68">
      <w:pPr>
        <w:ind w:hanging="720"/>
        <w:contextualSpacing/>
        <w:rPr>
          <w:rFonts w:ascii="Times New Roman" w:hAnsi="Times New Roman" w:cs="Times New Roman"/>
          <w:color w:val="000000"/>
          <w:shd w:val="clear" w:color="auto" w:fill="FFFFFF"/>
        </w:rPr>
      </w:pPr>
      <w:proofErr w:type="spellStart"/>
      <w:r w:rsidRPr="00A67600">
        <w:rPr>
          <w:rFonts w:ascii="Times New Roman" w:hAnsi="Times New Roman" w:cs="Times New Roman"/>
          <w:color w:val="000000"/>
          <w:shd w:val="clear" w:color="auto" w:fill="FFFFFF"/>
        </w:rPr>
        <w:t>Wertsch</w:t>
      </w:r>
      <w:proofErr w:type="spellEnd"/>
      <w:r w:rsidRPr="00A67600">
        <w:rPr>
          <w:rFonts w:ascii="Times New Roman" w:hAnsi="Times New Roman" w:cs="Times New Roman"/>
          <w:color w:val="000000"/>
          <w:shd w:val="clear" w:color="auto" w:fill="FFFFFF"/>
        </w:rPr>
        <w:t xml:space="preserve">, J.V. (1985). </w:t>
      </w:r>
      <w:proofErr w:type="spellStart"/>
      <w:r w:rsidRPr="00A67600">
        <w:rPr>
          <w:rFonts w:ascii="Times New Roman" w:hAnsi="Times New Roman" w:cs="Times New Roman"/>
          <w:i/>
          <w:iCs/>
          <w:color w:val="000000"/>
          <w:shd w:val="clear" w:color="auto" w:fill="FFFFFF"/>
        </w:rPr>
        <w:t>Vygotsky</w:t>
      </w:r>
      <w:proofErr w:type="spellEnd"/>
      <w:r w:rsidRPr="00A67600">
        <w:rPr>
          <w:rFonts w:ascii="Times New Roman" w:hAnsi="Times New Roman" w:cs="Times New Roman"/>
          <w:i/>
          <w:iCs/>
          <w:color w:val="000000"/>
          <w:shd w:val="clear" w:color="auto" w:fill="FFFFFF"/>
        </w:rPr>
        <w:t xml:space="preserve"> and the Social Formation of Mind. </w:t>
      </w:r>
      <w:r w:rsidRPr="00A67600">
        <w:rPr>
          <w:rFonts w:ascii="Times New Roman" w:hAnsi="Times New Roman" w:cs="Times New Roman"/>
          <w:color w:val="000000"/>
          <w:shd w:val="clear" w:color="auto" w:fill="FFFFFF"/>
        </w:rPr>
        <w:t xml:space="preserve">Cambridge, MA: Harvard University Press. </w:t>
      </w:r>
      <w:r w:rsidRPr="00A67600">
        <w:rPr>
          <w:rFonts w:ascii="Times New Roman" w:hAnsi="Times New Roman" w:cs="Times New Roman"/>
          <w:color w:val="000000"/>
          <w:shd w:val="clear" w:color="auto" w:fill="FFFFFF"/>
        </w:rPr>
        <w:tab/>
      </w:r>
      <w:r w:rsidRPr="00A67600">
        <w:rPr>
          <w:rFonts w:ascii="Times New Roman" w:hAnsi="Times New Roman" w:cs="Times New Roman"/>
          <w:color w:val="000000"/>
          <w:shd w:val="clear" w:color="auto" w:fill="FFFFFF"/>
        </w:rPr>
        <w:tab/>
      </w:r>
    </w:p>
    <w:p w14:paraId="07685016" w14:textId="5571A43D" w:rsidR="00D82CE0" w:rsidRPr="00A67600" w:rsidRDefault="00D82CE0" w:rsidP="00B86D68">
      <w:pPr>
        <w:ind w:hanging="720"/>
        <w:contextualSpacing/>
        <w:rPr>
          <w:rFonts w:ascii="Times New Roman" w:hAnsi="Times New Roman" w:cs="Times New Roman"/>
          <w:rPrChange w:id="668"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shd w:val="clear" w:color="auto" w:fill="FFFFFF"/>
        </w:rPr>
        <w:tab/>
      </w:r>
      <w:r w:rsidRPr="00A67600">
        <w:rPr>
          <w:rFonts w:ascii="Times New Roman" w:hAnsi="Times New Roman" w:cs="Times New Roman"/>
          <w:color w:val="000000"/>
          <w:shd w:val="clear" w:color="auto" w:fill="FFFFFF"/>
        </w:rPr>
        <w:tab/>
      </w:r>
    </w:p>
    <w:p w14:paraId="47D50C2C" w14:textId="4EBACC8F" w:rsidR="00D82CE0" w:rsidRPr="00A67600" w:rsidRDefault="00D82CE0" w:rsidP="00B86D68">
      <w:pPr>
        <w:ind w:hanging="720"/>
        <w:contextualSpacing/>
        <w:rPr>
          <w:rFonts w:ascii="Times New Roman" w:hAnsi="Times New Roman" w:cs="Times New Roman"/>
          <w:rPrChange w:id="669" w:author="Eileen Schaumleffle" w:date="2017-11-27T21:40:00Z">
            <w:rPr>
              <w:rFonts w:ascii="Times New Roman" w:hAnsi="Times New Roman" w:cs="Times New Roman"/>
              <w:sz w:val="20"/>
              <w:szCs w:val="20"/>
            </w:rPr>
          </w:rPrChange>
        </w:rPr>
      </w:pPr>
      <w:r w:rsidRPr="00A67600">
        <w:rPr>
          <w:rFonts w:ascii="Times New Roman" w:hAnsi="Times New Roman" w:cs="Times New Roman"/>
          <w:color w:val="000000"/>
          <w:shd w:val="clear" w:color="auto" w:fill="FFFFFF"/>
        </w:rPr>
        <w:t xml:space="preserve">Wilkinson, S. (1998). Study abroad from the participants’ perspective: A challenge to common beliefs. </w:t>
      </w:r>
      <w:r w:rsidRPr="00A67600">
        <w:rPr>
          <w:rFonts w:ascii="Times New Roman" w:hAnsi="Times New Roman" w:cs="Times New Roman"/>
          <w:i/>
          <w:color w:val="000000"/>
          <w:shd w:val="clear" w:color="auto" w:fill="FFFFFF"/>
        </w:rPr>
        <w:t>Foreign Language Annals, 31</w:t>
      </w:r>
      <w:r w:rsidR="003B2C91" w:rsidRPr="00A67600">
        <w:rPr>
          <w:rFonts w:ascii="Times New Roman" w:hAnsi="Times New Roman" w:cs="Times New Roman"/>
          <w:i/>
          <w:color w:val="000000"/>
          <w:shd w:val="clear" w:color="auto" w:fill="FFFFFF"/>
        </w:rPr>
        <w:t>,</w:t>
      </w:r>
      <w:r w:rsidR="003B2C91" w:rsidRPr="00A67600">
        <w:rPr>
          <w:rFonts w:ascii="Times New Roman" w:hAnsi="Times New Roman" w:cs="Times New Roman"/>
          <w:color w:val="000000"/>
          <w:shd w:val="clear" w:color="auto" w:fill="FFFFFF"/>
        </w:rPr>
        <w:t xml:space="preserve"> </w:t>
      </w:r>
      <w:r w:rsidRPr="00A67600">
        <w:rPr>
          <w:rFonts w:ascii="Times New Roman" w:hAnsi="Times New Roman" w:cs="Times New Roman"/>
          <w:color w:val="000000"/>
          <w:shd w:val="clear" w:color="auto" w:fill="FFFFFF"/>
        </w:rPr>
        <w:t xml:space="preserve">28–39. </w:t>
      </w:r>
    </w:p>
    <w:p w14:paraId="76F716E6" w14:textId="2A5A6820" w:rsidR="00D82CE0" w:rsidRPr="00A67600" w:rsidRDefault="00337454" w:rsidP="00B86D68">
      <w:pPr>
        <w:ind w:hanging="720"/>
        <w:contextualSpacing/>
        <w:rPr>
          <w:rFonts w:ascii="Times New Roman" w:hAnsi="Times New Roman" w:cs="Times New Roman"/>
          <w:rPrChange w:id="670" w:author="Eileen Schaumleffle" w:date="2017-11-27T21:40:00Z">
            <w:rPr>
              <w:rFonts w:ascii="Times New Roman" w:hAnsi="Times New Roman" w:cs="Times New Roman"/>
              <w:sz w:val="20"/>
              <w:szCs w:val="20"/>
            </w:rPr>
          </w:rPrChange>
        </w:rPr>
      </w:pPr>
      <w:proofErr w:type="gramStart"/>
      <w:r w:rsidRPr="00A67600">
        <w:rPr>
          <w:rFonts w:ascii="Times New Roman" w:hAnsi="Times New Roman" w:cs="Times New Roman"/>
          <w:color w:val="000000"/>
        </w:rPr>
        <w:t>Woods, N</w:t>
      </w:r>
      <w:r w:rsidR="00D82CE0" w:rsidRPr="00A67600">
        <w:rPr>
          <w:rFonts w:ascii="Times New Roman" w:hAnsi="Times New Roman" w:cs="Times New Roman"/>
          <w:color w:val="000000"/>
        </w:rPr>
        <w:t>. (1998).</w:t>
      </w:r>
      <w:proofErr w:type="gramEnd"/>
      <w:r w:rsidR="00D82CE0" w:rsidRPr="00A67600">
        <w:rPr>
          <w:rFonts w:ascii="Times New Roman" w:hAnsi="Times New Roman" w:cs="Times New Roman"/>
          <w:color w:val="000000"/>
        </w:rPr>
        <w:t xml:space="preserve"> Globalization: defini</w:t>
      </w:r>
      <w:r w:rsidR="003B2C91" w:rsidRPr="00A67600">
        <w:rPr>
          <w:rFonts w:ascii="Times New Roman" w:hAnsi="Times New Roman" w:cs="Times New Roman"/>
          <w:color w:val="000000"/>
        </w:rPr>
        <w:t>tions debates and implications:</w:t>
      </w:r>
      <w:r w:rsidR="00D82CE0" w:rsidRPr="00A67600">
        <w:rPr>
          <w:rFonts w:ascii="Times New Roman" w:hAnsi="Times New Roman" w:cs="Times New Roman"/>
          <w:color w:val="000000"/>
        </w:rPr>
        <w:t xml:space="preserve"> editorial introduction. </w:t>
      </w:r>
      <w:proofErr w:type="gramStart"/>
      <w:r w:rsidR="00D82CE0" w:rsidRPr="00A67600">
        <w:rPr>
          <w:rFonts w:ascii="Times New Roman" w:hAnsi="Times New Roman" w:cs="Times New Roman"/>
          <w:i/>
          <w:iCs/>
          <w:color w:val="000000"/>
        </w:rPr>
        <w:t xml:space="preserve">Oxford Development Studies, </w:t>
      </w:r>
      <w:r w:rsidR="00D82CE0" w:rsidRPr="00A67600">
        <w:rPr>
          <w:rFonts w:ascii="Times New Roman" w:hAnsi="Times New Roman" w:cs="Times New Roman"/>
          <w:i/>
          <w:color w:val="000000"/>
          <w:shd w:val="clear" w:color="auto" w:fill="FFFFFF"/>
        </w:rPr>
        <w:t>26</w:t>
      </w:r>
      <w:r w:rsidR="003B2C91" w:rsidRPr="00A67600">
        <w:rPr>
          <w:rFonts w:ascii="Times New Roman" w:hAnsi="Times New Roman" w:cs="Times New Roman"/>
          <w:color w:val="000000"/>
          <w:shd w:val="clear" w:color="auto" w:fill="FFFFFF"/>
        </w:rPr>
        <w:t xml:space="preserve">(1), </w:t>
      </w:r>
      <w:r w:rsidR="00D82CE0" w:rsidRPr="00A67600">
        <w:rPr>
          <w:rFonts w:ascii="Times New Roman" w:hAnsi="Times New Roman" w:cs="Times New Roman"/>
          <w:color w:val="000000"/>
          <w:shd w:val="clear" w:color="auto" w:fill="FFFFFF"/>
        </w:rPr>
        <w:t>5-13.</w:t>
      </w:r>
      <w:proofErr w:type="gramEnd"/>
    </w:p>
    <w:p w14:paraId="4A49CBFE" w14:textId="186B96A4" w:rsidR="009F1466" w:rsidRPr="00800D00" w:rsidRDefault="009F1466" w:rsidP="00BF611E">
      <w:pPr>
        <w:pStyle w:val="Heading1"/>
        <w:rPr>
          <w:ins w:id="671" w:author="Worley, Jody A." w:date="2017-11-29T09:40:00Z"/>
        </w:rPr>
      </w:pPr>
      <w:ins w:id="672" w:author="Worley, Jody A." w:date="2017-11-29T09:39:00Z">
        <w:r>
          <w:br w:type="page"/>
        </w:r>
      </w:ins>
      <w:bookmarkStart w:id="673" w:name="_Toc374443403"/>
      <w:ins w:id="674" w:author="Worley, Jody A." w:date="2017-11-29T09:40:00Z">
        <w:r>
          <w:t>APPENDIX</w:t>
        </w:r>
      </w:ins>
      <w:bookmarkEnd w:id="673"/>
      <w:r w:rsidR="00BF611E">
        <w:t xml:space="preserve"> A </w:t>
      </w:r>
    </w:p>
    <w:p w14:paraId="576706EA" w14:textId="77777777" w:rsidR="009F1466" w:rsidRDefault="009F1466" w:rsidP="00F41379">
      <w:pPr>
        <w:contextualSpacing/>
        <w:jc w:val="center"/>
        <w:rPr>
          <w:ins w:id="675" w:author="Worley, Jody A." w:date="2017-11-29T09:40:00Z"/>
          <w:rFonts w:ascii="Times New Roman" w:eastAsia="Times New Roman" w:hAnsi="Times New Roman" w:cs="Times New Roman"/>
          <w:b/>
        </w:rPr>
      </w:pPr>
    </w:p>
    <w:p w14:paraId="5C2DF3B5" w14:textId="69EB5904" w:rsidR="009F1466" w:rsidRDefault="009F1466" w:rsidP="00D045FA">
      <w:pPr>
        <w:contextualSpacing/>
        <w:jc w:val="center"/>
        <w:rPr>
          <w:rFonts w:ascii="Times New Roman" w:eastAsia="Times New Roman" w:hAnsi="Times New Roman" w:cs="Times New Roman"/>
        </w:rPr>
      </w:pPr>
      <w:ins w:id="676" w:author="Worley, Jody A." w:date="2017-11-29T09:40:00Z">
        <w:r>
          <w:rPr>
            <w:rFonts w:ascii="Times New Roman" w:eastAsia="Times New Roman" w:hAnsi="Times New Roman" w:cs="Times New Roman"/>
          </w:rPr>
          <w:t>Internal Review Board Letter of Approval</w:t>
        </w:r>
      </w:ins>
    </w:p>
    <w:p w14:paraId="61DFA1B3" w14:textId="77777777" w:rsidR="008273AB" w:rsidRDefault="008273AB" w:rsidP="00D045FA">
      <w:pPr>
        <w:contextualSpacing/>
        <w:jc w:val="center"/>
        <w:rPr>
          <w:rFonts w:ascii="Times New Roman" w:eastAsia="Times New Roman" w:hAnsi="Times New Roman" w:cs="Times New Roman"/>
        </w:rPr>
      </w:pPr>
    </w:p>
    <w:p w14:paraId="5B4B358E" w14:textId="77777777" w:rsidR="008273AB" w:rsidRDefault="008273AB" w:rsidP="00D045FA">
      <w:pPr>
        <w:contextualSpacing/>
        <w:jc w:val="center"/>
        <w:rPr>
          <w:rFonts w:ascii="Times New Roman" w:eastAsia="Times New Roman" w:hAnsi="Times New Roman" w:cs="Times New Roman"/>
        </w:rPr>
      </w:pPr>
    </w:p>
    <w:p w14:paraId="6F526725" w14:textId="77777777" w:rsidR="008273AB" w:rsidRDefault="008273AB" w:rsidP="00D045FA">
      <w:pPr>
        <w:contextualSpacing/>
        <w:jc w:val="center"/>
        <w:rPr>
          <w:rFonts w:ascii="Times New Roman" w:eastAsia="Times New Roman" w:hAnsi="Times New Roman" w:cs="Times New Roman"/>
        </w:rPr>
      </w:pPr>
    </w:p>
    <w:p w14:paraId="474BD91F" w14:textId="77777777" w:rsidR="008273AB" w:rsidRDefault="008273AB" w:rsidP="00D045FA">
      <w:pPr>
        <w:contextualSpacing/>
        <w:jc w:val="center"/>
        <w:rPr>
          <w:rFonts w:ascii="Times New Roman" w:eastAsia="Times New Roman" w:hAnsi="Times New Roman" w:cs="Times New Roman"/>
        </w:rPr>
      </w:pPr>
    </w:p>
    <w:p w14:paraId="43D55CA5" w14:textId="77777777" w:rsidR="008273AB" w:rsidRDefault="008273AB" w:rsidP="00D045FA">
      <w:pPr>
        <w:contextualSpacing/>
        <w:jc w:val="center"/>
        <w:rPr>
          <w:rFonts w:ascii="Times New Roman" w:eastAsia="Times New Roman" w:hAnsi="Times New Roman" w:cs="Times New Roman"/>
        </w:rPr>
      </w:pPr>
    </w:p>
    <w:p w14:paraId="6B4FEC5F" w14:textId="77777777" w:rsidR="008273AB" w:rsidRDefault="008273AB" w:rsidP="00D045FA">
      <w:pPr>
        <w:contextualSpacing/>
        <w:jc w:val="center"/>
        <w:rPr>
          <w:rFonts w:ascii="Times New Roman" w:eastAsia="Times New Roman" w:hAnsi="Times New Roman" w:cs="Times New Roman"/>
        </w:rPr>
      </w:pPr>
    </w:p>
    <w:p w14:paraId="742BEED2" w14:textId="77777777" w:rsidR="008273AB" w:rsidRDefault="008273AB" w:rsidP="00D045FA">
      <w:pPr>
        <w:contextualSpacing/>
        <w:jc w:val="center"/>
        <w:rPr>
          <w:rFonts w:ascii="Times New Roman" w:eastAsia="Times New Roman" w:hAnsi="Times New Roman" w:cs="Times New Roman"/>
        </w:rPr>
      </w:pPr>
    </w:p>
    <w:p w14:paraId="5475E74C" w14:textId="77777777" w:rsidR="008273AB" w:rsidRDefault="008273AB" w:rsidP="00D045FA">
      <w:pPr>
        <w:contextualSpacing/>
        <w:jc w:val="center"/>
        <w:rPr>
          <w:rFonts w:ascii="Times New Roman" w:eastAsia="Times New Roman" w:hAnsi="Times New Roman" w:cs="Times New Roman"/>
        </w:rPr>
      </w:pPr>
    </w:p>
    <w:p w14:paraId="4A3735EF" w14:textId="77777777" w:rsidR="008273AB" w:rsidRDefault="008273AB" w:rsidP="00D045FA">
      <w:pPr>
        <w:contextualSpacing/>
        <w:jc w:val="center"/>
        <w:rPr>
          <w:rFonts w:ascii="Times New Roman" w:eastAsia="Times New Roman" w:hAnsi="Times New Roman" w:cs="Times New Roman"/>
        </w:rPr>
      </w:pPr>
    </w:p>
    <w:p w14:paraId="431CFE2C" w14:textId="77777777" w:rsidR="008273AB" w:rsidRDefault="008273AB" w:rsidP="00D045FA">
      <w:pPr>
        <w:contextualSpacing/>
        <w:jc w:val="center"/>
        <w:rPr>
          <w:rFonts w:ascii="Times New Roman" w:eastAsia="Times New Roman" w:hAnsi="Times New Roman" w:cs="Times New Roman"/>
        </w:rPr>
      </w:pPr>
    </w:p>
    <w:p w14:paraId="4A4FAA7C" w14:textId="77777777" w:rsidR="008273AB" w:rsidRDefault="008273AB" w:rsidP="00D045FA">
      <w:pPr>
        <w:contextualSpacing/>
        <w:jc w:val="center"/>
        <w:rPr>
          <w:rFonts w:ascii="Times New Roman" w:eastAsia="Times New Roman" w:hAnsi="Times New Roman" w:cs="Times New Roman"/>
        </w:rPr>
      </w:pPr>
    </w:p>
    <w:p w14:paraId="6D4C4257" w14:textId="77777777" w:rsidR="008273AB" w:rsidRDefault="008273AB" w:rsidP="00D045FA">
      <w:pPr>
        <w:contextualSpacing/>
        <w:jc w:val="center"/>
        <w:rPr>
          <w:rFonts w:ascii="Times New Roman" w:eastAsia="Times New Roman" w:hAnsi="Times New Roman" w:cs="Times New Roman"/>
        </w:rPr>
      </w:pPr>
    </w:p>
    <w:p w14:paraId="219A0802" w14:textId="77777777" w:rsidR="008273AB" w:rsidRDefault="008273AB" w:rsidP="00D045FA">
      <w:pPr>
        <w:contextualSpacing/>
        <w:jc w:val="center"/>
        <w:rPr>
          <w:rFonts w:ascii="Times New Roman" w:eastAsia="Times New Roman" w:hAnsi="Times New Roman" w:cs="Times New Roman"/>
        </w:rPr>
      </w:pPr>
    </w:p>
    <w:p w14:paraId="2D31E6B5" w14:textId="77777777" w:rsidR="008273AB" w:rsidRDefault="008273AB" w:rsidP="00D045FA">
      <w:pPr>
        <w:contextualSpacing/>
        <w:jc w:val="center"/>
        <w:rPr>
          <w:rFonts w:ascii="Times New Roman" w:eastAsia="Times New Roman" w:hAnsi="Times New Roman" w:cs="Times New Roman"/>
        </w:rPr>
      </w:pPr>
    </w:p>
    <w:p w14:paraId="6E6C6725" w14:textId="77777777" w:rsidR="008273AB" w:rsidRDefault="008273AB" w:rsidP="00D045FA">
      <w:pPr>
        <w:contextualSpacing/>
        <w:jc w:val="center"/>
        <w:rPr>
          <w:rFonts w:ascii="Times New Roman" w:eastAsia="Times New Roman" w:hAnsi="Times New Roman" w:cs="Times New Roman"/>
        </w:rPr>
      </w:pPr>
    </w:p>
    <w:p w14:paraId="4FBDFBE3" w14:textId="77777777" w:rsidR="008273AB" w:rsidRDefault="008273AB" w:rsidP="00D045FA">
      <w:pPr>
        <w:contextualSpacing/>
        <w:jc w:val="center"/>
        <w:rPr>
          <w:rFonts w:ascii="Times New Roman" w:eastAsia="Times New Roman" w:hAnsi="Times New Roman" w:cs="Times New Roman"/>
        </w:rPr>
      </w:pPr>
    </w:p>
    <w:p w14:paraId="467520A3" w14:textId="77777777" w:rsidR="008273AB" w:rsidRDefault="008273AB" w:rsidP="00D045FA">
      <w:pPr>
        <w:contextualSpacing/>
        <w:jc w:val="center"/>
        <w:rPr>
          <w:rFonts w:ascii="Times New Roman" w:eastAsia="Times New Roman" w:hAnsi="Times New Roman" w:cs="Times New Roman"/>
        </w:rPr>
      </w:pPr>
    </w:p>
    <w:p w14:paraId="1671D9A5" w14:textId="77777777" w:rsidR="008273AB" w:rsidRDefault="008273AB" w:rsidP="00D045FA">
      <w:pPr>
        <w:contextualSpacing/>
        <w:jc w:val="center"/>
        <w:rPr>
          <w:rFonts w:ascii="Times New Roman" w:eastAsia="Times New Roman" w:hAnsi="Times New Roman" w:cs="Times New Roman"/>
        </w:rPr>
      </w:pPr>
    </w:p>
    <w:p w14:paraId="28B74CE9" w14:textId="77777777" w:rsidR="008273AB" w:rsidRDefault="008273AB" w:rsidP="00D045FA">
      <w:pPr>
        <w:contextualSpacing/>
        <w:jc w:val="center"/>
        <w:rPr>
          <w:rFonts w:ascii="Times New Roman" w:eastAsia="Times New Roman" w:hAnsi="Times New Roman" w:cs="Times New Roman"/>
        </w:rPr>
      </w:pPr>
    </w:p>
    <w:p w14:paraId="1B0E4271" w14:textId="77777777" w:rsidR="008273AB" w:rsidRDefault="008273AB" w:rsidP="00D045FA">
      <w:pPr>
        <w:contextualSpacing/>
        <w:jc w:val="center"/>
        <w:rPr>
          <w:rFonts w:ascii="Times New Roman" w:eastAsia="Times New Roman" w:hAnsi="Times New Roman" w:cs="Times New Roman"/>
        </w:rPr>
      </w:pPr>
    </w:p>
    <w:p w14:paraId="0D179A95" w14:textId="77777777" w:rsidR="008273AB" w:rsidRDefault="008273AB" w:rsidP="00D045FA">
      <w:pPr>
        <w:contextualSpacing/>
        <w:jc w:val="center"/>
        <w:rPr>
          <w:rFonts w:ascii="Times New Roman" w:eastAsia="Times New Roman" w:hAnsi="Times New Roman" w:cs="Times New Roman"/>
        </w:rPr>
      </w:pPr>
    </w:p>
    <w:p w14:paraId="5D91FC13" w14:textId="77777777" w:rsidR="008273AB" w:rsidRDefault="008273AB" w:rsidP="00D045FA">
      <w:pPr>
        <w:contextualSpacing/>
        <w:jc w:val="center"/>
        <w:rPr>
          <w:rFonts w:ascii="Times New Roman" w:eastAsia="Times New Roman" w:hAnsi="Times New Roman" w:cs="Times New Roman"/>
        </w:rPr>
      </w:pPr>
    </w:p>
    <w:p w14:paraId="44805CB6" w14:textId="77777777" w:rsidR="008273AB" w:rsidRDefault="008273AB" w:rsidP="00D045FA">
      <w:pPr>
        <w:contextualSpacing/>
        <w:jc w:val="center"/>
        <w:rPr>
          <w:rFonts w:ascii="Times New Roman" w:eastAsia="Times New Roman" w:hAnsi="Times New Roman" w:cs="Times New Roman"/>
        </w:rPr>
      </w:pPr>
    </w:p>
    <w:p w14:paraId="0B719CF8" w14:textId="77777777" w:rsidR="008273AB" w:rsidRDefault="008273AB" w:rsidP="00D045FA">
      <w:pPr>
        <w:contextualSpacing/>
        <w:jc w:val="center"/>
        <w:rPr>
          <w:rFonts w:ascii="Times New Roman" w:eastAsia="Times New Roman" w:hAnsi="Times New Roman" w:cs="Times New Roman"/>
        </w:rPr>
      </w:pPr>
    </w:p>
    <w:p w14:paraId="209F8A52" w14:textId="77777777" w:rsidR="008273AB" w:rsidRDefault="008273AB" w:rsidP="00D045FA">
      <w:pPr>
        <w:contextualSpacing/>
        <w:jc w:val="center"/>
        <w:rPr>
          <w:rFonts w:ascii="Times New Roman" w:eastAsia="Times New Roman" w:hAnsi="Times New Roman" w:cs="Times New Roman"/>
        </w:rPr>
      </w:pPr>
    </w:p>
    <w:p w14:paraId="238A366B" w14:textId="77777777" w:rsidR="008273AB" w:rsidRDefault="008273AB" w:rsidP="00D045FA">
      <w:pPr>
        <w:contextualSpacing/>
        <w:jc w:val="center"/>
        <w:rPr>
          <w:rFonts w:ascii="Times New Roman" w:eastAsia="Times New Roman" w:hAnsi="Times New Roman" w:cs="Times New Roman"/>
        </w:rPr>
      </w:pPr>
    </w:p>
    <w:p w14:paraId="08567D6B" w14:textId="77777777" w:rsidR="008273AB" w:rsidRDefault="008273AB" w:rsidP="00D045FA">
      <w:pPr>
        <w:contextualSpacing/>
        <w:jc w:val="center"/>
        <w:rPr>
          <w:rFonts w:ascii="Times New Roman" w:eastAsia="Times New Roman" w:hAnsi="Times New Roman" w:cs="Times New Roman"/>
        </w:rPr>
      </w:pPr>
    </w:p>
    <w:p w14:paraId="79161D7A" w14:textId="77777777" w:rsidR="008273AB" w:rsidRDefault="008273AB" w:rsidP="00D045FA">
      <w:pPr>
        <w:contextualSpacing/>
        <w:jc w:val="center"/>
        <w:rPr>
          <w:rFonts w:ascii="Times New Roman" w:eastAsia="Times New Roman" w:hAnsi="Times New Roman" w:cs="Times New Roman"/>
        </w:rPr>
      </w:pPr>
    </w:p>
    <w:p w14:paraId="6075C695" w14:textId="77777777" w:rsidR="008273AB" w:rsidRDefault="008273AB" w:rsidP="00D045FA">
      <w:pPr>
        <w:contextualSpacing/>
        <w:jc w:val="center"/>
        <w:rPr>
          <w:rFonts w:ascii="Times New Roman" w:eastAsia="Times New Roman" w:hAnsi="Times New Roman" w:cs="Times New Roman"/>
        </w:rPr>
      </w:pPr>
    </w:p>
    <w:p w14:paraId="2150264F" w14:textId="77777777" w:rsidR="008273AB" w:rsidRDefault="008273AB" w:rsidP="00D045FA">
      <w:pPr>
        <w:contextualSpacing/>
        <w:jc w:val="center"/>
        <w:rPr>
          <w:rFonts w:ascii="Times New Roman" w:eastAsia="Times New Roman" w:hAnsi="Times New Roman" w:cs="Times New Roman"/>
        </w:rPr>
      </w:pPr>
    </w:p>
    <w:p w14:paraId="1ADA78EC" w14:textId="77777777" w:rsidR="008273AB" w:rsidRDefault="008273AB" w:rsidP="00D045FA">
      <w:pPr>
        <w:contextualSpacing/>
        <w:jc w:val="center"/>
        <w:rPr>
          <w:rFonts w:ascii="Times New Roman" w:eastAsia="Times New Roman" w:hAnsi="Times New Roman" w:cs="Times New Roman"/>
        </w:rPr>
      </w:pPr>
    </w:p>
    <w:p w14:paraId="4A5DAF81" w14:textId="77777777" w:rsidR="008273AB" w:rsidRDefault="008273AB" w:rsidP="00D045FA">
      <w:pPr>
        <w:contextualSpacing/>
        <w:jc w:val="center"/>
        <w:rPr>
          <w:rFonts w:ascii="Times New Roman" w:eastAsia="Times New Roman" w:hAnsi="Times New Roman" w:cs="Times New Roman"/>
        </w:rPr>
      </w:pPr>
    </w:p>
    <w:p w14:paraId="0722C36E" w14:textId="77777777" w:rsidR="008273AB" w:rsidRDefault="008273AB" w:rsidP="00D045FA">
      <w:pPr>
        <w:contextualSpacing/>
        <w:jc w:val="center"/>
        <w:rPr>
          <w:rFonts w:ascii="Times New Roman" w:eastAsia="Times New Roman" w:hAnsi="Times New Roman" w:cs="Times New Roman"/>
        </w:rPr>
      </w:pPr>
    </w:p>
    <w:p w14:paraId="5BB00516" w14:textId="77777777" w:rsidR="008273AB" w:rsidRDefault="008273AB" w:rsidP="00D045FA">
      <w:pPr>
        <w:contextualSpacing/>
        <w:jc w:val="center"/>
        <w:rPr>
          <w:rFonts w:ascii="Times New Roman" w:eastAsia="Times New Roman" w:hAnsi="Times New Roman" w:cs="Times New Roman"/>
        </w:rPr>
      </w:pPr>
    </w:p>
    <w:p w14:paraId="0AC00AB1" w14:textId="77777777" w:rsidR="008273AB" w:rsidRDefault="008273AB" w:rsidP="00D045FA">
      <w:pPr>
        <w:contextualSpacing/>
        <w:jc w:val="center"/>
        <w:rPr>
          <w:rFonts w:ascii="Times New Roman" w:eastAsia="Times New Roman" w:hAnsi="Times New Roman" w:cs="Times New Roman"/>
        </w:rPr>
      </w:pPr>
    </w:p>
    <w:p w14:paraId="0466D8C9" w14:textId="77777777" w:rsidR="008273AB" w:rsidRDefault="008273AB" w:rsidP="00D045FA">
      <w:pPr>
        <w:contextualSpacing/>
        <w:jc w:val="center"/>
        <w:rPr>
          <w:rFonts w:ascii="Times New Roman" w:eastAsia="Times New Roman" w:hAnsi="Times New Roman" w:cs="Times New Roman"/>
        </w:rPr>
      </w:pPr>
    </w:p>
    <w:p w14:paraId="78973822" w14:textId="77777777" w:rsidR="008273AB" w:rsidRDefault="008273AB" w:rsidP="00D045FA">
      <w:pPr>
        <w:contextualSpacing/>
        <w:jc w:val="center"/>
        <w:rPr>
          <w:rFonts w:ascii="Times New Roman" w:eastAsia="Times New Roman" w:hAnsi="Times New Roman" w:cs="Times New Roman"/>
        </w:rPr>
      </w:pPr>
    </w:p>
    <w:p w14:paraId="5C517B7E" w14:textId="77777777" w:rsidR="008273AB" w:rsidRDefault="008273AB" w:rsidP="00D045FA">
      <w:pPr>
        <w:contextualSpacing/>
        <w:jc w:val="center"/>
        <w:rPr>
          <w:rFonts w:ascii="Times New Roman" w:eastAsia="Times New Roman" w:hAnsi="Times New Roman" w:cs="Times New Roman"/>
        </w:rPr>
      </w:pPr>
    </w:p>
    <w:p w14:paraId="3CFB7674" w14:textId="77777777" w:rsidR="008273AB" w:rsidRDefault="008273AB" w:rsidP="00D045FA">
      <w:pPr>
        <w:contextualSpacing/>
        <w:jc w:val="center"/>
        <w:rPr>
          <w:rFonts w:ascii="Times New Roman" w:eastAsia="Times New Roman" w:hAnsi="Times New Roman" w:cs="Times New Roman"/>
        </w:rPr>
      </w:pPr>
    </w:p>
    <w:p w14:paraId="15FC0647" w14:textId="77777777" w:rsidR="008273AB" w:rsidRDefault="008273AB" w:rsidP="00D045FA">
      <w:pPr>
        <w:contextualSpacing/>
        <w:jc w:val="center"/>
        <w:rPr>
          <w:rFonts w:ascii="Times New Roman" w:eastAsia="Times New Roman" w:hAnsi="Times New Roman" w:cs="Times New Roman"/>
        </w:rPr>
      </w:pPr>
    </w:p>
    <w:p w14:paraId="008985DF" w14:textId="77777777" w:rsidR="008273AB" w:rsidRDefault="008273AB" w:rsidP="00D045FA">
      <w:pPr>
        <w:contextualSpacing/>
        <w:jc w:val="center"/>
        <w:rPr>
          <w:rFonts w:ascii="Times New Roman" w:eastAsia="Times New Roman" w:hAnsi="Times New Roman" w:cs="Times New Roman"/>
        </w:rPr>
      </w:pPr>
    </w:p>
    <w:p w14:paraId="36E178B4" w14:textId="77777777" w:rsidR="008273AB" w:rsidRDefault="008273AB" w:rsidP="00D045FA">
      <w:pPr>
        <w:contextualSpacing/>
        <w:jc w:val="center"/>
        <w:rPr>
          <w:rFonts w:ascii="Times New Roman" w:eastAsia="Times New Roman" w:hAnsi="Times New Roman" w:cs="Times New Roman"/>
        </w:rPr>
      </w:pPr>
    </w:p>
    <w:p w14:paraId="0319646A" w14:textId="77777777" w:rsidR="008273AB" w:rsidRDefault="008273AB" w:rsidP="00D045FA">
      <w:pPr>
        <w:contextualSpacing/>
        <w:jc w:val="center"/>
        <w:rPr>
          <w:rFonts w:ascii="Times New Roman" w:eastAsia="Times New Roman" w:hAnsi="Times New Roman" w:cs="Times New Roman"/>
        </w:rPr>
      </w:pPr>
    </w:p>
    <w:p w14:paraId="002DEC3C" w14:textId="62D719EE" w:rsidR="008273AB" w:rsidRPr="009F1466" w:rsidRDefault="008273AB" w:rsidP="00D045FA">
      <w:pPr>
        <w:contextualSpacing/>
        <w:jc w:val="center"/>
        <w:rPr>
          <w:rFonts w:ascii="Times New Roman" w:eastAsia="Times New Roman" w:hAnsi="Times New Roman" w:cs="Times New Roman"/>
        </w:rPr>
      </w:pPr>
      <w:bookmarkStart w:id="677" w:name="_GoBack"/>
      <w:r>
        <w:rPr>
          <w:rFonts w:ascii="Times New Roman" w:eastAsia="Times New Roman" w:hAnsi="Times New Roman" w:cs="Times New Roman"/>
          <w:noProof/>
        </w:rPr>
        <w:drawing>
          <wp:anchor distT="0" distB="0" distL="114300" distR="114300" simplePos="0" relativeHeight="251658240" behindDoc="0" locked="0" layoutInCell="1" allowOverlap="1" wp14:anchorId="25A8EA17" wp14:editId="47F5CB5A">
            <wp:simplePos x="0" y="0"/>
            <wp:positionH relativeFrom="margin">
              <wp:align>center</wp:align>
            </wp:positionH>
            <wp:positionV relativeFrom="margin">
              <wp:align>top</wp:align>
            </wp:positionV>
            <wp:extent cx="6186170" cy="8001000"/>
            <wp:effectExtent l="0" t="0" r="0" b="0"/>
            <wp:wrapSquare wrapText="bothSides"/>
            <wp:docPr id="2" name="Picture 2" descr="Macintosh HD:Users:EileenSchaumleffle:Desktop:Outcome_Lette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EileenSchaumleffle:Desktop:Outcome_Letter.pd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86170" cy="8001000"/>
                    </a:xfrm>
                    <a:prstGeom prst="rect">
                      <a:avLst/>
                    </a:prstGeom>
                    <a:noFill/>
                    <a:ln>
                      <a:noFill/>
                    </a:ln>
                  </pic:spPr>
                </pic:pic>
              </a:graphicData>
            </a:graphic>
          </wp:anchor>
        </w:drawing>
      </w:r>
      <w:bookmarkEnd w:id="677"/>
    </w:p>
    <w:sectPr w:rsidR="008273AB" w:rsidRPr="009F1466" w:rsidSect="00C3052B">
      <w:pgSz w:w="12240" w:h="15840"/>
      <w:pgMar w:top="1440" w:right="1800" w:bottom="1440" w:left="2304" w:header="720" w:footer="720" w:gutter="0"/>
      <w:pgNumType w:start="1"/>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4" w:author="Amy Lagers" w:date="2017-09-15T08:19:00Z" w:initials="AL">
    <w:p w14:paraId="4D929821" w14:textId="77777777" w:rsidR="00D77D02" w:rsidRDefault="00D77D02">
      <w:pPr>
        <w:pStyle w:val="CommentText"/>
      </w:pPr>
      <w:r>
        <w:rPr>
          <w:rStyle w:val="CommentReference"/>
        </w:rPr>
        <w:annotationRef/>
      </w:r>
      <w:r>
        <w:t xml:space="preserve">Okay, I want to preface this comment with the fact that I really don’t know the details about format of a thesis.  When I first read this sentence, I did not get that this was the title of your study. After I read it again, thought back to the title page, then I got it.  Your audience is probably used to reading these sorts of papers, and may get it right away.  However, you might check your style guide to be sure you shouldn’t format this in a way that makes it clear it is your title???  Again, I don’t know.  I’m also not an APA expert.  I had to use Chicago in grad school, and MLA in my undergrad.  I think they purposefully do this to keep us all confused. </w:t>
      </w:r>
      <w:r>
        <w:sym w:font="Wingdings" w:char="F04A"/>
      </w:r>
    </w:p>
    <w:p w14:paraId="0BB3C987" w14:textId="4F667C22" w:rsidR="00D77D02" w:rsidRDefault="00D77D02">
      <w:pPr>
        <w:pStyle w:val="CommentText"/>
      </w:pPr>
    </w:p>
  </w:comment>
  <w:comment w:id="71" w:author="Amy Lagers" w:date="2017-09-15T08:40:00Z" w:initials="AL">
    <w:p w14:paraId="37302042" w14:textId="4A42C0C0" w:rsidR="00D77D02" w:rsidRDefault="00D77D02">
      <w:pPr>
        <w:pStyle w:val="CommentText"/>
      </w:pPr>
      <w:r>
        <w:rPr>
          <w:rStyle w:val="CommentReference"/>
        </w:rPr>
        <w:annotationRef/>
      </w:r>
      <w:r>
        <w:t xml:space="preserve">Also, this kind of sounds like you are saying that programs should start earlier like they do in the U.S.  Wording here is a little ambiguous. I know what you are saying, but you don’t want to leave it to interpretation. </w:t>
      </w:r>
    </w:p>
  </w:comment>
  <w:comment w:id="70" w:author="Amy Lagers" w:date="2017-09-15T08:38:00Z" w:initials="AL">
    <w:p w14:paraId="6FC33930" w14:textId="7C03C1D6" w:rsidR="00D77D02" w:rsidRDefault="00D77D02">
      <w:pPr>
        <w:pStyle w:val="CommentText"/>
      </w:pPr>
      <w:r>
        <w:rPr>
          <w:rStyle w:val="CommentReference"/>
        </w:rPr>
        <w:annotationRef/>
      </w:r>
      <w:r>
        <w:t xml:space="preserve">Do you have information about how long it takes a middle or high school aged student to acquire conversational skills?  If so, I would include that in this section.  I know that your argument is that younger children acquire faster, but I don’t see any information to compare to this 3.3 years for elementary.  </w:t>
      </w:r>
    </w:p>
  </w:comment>
  <w:comment w:id="133" w:author="Amy Lagers" w:date="2017-09-15T08:47:00Z" w:initials="AL">
    <w:p w14:paraId="4F0C00FA" w14:textId="1FCE1DCA" w:rsidR="00D77D02" w:rsidRDefault="00D77D02">
      <w:pPr>
        <w:pStyle w:val="CommentText"/>
      </w:pPr>
      <w:r>
        <w:rPr>
          <w:rStyle w:val="CommentReference"/>
        </w:rPr>
        <w:annotationRef/>
      </w:r>
      <w:r>
        <w:t>I’m going to throw this in…</w:t>
      </w:r>
      <w:proofErr w:type="gramStart"/>
      <w:r>
        <w:t>.One</w:t>
      </w:r>
      <w:proofErr w:type="gramEnd"/>
      <w:r>
        <w:t xml:space="preserve"> of the most fascinating things I remember from my undergraduate child development classes was some research on the way babies acquire language and how to have a child be bilingual.  Something about if one parent ALWAYS speaks one language, and the other parent ALWAYS speaks a second language to the child, they will acquire both languages at the same time.  I can’t cite it because it was in a lecture like 25 years ago.  But I am wondering if you can find anything that talks about language acquisition in early childhood to help you firm up your premise about the earlier the better.  Also, there may not be anything about study abroad trips, but you may be able to connect them?? Just my thoughts. </w:t>
      </w:r>
    </w:p>
  </w:comment>
  <w:comment w:id="161" w:author="Amy Lagers" w:date="2017-09-15T08:57:00Z" w:initials="AL">
    <w:p w14:paraId="6472E841" w14:textId="1C84658B" w:rsidR="00D77D02" w:rsidRDefault="00D77D02">
      <w:pPr>
        <w:pStyle w:val="CommentText"/>
      </w:pPr>
      <w:r>
        <w:rPr>
          <w:rStyle w:val="CommentReference"/>
        </w:rPr>
        <w:annotationRef/>
      </w:r>
      <w:r>
        <w:t>Is this fact just about 2014, or every year since 2014?</w:t>
      </w:r>
    </w:p>
  </w:comment>
  <w:comment w:id="210" w:author="Amy Lagers" w:date="2017-09-15T09:03:00Z" w:initials="AL">
    <w:p w14:paraId="28F6A5DB" w14:textId="77777777" w:rsidR="00D77D02" w:rsidRDefault="00D77D02">
      <w:pPr>
        <w:pStyle w:val="CommentText"/>
      </w:pPr>
      <w:r>
        <w:rPr>
          <w:rStyle w:val="CommentReference"/>
        </w:rPr>
        <w:annotationRef/>
      </w:r>
      <w:r>
        <w:t xml:space="preserve">? </w:t>
      </w:r>
      <w:proofErr w:type="gramStart"/>
      <w:r>
        <w:t>wording</w:t>
      </w:r>
      <w:proofErr w:type="gramEnd"/>
      <w:r>
        <w:t xml:space="preserve"> is strange. Too many ands…not clear. </w:t>
      </w:r>
    </w:p>
    <w:p w14:paraId="15681857" w14:textId="19459C2D" w:rsidR="00D77D02" w:rsidRDefault="00D77D02">
      <w:pPr>
        <w:pStyle w:val="CommentText"/>
      </w:pP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BB3C987" w15:done="0"/>
  <w15:commentEx w15:paraId="37302042" w15:done="0"/>
  <w15:commentEx w15:paraId="6FC33930" w15:done="0"/>
  <w15:commentEx w15:paraId="4F0C00FA" w15:done="0"/>
  <w15:commentEx w15:paraId="6472E841" w15:done="0"/>
  <w15:commentEx w15:paraId="15681857"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B5DC88" w14:textId="77777777" w:rsidR="00D77D02" w:rsidRDefault="00D77D02" w:rsidP="00DF1616">
      <w:r>
        <w:separator/>
      </w:r>
    </w:p>
  </w:endnote>
  <w:endnote w:type="continuationSeparator" w:id="0">
    <w:p w14:paraId="0431D84C" w14:textId="77777777" w:rsidR="00D77D02" w:rsidRDefault="00D77D02" w:rsidP="00DF1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altName w:val="Times New Roman"/>
    <w:panose1 w:val="020B0600040502020204"/>
    <w:charset w:val="00"/>
    <w:family w:val="auto"/>
    <w:pitch w:val="variable"/>
    <w:sig w:usb0="E1000AEF" w:usb1="5000A1FF" w:usb2="00000000" w:usb3="00000000" w:csb0="000001BF" w:csb1="00000000"/>
  </w:font>
  <w:font w:name="PMingLiU">
    <w:altName w:val="新細明體"/>
    <w:charset w:val="88"/>
    <w:family w:val="roman"/>
    <w:pitch w:val="variable"/>
    <w:sig w:usb0="A00002FF" w:usb1="28CFFCFA" w:usb2="00000016" w:usb3="00000000" w:csb0="001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8C7620" w14:textId="2BD62F6C" w:rsidR="00D77D02" w:rsidRDefault="00D77D02" w:rsidP="00224505">
    <w:pPr>
      <w:pStyle w:val="Footer"/>
      <w:framePr w:wrap="none" w:vAnchor="text" w:hAnchor="margin" w:xAlign="center" w:y="1"/>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5262DB" w14:textId="0BA3825A" w:rsidR="00D77D02" w:rsidRDefault="00D77D02" w:rsidP="00C41AFF">
    <w:pPr>
      <w:pStyle w:val="Footer"/>
      <w:jc w:val="cen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264B13" w14:textId="77777777" w:rsidR="00D77D02" w:rsidRDefault="00D77D02" w:rsidP="001E76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vii</w:t>
    </w:r>
    <w:r>
      <w:rPr>
        <w:rStyle w:val="PageNumber"/>
      </w:rPr>
      <w:fldChar w:fldCharType="end"/>
    </w:r>
  </w:p>
  <w:p w14:paraId="04ADD971" w14:textId="5F8DE50F" w:rsidR="00D77D02" w:rsidRDefault="00D77D02" w:rsidP="00025A56">
    <w:pPr>
      <w:pStyle w:val="Footer"/>
      <w:jc w:val="cen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404AB3" w14:textId="59E7D3FB" w:rsidR="00D77D02" w:rsidRDefault="00D77D02" w:rsidP="00C41AFF">
    <w:pPr>
      <w:pStyle w:val="Footer"/>
      <w:jc w:val="center"/>
      <w:rPr>
        <w:rStyle w:val="PageNumber"/>
      </w:rPr>
    </w:pPr>
    <w:r>
      <w:rPr>
        <w:rStyle w:val="PageNumber"/>
      </w:rPr>
      <w:fldChar w:fldCharType="begin"/>
    </w:r>
    <w:r>
      <w:rPr>
        <w:rStyle w:val="PageNumber"/>
      </w:rPr>
      <w:instrText xml:space="preserve"> PAGE </w:instrText>
    </w:r>
    <w:r>
      <w:rPr>
        <w:rStyle w:val="PageNumber"/>
      </w:rPr>
      <w:fldChar w:fldCharType="separate"/>
    </w:r>
    <w:r w:rsidR="002C77A4">
      <w:rPr>
        <w:rStyle w:val="PageNumber"/>
        <w:noProof/>
      </w:rPr>
      <w:t>26</w:t>
    </w:r>
    <w:r>
      <w:rPr>
        <w:rStyle w:val="PageNumber"/>
      </w:rPr>
      <w:fldChar w:fldCharType="end"/>
    </w:r>
  </w:p>
  <w:p w14:paraId="2DBC1E19" w14:textId="77777777" w:rsidR="00D77D02" w:rsidRDefault="00D77D02" w:rsidP="00C41AFF">
    <w:pPr>
      <w:pStyle w:val="Footer"/>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51130F" w14:textId="77777777" w:rsidR="00D77D02" w:rsidRDefault="00D77D02" w:rsidP="00DF1616">
      <w:r>
        <w:separator/>
      </w:r>
    </w:p>
  </w:footnote>
  <w:footnote w:type="continuationSeparator" w:id="0">
    <w:p w14:paraId="6BD35EB9" w14:textId="77777777" w:rsidR="00D77D02" w:rsidRDefault="00D77D02" w:rsidP="00DF161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B1A19"/>
    <w:multiLevelType w:val="hybridMultilevel"/>
    <w:tmpl w:val="E3F01A28"/>
    <w:lvl w:ilvl="0" w:tplc="EDB4B5A8">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4907DC"/>
    <w:multiLevelType w:val="multilevel"/>
    <w:tmpl w:val="54A80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0C53E1"/>
    <w:multiLevelType w:val="hybridMultilevel"/>
    <w:tmpl w:val="2D289C5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15846CA"/>
    <w:multiLevelType w:val="hybridMultilevel"/>
    <w:tmpl w:val="9DEE247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6436D58"/>
    <w:multiLevelType w:val="hybridMultilevel"/>
    <w:tmpl w:val="90C43ADE"/>
    <w:lvl w:ilvl="0" w:tplc="DCD69A4C">
      <w:start w:val="1"/>
      <w:numFmt w:val="upperRoman"/>
      <w:pStyle w:val="TOC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 w:numId="5">
    <w:abstractNumId w:val="4"/>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orley, Jody A.">
    <w15:presenceInfo w15:providerId="None" w15:userId="Worley, Jody A."/>
  </w15:person>
  <w15:person w15:author="Amy Lagers">
    <w15:presenceInfo w15:providerId="AD" w15:userId="S-1-5-21-3112676425-687788706-1040721750-3475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revisionView w:markup="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616"/>
    <w:rsid w:val="00006AFE"/>
    <w:rsid w:val="000071AA"/>
    <w:rsid w:val="00015182"/>
    <w:rsid w:val="0001542E"/>
    <w:rsid w:val="0002256F"/>
    <w:rsid w:val="0002558E"/>
    <w:rsid w:val="00025A56"/>
    <w:rsid w:val="00026AF5"/>
    <w:rsid w:val="00030447"/>
    <w:rsid w:val="000330B3"/>
    <w:rsid w:val="000554A7"/>
    <w:rsid w:val="000605C8"/>
    <w:rsid w:val="00066633"/>
    <w:rsid w:val="00093129"/>
    <w:rsid w:val="000972C7"/>
    <w:rsid w:val="000A3D25"/>
    <w:rsid w:val="000B34DF"/>
    <w:rsid w:val="000B6B62"/>
    <w:rsid w:val="000D4C14"/>
    <w:rsid w:val="000E082B"/>
    <w:rsid w:val="000E4910"/>
    <w:rsid w:val="000E7B62"/>
    <w:rsid w:val="000F75CD"/>
    <w:rsid w:val="00100425"/>
    <w:rsid w:val="00105C68"/>
    <w:rsid w:val="001118CC"/>
    <w:rsid w:val="00123DF1"/>
    <w:rsid w:val="001342A6"/>
    <w:rsid w:val="001424E0"/>
    <w:rsid w:val="00147953"/>
    <w:rsid w:val="00164DD4"/>
    <w:rsid w:val="00171E1D"/>
    <w:rsid w:val="00175DFA"/>
    <w:rsid w:val="0018033C"/>
    <w:rsid w:val="001936C0"/>
    <w:rsid w:val="001A3947"/>
    <w:rsid w:val="001B21BE"/>
    <w:rsid w:val="001B7C32"/>
    <w:rsid w:val="001D0E60"/>
    <w:rsid w:val="001D5E2E"/>
    <w:rsid w:val="001D7D11"/>
    <w:rsid w:val="001E1953"/>
    <w:rsid w:val="001E1A3A"/>
    <w:rsid w:val="001E766E"/>
    <w:rsid w:val="001F3841"/>
    <w:rsid w:val="001F3B09"/>
    <w:rsid w:val="00200536"/>
    <w:rsid w:val="00215069"/>
    <w:rsid w:val="00224505"/>
    <w:rsid w:val="002349D4"/>
    <w:rsid w:val="0023574F"/>
    <w:rsid w:val="002374BE"/>
    <w:rsid w:val="002422BF"/>
    <w:rsid w:val="0024305A"/>
    <w:rsid w:val="002435B0"/>
    <w:rsid w:val="00254B9D"/>
    <w:rsid w:val="00263FC0"/>
    <w:rsid w:val="0027218F"/>
    <w:rsid w:val="00276D69"/>
    <w:rsid w:val="002826DC"/>
    <w:rsid w:val="002876D3"/>
    <w:rsid w:val="00287929"/>
    <w:rsid w:val="00292936"/>
    <w:rsid w:val="002B1FD0"/>
    <w:rsid w:val="002B27E6"/>
    <w:rsid w:val="002B3994"/>
    <w:rsid w:val="002C0DB1"/>
    <w:rsid w:val="002C77A4"/>
    <w:rsid w:val="002D0360"/>
    <w:rsid w:val="002D345E"/>
    <w:rsid w:val="002D44A0"/>
    <w:rsid w:val="002D4FDD"/>
    <w:rsid w:val="002D511D"/>
    <w:rsid w:val="002F1FBE"/>
    <w:rsid w:val="002F207F"/>
    <w:rsid w:val="002F5783"/>
    <w:rsid w:val="00321C67"/>
    <w:rsid w:val="003232FC"/>
    <w:rsid w:val="00337454"/>
    <w:rsid w:val="003456D8"/>
    <w:rsid w:val="00365FAF"/>
    <w:rsid w:val="003706EA"/>
    <w:rsid w:val="00375FA8"/>
    <w:rsid w:val="003764F3"/>
    <w:rsid w:val="0038400A"/>
    <w:rsid w:val="00392CF1"/>
    <w:rsid w:val="003A5438"/>
    <w:rsid w:val="003A6113"/>
    <w:rsid w:val="003A61BF"/>
    <w:rsid w:val="003B2C91"/>
    <w:rsid w:val="003C3EC9"/>
    <w:rsid w:val="003E3BEE"/>
    <w:rsid w:val="003E4138"/>
    <w:rsid w:val="003E4E8C"/>
    <w:rsid w:val="003F5888"/>
    <w:rsid w:val="003F6430"/>
    <w:rsid w:val="003F6E2B"/>
    <w:rsid w:val="0040708F"/>
    <w:rsid w:val="00432571"/>
    <w:rsid w:val="00437C70"/>
    <w:rsid w:val="00440FD6"/>
    <w:rsid w:val="00446C90"/>
    <w:rsid w:val="00453745"/>
    <w:rsid w:val="00454FCB"/>
    <w:rsid w:val="00467538"/>
    <w:rsid w:val="00467892"/>
    <w:rsid w:val="00492F3B"/>
    <w:rsid w:val="00493BBD"/>
    <w:rsid w:val="0049583F"/>
    <w:rsid w:val="004A23A9"/>
    <w:rsid w:val="004B5FF4"/>
    <w:rsid w:val="004C309C"/>
    <w:rsid w:val="004E0B90"/>
    <w:rsid w:val="004E265E"/>
    <w:rsid w:val="004E4278"/>
    <w:rsid w:val="005005C1"/>
    <w:rsid w:val="00502F8E"/>
    <w:rsid w:val="00523C82"/>
    <w:rsid w:val="0052443F"/>
    <w:rsid w:val="00541520"/>
    <w:rsid w:val="00552A1E"/>
    <w:rsid w:val="00554FEF"/>
    <w:rsid w:val="005646E1"/>
    <w:rsid w:val="00565E44"/>
    <w:rsid w:val="00593D48"/>
    <w:rsid w:val="005C057B"/>
    <w:rsid w:val="005C73A9"/>
    <w:rsid w:val="005C73FC"/>
    <w:rsid w:val="005C7C64"/>
    <w:rsid w:val="005D78C4"/>
    <w:rsid w:val="005F70D1"/>
    <w:rsid w:val="006077AD"/>
    <w:rsid w:val="00607994"/>
    <w:rsid w:val="00627CC5"/>
    <w:rsid w:val="00652D60"/>
    <w:rsid w:val="006536D2"/>
    <w:rsid w:val="00654804"/>
    <w:rsid w:val="00660B9D"/>
    <w:rsid w:val="00663622"/>
    <w:rsid w:val="006658A7"/>
    <w:rsid w:val="0067505A"/>
    <w:rsid w:val="006750AB"/>
    <w:rsid w:val="006778B0"/>
    <w:rsid w:val="006810DC"/>
    <w:rsid w:val="006905C2"/>
    <w:rsid w:val="00692E5F"/>
    <w:rsid w:val="006949F8"/>
    <w:rsid w:val="006B37BB"/>
    <w:rsid w:val="006C269C"/>
    <w:rsid w:val="006C3F09"/>
    <w:rsid w:val="006C7FD5"/>
    <w:rsid w:val="006D0C7E"/>
    <w:rsid w:val="006D314B"/>
    <w:rsid w:val="006D58BF"/>
    <w:rsid w:val="006E0B58"/>
    <w:rsid w:val="006E126D"/>
    <w:rsid w:val="006F2CD0"/>
    <w:rsid w:val="006F4059"/>
    <w:rsid w:val="006F6F06"/>
    <w:rsid w:val="007008C7"/>
    <w:rsid w:val="0070092A"/>
    <w:rsid w:val="00703593"/>
    <w:rsid w:val="00706362"/>
    <w:rsid w:val="007109DA"/>
    <w:rsid w:val="00711B76"/>
    <w:rsid w:val="00713185"/>
    <w:rsid w:val="007169FC"/>
    <w:rsid w:val="007200CA"/>
    <w:rsid w:val="00734FA8"/>
    <w:rsid w:val="00737BBB"/>
    <w:rsid w:val="00740C23"/>
    <w:rsid w:val="007474CF"/>
    <w:rsid w:val="0076733F"/>
    <w:rsid w:val="007704E1"/>
    <w:rsid w:val="00774FD1"/>
    <w:rsid w:val="007810D3"/>
    <w:rsid w:val="00781119"/>
    <w:rsid w:val="00784CB3"/>
    <w:rsid w:val="007A4351"/>
    <w:rsid w:val="007B71C1"/>
    <w:rsid w:val="007C4A2B"/>
    <w:rsid w:val="007D2399"/>
    <w:rsid w:val="007E37CC"/>
    <w:rsid w:val="007E5152"/>
    <w:rsid w:val="007F0A7E"/>
    <w:rsid w:val="007F452E"/>
    <w:rsid w:val="007F5DDC"/>
    <w:rsid w:val="00800D00"/>
    <w:rsid w:val="00815D66"/>
    <w:rsid w:val="008273AB"/>
    <w:rsid w:val="00831B28"/>
    <w:rsid w:val="00841ABC"/>
    <w:rsid w:val="00841F11"/>
    <w:rsid w:val="00843CF9"/>
    <w:rsid w:val="00846068"/>
    <w:rsid w:val="00847730"/>
    <w:rsid w:val="00863CAA"/>
    <w:rsid w:val="00876DEA"/>
    <w:rsid w:val="008A011B"/>
    <w:rsid w:val="008A042E"/>
    <w:rsid w:val="008A287A"/>
    <w:rsid w:val="008A47C7"/>
    <w:rsid w:val="008A484A"/>
    <w:rsid w:val="008A5B96"/>
    <w:rsid w:val="008D7A1B"/>
    <w:rsid w:val="009036E4"/>
    <w:rsid w:val="00904963"/>
    <w:rsid w:val="00917DD7"/>
    <w:rsid w:val="00921709"/>
    <w:rsid w:val="00921BDC"/>
    <w:rsid w:val="00923342"/>
    <w:rsid w:val="0095397B"/>
    <w:rsid w:val="00970F08"/>
    <w:rsid w:val="00973AD9"/>
    <w:rsid w:val="00976DDC"/>
    <w:rsid w:val="00984A5C"/>
    <w:rsid w:val="009A1D6C"/>
    <w:rsid w:val="009A4F97"/>
    <w:rsid w:val="009A7877"/>
    <w:rsid w:val="009A7C2D"/>
    <w:rsid w:val="009B3446"/>
    <w:rsid w:val="009B524D"/>
    <w:rsid w:val="009C57ED"/>
    <w:rsid w:val="009D57CF"/>
    <w:rsid w:val="009E6897"/>
    <w:rsid w:val="009F1466"/>
    <w:rsid w:val="00A07DB8"/>
    <w:rsid w:val="00A22DD1"/>
    <w:rsid w:val="00A2688C"/>
    <w:rsid w:val="00A3285F"/>
    <w:rsid w:val="00A33838"/>
    <w:rsid w:val="00A46B4D"/>
    <w:rsid w:val="00A61689"/>
    <w:rsid w:val="00A64155"/>
    <w:rsid w:val="00A67600"/>
    <w:rsid w:val="00A7382B"/>
    <w:rsid w:val="00A76F04"/>
    <w:rsid w:val="00A905D3"/>
    <w:rsid w:val="00A91E44"/>
    <w:rsid w:val="00A93888"/>
    <w:rsid w:val="00AA3166"/>
    <w:rsid w:val="00AC2D5A"/>
    <w:rsid w:val="00AF0E29"/>
    <w:rsid w:val="00B009E8"/>
    <w:rsid w:val="00B01D7A"/>
    <w:rsid w:val="00B106BA"/>
    <w:rsid w:val="00B12EDA"/>
    <w:rsid w:val="00B22661"/>
    <w:rsid w:val="00B37755"/>
    <w:rsid w:val="00B37CC5"/>
    <w:rsid w:val="00B57979"/>
    <w:rsid w:val="00B86D68"/>
    <w:rsid w:val="00BA10A8"/>
    <w:rsid w:val="00BA4C39"/>
    <w:rsid w:val="00BA72D5"/>
    <w:rsid w:val="00BA7514"/>
    <w:rsid w:val="00BB1600"/>
    <w:rsid w:val="00BB536F"/>
    <w:rsid w:val="00BB5401"/>
    <w:rsid w:val="00BB570C"/>
    <w:rsid w:val="00BC7FCD"/>
    <w:rsid w:val="00BF001F"/>
    <w:rsid w:val="00BF18E9"/>
    <w:rsid w:val="00BF611E"/>
    <w:rsid w:val="00C00E7B"/>
    <w:rsid w:val="00C26ADD"/>
    <w:rsid w:val="00C27377"/>
    <w:rsid w:val="00C3052B"/>
    <w:rsid w:val="00C327AA"/>
    <w:rsid w:val="00C328EB"/>
    <w:rsid w:val="00C33388"/>
    <w:rsid w:val="00C41AFF"/>
    <w:rsid w:val="00C466CB"/>
    <w:rsid w:val="00C62D01"/>
    <w:rsid w:val="00C6739F"/>
    <w:rsid w:val="00C67D9D"/>
    <w:rsid w:val="00C73D97"/>
    <w:rsid w:val="00C756E1"/>
    <w:rsid w:val="00C82431"/>
    <w:rsid w:val="00C979BE"/>
    <w:rsid w:val="00CA6FB7"/>
    <w:rsid w:val="00CB1FE7"/>
    <w:rsid w:val="00CB31FF"/>
    <w:rsid w:val="00CB6863"/>
    <w:rsid w:val="00CC5EFB"/>
    <w:rsid w:val="00CD6620"/>
    <w:rsid w:val="00CE34E1"/>
    <w:rsid w:val="00CF3E31"/>
    <w:rsid w:val="00CF4C60"/>
    <w:rsid w:val="00D0308B"/>
    <w:rsid w:val="00D045FA"/>
    <w:rsid w:val="00D06291"/>
    <w:rsid w:val="00D1630D"/>
    <w:rsid w:val="00D17E59"/>
    <w:rsid w:val="00D21C43"/>
    <w:rsid w:val="00D24618"/>
    <w:rsid w:val="00D27D7F"/>
    <w:rsid w:val="00D72138"/>
    <w:rsid w:val="00D77D02"/>
    <w:rsid w:val="00D8223A"/>
    <w:rsid w:val="00D82CE0"/>
    <w:rsid w:val="00DB7DFA"/>
    <w:rsid w:val="00DC270C"/>
    <w:rsid w:val="00DF1616"/>
    <w:rsid w:val="00DF6378"/>
    <w:rsid w:val="00E0422A"/>
    <w:rsid w:val="00E11312"/>
    <w:rsid w:val="00E12238"/>
    <w:rsid w:val="00E12751"/>
    <w:rsid w:val="00E1781E"/>
    <w:rsid w:val="00E26725"/>
    <w:rsid w:val="00E3031C"/>
    <w:rsid w:val="00E40DC2"/>
    <w:rsid w:val="00E41704"/>
    <w:rsid w:val="00E65C00"/>
    <w:rsid w:val="00E70B9C"/>
    <w:rsid w:val="00E73AE9"/>
    <w:rsid w:val="00E81CC5"/>
    <w:rsid w:val="00E8539F"/>
    <w:rsid w:val="00E87BAB"/>
    <w:rsid w:val="00E90316"/>
    <w:rsid w:val="00EA2497"/>
    <w:rsid w:val="00EB46D4"/>
    <w:rsid w:val="00EC2ACF"/>
    <w:rsid w:val="00ED0702"/>
    <w:rsid w:val="00ED2858"/>
    <w:rsid w:val="00ED3046"/>
    <w:rsid w:val="00EE3032"/>
    <w:rsid w:val="00EE4D1B"/>
    <w:rsid w:val="00F03A5A"/>
    <w:rsid w:val="00F058A7"/>
    <w:rsid w:val="00F07342"/>
    <w:rsid w:val="00F15E08"/>
    <w:rsid w:val="00F202AB"/>
    <w:rsid w:val="00F20EF2"/>
    <w:rsid w:val="00F238CF"/>
    <w:rsid w:val="00F41379"/>
    <w:rsid w:val="00F453B9"/>
    <w:rsid w:val="00F5054B"/>
    <w:rsid w:val="00F57D4A"/>
    <w:rsid w:val="00F60417"/>
    <w:rsid w:val="00F62F44"/>
    <w:rsid w:val="00F64213"/>
    <w:rsid w:val="00F65053"/>
    <w:rsid w:val="00F80F7F"/>
    <w:rsid w:val="00F978CB"/>
    <w:rsid w:val="00FA297C"/>
    <w:rsid w:val="00FA3BC6"/>
    <w:rsid w:val="00FB0A18"/>
    <w:rsid w:val="00FC2596"/>
    <w:rsid w:val="00FC770B"/>
    <w:rsid w:val="00FD215A"/>
    <w:rsid w:val="00FF6F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228935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F001F"/>
    <w:pPr>
      <w:contextualSpacing/>
      <w:jc w:val="center"/>
      <w:outlineLvl w:val="0"/>
    </w:pPr>
    <w:rPr>
      <w:rFonts w:ascii="Times New Roman" w:hAnsi="Times New Roman" w:cs="Times New Roman"/>
      <w:b/>
      <w:bCs/>
      <w:color w:val="000000"/>
    </w:rPr>
  </w:style>
  <w:style w:type="paragraph" w:styleId="Heading2">
    <w:name w:val="heading 2"/>
    <w:basedOn w:val="Normal"/>
    <w:next w:val="Normal"/>
    <w:link w:val="Heading2Char"/>
    <w:uiPriority w:val="9"/>
    <w:unhideWhenUsed/>
    <w:qFormat/>
    <w:rsid w:val="00026AF5"/>
    <w:pPr>
      <w:spacing w:line="480" w:lineRule="auto"/>
      <w:contextualSpacing/>
      <w:outlineLvl w:val="1"/>
    </w:pPr>
    <w:rPr>
      <w:rFonts w:ascii="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1616"/>
    <w:pPr>
      <w:tabs>
        <w:tab w:val="center" w:pos="4320"/>
        <w:tab w:val="right" w:pos="8640"/>
      </w:tabs>
    </w:pPr>
  </w:style>
  <w:style w:type="character" w:customStyle="1" w:styleId="HeaderChar">
    <w:name w:val="Header Char"/>
    <w:basedOn w:val="DefaultParagraphFont"/>
    <w:link w:val="Header"/>
    <w:uiPriority w:val="99"/>
    <w:rsid w:val="00DF1616"/>
  </w:style>
  <w:style w:type="paragraph" w:styleId="Footer">
    <w:name w:val="footer"/>
    <w:basedOn w:val="Normal"/>
    <w:link w:val="FooterChar"/>
    <w:uiPriority w:val="99"/>
    <w:unhideWhenUsed/>
    <w:rsid w:val="00DF1616"/>
    <w:pPr>
      <w:tabs>
        <w:tab w:val="center" w:pos="4320"/>
        <w:tab w:val="right" w:pos="8640"/>
      </w:tabs>
    </w:pPr>
  </w:style>
  <w:style w:type="character" w:customStyle="1" w:styleId="FooterChar">
    <w:name w:val="Footer Char"/>
    <w:basedOn w:val="DefaultParagraphFont"/>
    <w:link w:val="Footer"/>
    <w:uiPriority w:val="99"/>
    <w:rsid w:val="00DF1616"/>
  </w:style>
  <w:style w:type="character" w:styleId="PageNumber">
    <w:name w:val="page number"/>
    <w:basedOn w:val="DefaultParagraphFont"/>
    <w:uiPriority w:val="99"/>
    <w:semiHidden/>
    <w:unhideWhenUsed/>
    <w:rsid w:val="00DF1616"/>
  </w:style>
  <w:style w:type="paragraph" w:styleId="NormalWeb">
    <w:name w:val="Normal (Web)"/>
    <w:basedOn w:val="Normal"/>
    <w:uiPriority w:val="99"/>
    <w:unhideWhenUsed/>
    <w:rsid w:val="00552A1E"/>
    <w:pPr>
      <w:spacing w:before="100" w:beforeAutospacing="1" w:after="100" w:afterAutospacing="1"/>
    </w:pPr>
    <w:rPr>
      <w:rFonts w:ascii="Times" w:hAnsi="Times" w:cs="Times New Roman"/>
      <w:sz w:val="20"/>
      <w:szCs w:val="20"/>
    </w:rPr>
  </w:style>
  <w:style w:type="character" w:customStyle="1" w:styleId="apple-tab-span">
    <w:name w:val="apple-tab-span"/>
    <w:basedOn w:val="DefaultParagraphFont"/>
    <w:rsid w:val="00D82CE0"/>
  </w:style>
  <w:style w:type="paragraph" w:styleId="BalloonText">
    <w:name w:val="Balloon Text"/>
    <w:basedOn w:val="Normal"/>
    <w:link w:val="BalloonTextChar"/>
    <w:uiPriority w:val="99"/>
    <w:semiHidden/>
    <w:unhideWhenUsed/>
    <w:rsid w:val="00D82CE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82CE0"/>
    <w:rPr>
      <w:rFonts w:ascii="Lucida Grande" w:hAnsi="Lucida Grande" w:cs="Lucida Grande"/>
      <w:sz w:val="18"/>
      <w:szCs w:val="18"/>
    </w:rPr>
  </w:style>
  <w:style w:type="character" w:styleId="CommentReference">
    <w:name w:val="annotation reference"/>
    <w:basedOn w:val="DefaultParagraphFont"/>
    <w:uiPriority w:val="99"/>
    <w:semiHidden/>
    <w:unhideWhenUsed/>
    <w:rsid w:val="00FB0A18"/>
    <w:rPr>
      <w:sz w:val="16"/>
      <w:szCs w:val="16"/>
    </w:rPr>
  </w:style>
  <w:style w:type="paragraph" w:styleId="CommentText">
    <w:name w:val="annotation text"/>
    <w:basedOn w:val="Normal"/>
    <w:link w:val="CommentTextChar"/>
    <w:uiPriority w:val="99"/>
    <w:semiHidden/>
    <w:unhideWhenUsed/>
    <w:rsid w:val="00FB0A18"/>
    <w:rPr>
      <w:sz w:val="20"/>
      <w:szCs w:val="20"/>
    </w:rPr>
  </w:style>
  <w:style w:type="character" w:customStyle="1" w:styleId="CommentTextChar">
    <w:name w:val="Comment Text Char"/>
    <w:basedOn w:val="DefaultParagraphFont"/>
    <w:link w:val="CommentText"/>
    <w:uiPriority w:val="99"/>
    <w:semiHidden/>
    <w:rsid w:val="00FB0A18"/>
    <w:rPr>
      <w:sz w:val="20"/>
      <w:szCs w:val="20"/>
    </w:rPr>
  </w:style>
  <w:style w:type="paragraph" w:styleId="CommentSubject">
    <w:name w:val="annotation subject"/>
    <w:basedOn w:val="CommentText"/>
    <w:next w:val="CommentText"/>
    <w:link w:val="CommentSubjectChar"/>
    <w:uiPriority w:val="99"/>
    <w:semiHidden/>
    <w:unhideWhenUsed/>
    <w:rsid w:val="00FB0A18"/>
    <w:rPr>
      <w:b/>
      <w:bCs/>
    </w:rPr>
  </w:style>
  <w:style w:type="character" w:customStyle="1" w:styleId="CommentSubjectChar">
    <w:name w:val="Comment Subject Char"/>
    <w:basedOn w:val="CommentTextChar"/>
    <w:link w:val="CommentSubject"/>
    <w:uiPriority w:val="99"/>
    <w:semiHidden/>
    <w:rsid w:val="00FB0A18"/>
    <w:rPr>
      <w:b/>
      <w:bCs/>
      <w:sz w:val="20"/>
      <w:szCs w:val="20"/>
    </w:rPr>
  </w:style>
  <w:style w:type="paragraph" w:styleId="ListParagraph">
    <w:name w:val="List Paragraph"/>
    <w:basedOn w:val="Normal"/>
    <w:uiPriority w:val="34"/>
    <w:qFormat/>
    <w:rsid w:val="00CC5EFB"/>
    <w:pPr>
      <w:ind w:left="720"/>
      <w:contextualSpacing/>
    </w:pPr>
  </w:style>
  <w:style w:type="paragraph" w:styleId="NoSpacing">
    <w:name w:val="No Spacing"/>
    <w:link w:val="NoSpacingChar"/>
    <w:qFormat/>
    <w:rsid w:val="00224505"/>
    <w:rPr>
      <w:rFonts w:ascii="PMingLiU" w:hAnsi="PMingLiU"/>
      <w:sz w:val="22"/>
      <w:szCs w:val="22"/>
    </w:rPr>
  </w:style>
  <w:style w:type="character" w:customStyle="1" w:styleId="NoSpacingChar">
    <w:name w:val="No Spacing Char"/>
    <w:basedOn w:val="DefaultParagraphFont"/>
    <w:link w:val="NoSpacing"/>
    <w:rsid w:val="00224505"/>
    <w:rPr>
      <w:rFonts w:ascii="PMingLiU" w:hAnsi="PMingLiU"/>
      <w:sz w:val="22"/>
      <w:szCs w:val="22"/>
    </w:rPr>
  </w:style>
  <w:style w:type="character" w:styleId="Hyperlink">
    <w:name w:val="Hyperlink"/>
    <w:basedOn w:val="DefaultParagraphFont"/>
    <w:uiPriority w:val="99"/>
    <w:unhideWhenUsed/>
    <w:rsid w:val="00B86D68"/>
    <w:rPr>
      <w:color w:val="0000FF" w:themeColor="hyperlink"/>
      <w:u w:val="single"/>
    </w:rPr>
  </w:style>
  <w:style w:type="table" w:styleId="TableGrid">
    <w:name w:val="Table Grid"/>
    <w:basedOn w:val="TableNormal"/>
    <w:uiPriority w:val="59"/>
    <w:rsid w:val="00831B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uiPriority w:val="61"/>
    <w:rsid w:val="00831B28"/>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eading1Char">
    <w:name w:val="Heading 1 Char"/>
    <w:basedOn w:val="DefaultParagraphFont"/>
    <w:link w:val="Heading1"/>
    <w:uiPriority w:val="9"/>
    <w:rsid w:val="00BF001F"/>
    <w:rPr>
      <w:rFonts w:ascii="Times New Roman" w:hAnsi="Times New Roman" w:cs="Times New Roman"/>
      <w:b/>
      <w:bCs/>
      <w:color w:val="000000"/>
    </w:rPr>
  </w:style>
  <w:style w:type="paragraph" w:styleId="TOCHeading">
    <w:name w:val="TOC Heading"/>
    <w:basedOn w:val="Heading1"/>
    <w:next w:val="Normal"/>
    <w:uiPriority w:val="39"/>
    <w:unhideWhenUsed/>
    <w:qFormat/>
    <w:rsid w:val="0018033C"/>
    <w:pPr>
      <w:keepNext/>
      <w:keepLines/>
      <w:spacing w:before="480" w:line="276" w:lineRule="auto"/>
      <w:contextualSpacing w:val="0"/>
      <w:jc w:val="left"/>
      <w:outlineLvl w:val="9"/>
    </w:pPr>
    <w:rPr>
      <w:rFonts w:asciiTheme="majorHAnsi" w:eastAsiaTheme="majorEastAsia" w:hAnsiTheme="majorHAnsi" w:cstheme="majorBidi"/>
      <w:color w:val="365F91" w:themeColor="accent1" w:themeShade="BF"/>
      <w:sz w:val="28"/>
      <w:szCs w:val="28"/>
    </w:rPr>
  </w:style>
  <w:style w:type="paragraph" w:styleId="TOC1">
    <w:name w:val="toc 1"/>
    <w:basedOn w:val="Normal"/>
    <w:next w:val="Normal"/>
    <w:autoRedefine/>
    <w:uiPriority w:val="39"/>
    <w:unhideWhenUsed/>
    <w:rsid w:val="00F20EF2"/>
    <w:pPr>
      <w:numPr>
        <w:numId w:val="5"/>
      </w:numPr>
      <w:tabs>
        <w:tab w:val="left" w:pos="720"/>
        <w:tab w:val="right" w:leader="dot" w:pos="8190"/>
      </w:tabs>
      <w:spacing w:before="120"/>
      <w:ind w:left="0" w:right="936" w:firstLine="0"/>
    </w:pPr>
    <w:rPr>
      <w:b/>
    </w:rPr>
  </w:style>
  <w:style w:type="paragraph" w:styleId="TOC2">
    <w:name w:val="toc 2"/>
    <w:basedOn w:val="Normal"/>
    <w:next w:val="Normal"/>
    <w:autoRedefine/>
    <w:uiPriority w:val="39"/>
    <w:unhideWhenUsed/>
    <w:rsid w:val="00F20EF2"/>
    <w:pPr>
      <w:tabs>
        <w:tab w:val="left" w:pos="720"/>
        <w:tab w:val="left" w:pos="810"/>
        <w:tab w:val="right" w:leader="dot" w:pos="8190"/>
      </w:tabs>
      <w:ind w:left="720" w:right="936"/>
    </w:pPr>
    <w:rPr>
      <w:b/>
      <w:sz w:val="22"/>
      <w:szCs w:val="22"/>
    </w:rPr>
  </w:style>
  <w:style w:type="paragraph" w:styleId="TOC3">
    <w:name w:val="toc 3"/>
    <w:basedOn w:val="Normal"/>
    <w:next w:val="Normal"/>
    <w:autoRedefine/>
    <w:uiPriority w:val="39"/>
    <w:semiHidden/>
    <w:unhideWhenUsed/>
    <w:rsid w:val="0018033C"/>
    <w:pPr>
      <w:ind w:left="480"/>
    </w:pPr>
    <w:rPr>
      <w:sz w:val="22"/>
      <w:szCs w:val="22"/>
    </w:rPr>
  </w:style>
  <w:style w:type="paragraph" w:styleId="TOC4">
    <w:name w:val="toc 4"/>
    <w:basedOn w:val="Normal"/>
    <w:next w:val="Normal"/>
    <w:autoRedefine/>
    <w:uiPriority w:val="39"/>
    <w:semiHidden/>
    <w:unhideWhenUsed/>
    <w:rsid w:val="0018033C"/>
    <w:pPr>
      <w:ind w:left="720"/>
    </w:pPr>
    <w:rPr>
      <w:sz w:val="20"/>
      <w:szCs w:val="20"/>
    </w:rPr>
  </w:style>
  <w:style w:type="paragraph" w:styleId="TOC5">
    <w:name w:val="toc 5"/>
    <w:basedOn w:val="Normal"/>
    <w:next w:val="Normal"/>
    <w:autoRedefine/>
    <w:uiPriority w:val="39"/>
    <w:semiHidden/>
    <w:unhideWhenUsed/>
    <w:rsid w:val="0018033C"/>
    <w:pPr>
      <w:ind w:left="960"/>
    </w:pPr>
    <w:rPr>
      <w:sz w:val="20"/>
      <w:szCs w:val="20"/>
    </w:rPr>
  </w:style>
  <w:style w:type="paragraph" w:styleId="TOC6">
    <w:name w:val="toc 6"/>
    <w:basedOn w:val="Normal"/>
    <w:next w:val="Normal"/>
    <w:autoRedefine/>
    <w:uiPriority w:val="39"/>
    <w:semiHidden/>
    <w:unhideWhenUsed/>
    <w:rsid w:val="0018033C"/>
    <w:pPr>
      <w:ind w:left="1200"/>
    </w:pPr>
    <w:rPr>
      <w:sz w:val="20"/>
      <w:szCs w:val="20"/>
    </w:rPr>
  </w:style>
  <w:style w:type="paragraph" w:styleId="TOC7">
    <w:name w:val="toc 7"/>
    <w:basedOn w:val="Normal"/>
    <w:next w:val="Normal"/>
    <w:autoRedefine/>
    <w:uiPriority w:val="39"/>
    <w:semiHidden/>
    <w:unhideWhenUsed/>
    <w:rsid w:val="0018033C"/>
    <w:pPr>
      <w:ind w:left="1440"/>
    </w:pPr>
    <w:rPr>
      <w:sz w:val="20"/>
      <w:szCs w:val="20"/>
    </w:rPr>
  </w:style>
  <w:style w:type="paragraph" w:styleId="TOC8">
    <w:name w:val="toc 8"/>
    <w:basedOn w:val="Normal"/>
    <w:next w:val="Normal"/>
    <w:autoRedefine/>
    <w:uiPriority w:val="39"/>
    <w:semiHidden/>
    <w:unhideWhenUsed/>
    <w:rsid w:val="0018033C"/>
    <w:pPr>
      <w:ind w:left="1680"/>
    </w:pPr>
    <w:rPr>
      <w:sz w:val="20"/>
      <w:szCs w:val="20"/>
    </w:rPr>
  </w:style>
  <w:style w:type="paragraph" w:styleId="TOC9">
    <w:name w:val="toc 9"/>
    <w:basedOn w:val="Normal"/>
    <w:next w:val="Normal"/>
    <w:autoRedefine/>
    <w:uiPriority w:val="39"/>
    <w:semiHidden/>
    <w:unhideWhenUsed/>
    <w:rsid w:val="0018033C"/>
    <w:pPr>
      <w:ind w:left="1920"/>
    </w:pPr>
    <w:rPr>
      <w:sz w:val="20"/>
      <w:szCs w:val="20"/>
    </w:rPr>
  </w:style>
  <w:style w:type="character" w:customStyle="1" w:styleId="Heading2Char">
    <w:name w:val="Heading 2 Char"/>
    <w:basedOn w:val="DefaultParagraphFont"/>
    <w:link w:val="Heading2"/>
    <w:uiPriority w:val="9"/>
    <w:rsid w:val="00026AF5"/>
    <w:rPr>
      <w:rFonts w:ascii="Times New Roman" w:hAnsi="Times New Roman" w:cs="Times New Roman"/>
      <w:b/>
      <w:color w:val="000000"/>
    </w:rPr>
  </w:style>
  <w:style w:type="paragraph" w:styleId="Caption">
    <w:name w:val="caption"/>
    <w:basedOn w:val="Normal"/>
    <w:next w:val="Normal"/>
    <w:uiPriority w:val="35"/>
    <w:unhideWhenUsed/>
    <w:qFormat/>
    <w:rsid w:val="006D0C7E"/>
    <w:pPr>
      <w:spacing w:after="200"/>
    </w:pPr>
    <w:rPr>
      <w:b/>
      <w:bCs/>
      <w:color w:val="4F81BD" w:themeColor="accent1"/>
      <w:sz w:val="18"/>
      <w:szCs w:val="18"/>
    </w:rPr>
  </w:style>
  <w:style w:type="paragraph" w:styleId="TableofFigures">
    <w:name w:val="table of figures"/>
    <w:basedOn w:val="Normal"/>
    <w:next w:val="Normal"/>
    <w:uiPriority w:val="99"/>
    <w:unhideWhenUsed/>
    <w:rsid w:val="00541520"/>
    <w:pPr>
      <w:ind w:left="480" w:hanging="480"/>
    </w:pPr>
  </w:style>
  <w:style w:type="paragraph" w:styleId="Revision">
    <w:name w:val="Revision"/>
    <w:hidden/>
    <w:uiPriority w:val="99"/>
    <w:semiHidden/>
    <w:rsid w:val="007B71C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F001F"/>
    <w:pPr>
      <w:contextualSpacing/>
      <w:jc w:val="center"/>
      <w:outlineLvl w:val="0"/>
    </w:pPr>
    <w:rPr>
      <w:rFonts w:ascii="Times New Roman" w:hAnsi="Times New Roman" w:cs="Times New Roman"/>
      <w:b/>
      <w:bCs/>
      <w:color w:val="000000"/>
    </w:rPr>
  </w:style>
  <w:style w:type="paragraph" w:styleId="Heading2">
    <w:name w:val="heading 2"/>
    <w:basedOn w:val="Normal"/>
    <w:next w:val="Normal"/>
    <w:link w:val="Heading2Char"/>
    <w:uiPriority w:val="9"/>
    <w:unhideWhenUsed/>
    <w:qFormat/>
    <w:rsid w:val="00026AF5"/>
    <w:pPr>
      <w:spacing w:line="480" w:lineRule="auto"/>
      <w:contextualSpacing/>
      <w:outlineLvl w:val="1"/>
    </w:pPr>
    <w:rPr>
      <w:rFonts w:ascii="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1616"/>
    <w:pPr>
      <w:tabs>
        <w:tab w:val="center" w:pos="4320"/>
        <w:tab w:val="right" w:pos="8640"/>
      </w:tabs>
    </w:pPr>
  </w:style>
  <w:style w:type="character" w:customStyle="1" w:styleId="HeaderChar">
    <w:name w:val="Header Char"/>
    <w:basedOn w:val="DefaultParagraphFont"/>
    <w:link w:val="Header"/>
    <w:uiPriority w:val="99"/>
    <w:rsid w:val="00DF1616"/>
  </w:style>
  <w:style w:type="paragraph" w:styleId="Footer">
    <w:name w:val="footer"/>
    <w:basedOn w:val="Normal"/>
    <w:link w:val="FooterChar"/>
    <w:uiPriority w:val="99"/>
    <w:unhideWhenUsed/>
    <w:rsid w:val="00DF1616"/>
    <w:pPr>
      <w:tabs>
        <w:tab w:val="center" w:pos="4320"/>
        <w:tab w:val="right" w:pos="8640"/>
      </w:tabs>
    </w:pPr>
  </w:style>
  <w:style w:type="character" w:customStyle="1" w:styleId="FooterChar">
    <w:name w:val="Footer Char"/>
    <w:basedOn w:val="DefaultParagraphFont"/>
    <w:link w:val="Footer"/>
    <w:uiPriority w:val="99"/>
    <w:rsid w:val="00DF1616"/>
  </w:style>
  <w:style w:type="character" w:styleId="PageNumber">
    <w:name w:val="page number"/>
    <w:basedOn w:val="DefaultParagraphFont"/>
    <w:uiPriority w:val="99"/>
    <w:semiHidden/>
    <w:unhideWhenUsed/>
    <w:rsid w:val="00DF1616"/>
  </w:style>
  <w:style w:type="paragraph" w:styleId="NormalWeb">
    <w:name w:val="Normal (Web)"/>
    <w:basedOn w:val="Normal"/>
    <w:uiPriority w:val="99"/>
    <w:unhideWhenUsed/>
    <w:rsid w:val="00552A1E"/>
    <w:pPr>
      <w:spacing w:before="100" w:beforeAutospacing="1" w:after="100" w:afterAutospacing="1"/>
    </w:pPr>
    <w:rPr>
      <w:rFonts w:ascii="Times" w:hAnsi="Times" w:cs="Times New Roman"/>
      <w:sz w:val="20"/>
      <w:szCs w:val="20"/>
    </w:rPr>
  </w:style>
  <w:style w:type="character" w:customStyle="1" w:styleId="apple-tab-span">
    <w:name w:val="apple-tab-span"/>
    <w:basedOn w:val="DefaultParagraphFont"/>
    <w:rsid w:val="00D82CE0"/>
  </w:style>
  <w:style w:type="paragraph" w:styleId="BalloonText">
    <w:name w:val="Balloon Text"/>
    <w:basedOn w:val="Normal"/>
    <w:link w:val="BalloonTextChar"/>
    <w:uiPriority w:val="99"/>
    <w:semiHidden/>
    <w:unhideWhenUsed/>
    <w:rsid w:val="00D82CE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82CE0"/>
    <w:rPr>
      <w:rFonts w:ascii="Lucida Grande" w:hAnsi="Lucida Grande" w:cs="Lucida Grande"/>
      <w:sz w:val="18"/>
      <w:szCs w:val="18"/>
    </w:rPr>
  </w:style>
  <w:style w:type="character" w:styleId="CommentReference">
    <w:name w:val="annotation reference"/>
    <w:basedOn w:val="DefaultParagraphFont"/>
    <w:uiPriority w:val="99"/>
    <w:semiHidden/>
    <w:unhideWhenUsed/>
    <w:rsid w:val="00FB0A18"/>
    <w:rPr>
      <w:sz w:val="16"/>
      <w:szCs w:val="16"/>
    </w:rPr>
  </w:style>
  <w:style w:type="paragraph" w:styleId="CommentText">
    <w:name w:val="annotation text"/>
    <w:basedOn w:val="Normal"/>
    <w:link w:val="CommentTextChar"/>
    <w:uiPriority w:val="99"/>
    <w:semiHidden/>
    <w:unhideWhenUsed/>
    <w:rsid w:val="00FB0A18"/>
    <w:rPr>
      <w:sz w:val="20"/>
      <w:szCs w:val="20"/>
    </w:rPr>
  </w:style>
  <w:style w:type="character" w:customStyle="1" w:styleId="CommentTextChar">
    <w:name w:val="Comment Text Char"/>
    <w:basedOn w:val="DefaultParagraphFont"/>
    <w:link w:val="CommentText"/>
    <w:uiPriority w:val="99"/>
    <w:semiHidden/>
    <w:rsid w:val="00FB0A18"/>
    <w:rPr>
      <w:sz w:val="20"/>
      <w:szCs w:val="20"/>
    </w:rPr>
  </w:style>
  <w:style w:type="paragraph" w:styleId="CommentSubject">
    <w:name w:val="annotation subject"/>
    <w:basedOn w:val="CommentText"/>
    <w:next w:val="CommentText"/>
    <w:link w:val="CommentSubjectChar"/>
    <w:uiPriority w:val="99"/>
    <w:semiHidden/>
    <w:unhideWhenUsed/>
    <w:rsid w:val="00FB0A18"/>
    <w:rPr>
      <w:b/>
      <w:bCs/>
    </w:rPr>
  </w:style>
  <w:style w:type="character" w:customStyle="1" w:styleId="CommentSubjectChar">
    <w:name w:val="Comment Subject Char"/>
    <w:basedOn w:val="CommentTextChar"/>
    <w:link w:val="CommentSubject"/>
    <w:uiPriority w:val="99"/>
    <w:semiHidden/>
    <w:rsid w:val="00FB0A18"/>
    <w:rPr>
      <w:b/>
      <w:bCs/>
      <w:sz w:val="20"/>
      <w:szCs w:val="20"/>
    </w:rPr>
  </w:style>
  <w:style w:type="paragraph" w:styleId="ListParagraph">
    <w:name w:val="List Paragraph"/>
    <w:basedOn w:val="Normal"/>
    <w:uiPriority w:val="34"/>
    <w:qFormat/>
    <w:rsid w:val="00CC5EFB"/>
    <w:pPr>
      <w:ind w:left="720"/>
      <w:contextualSpacing/>
    </w:pPr>
  </w:style>
  <w:style w:type="paragraph" w:styleId="NoSpacing">
    <w:name w:val="No Spacing"/>
    <w:link w:val="NoSpacingChar"/>
    <w:qFormat/>
    <w:rsid w:val="00224505"/>
    <w:rPr>
      <w:rFonts w:ascii="PMingLiU" w:hAnsi="PMingLiU"/>
      <w:sz w:val="22"/>
      <w:szCs w:val="22"/>
    </w:rPr>
  </w:style>
  <w:style w:type="character" w:customStyle="1" w:styleId="NoSpacingChar">
    <w:name w:val="No Spacing Char"/>
    <w:basedOn w:val="DefaultParagraphFont"/>
    <w:link w:val="NoSpacing"/>
    <w:rsid w:val="00224505"/>
    <w:rPr>
      <w:rFonts w:ascii="PMingLiU" w:hAnsi="PMingLiU"/>
      <w:sz w:val="22"/>
      <w:szCs w:val="22"/>
    </w:rPr>
  </w:style>
  <w:style w:type="character" w:styleId="Hyperlink">
    <w:name w:val="Hyperlink"/>
    <w:basedOn w:val="DefaultParagraphFont"/>
    <w:uiPriority w:val="99"/>
    <w:unhideWhenUsed/>
    <w:rsid w:val="00B86D68"/>
    <w:rPr>
      <w:color w:val="0000FF" w:themeColor="hyperlink"/>
      <w:u w:val="single"/>
    </w:rPr>
  </w:style>
  <w:style w:type="table" w:styleId="TableGrid">
    <w:name w:val="Table Grid"/>
    <w:basedOn w:val="TableNormal"/>
    <w:uiPriority w:val="59"/>
    <w:rsid w:val="00831B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uiPriority w:val="61"/>
    <w:rsid w:val="00831B28"/>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eading1Char">
    <w:name w:val="Heading 1 Char"/>
    <w:basedOn w:val="DefaultParagraphFont"/>
    <w:link w:val="Heading1"/>
    <w:uiPriority w:val="9"/>
    <w:rsid w:val="00BF001F"/>
    <w:rPr>
      <w:rFonts w:ascii="Times New Roman" w:hAnsi="Times New Roman" w:cs="Times New Roman"/>
      <w:b/>
      <w:bCs/>
      <w:color w:val="000000"/>
    </w:rPr>
  </w:style>
  <w:style w:type="paragraph" w:styleId="TOCHeading">
    <w:name w:val="TOC Heading"/>
    <w:basedOn w:val="Heading1"/>
    <w:next w:val="Normal"/>
    <w:uiPriority w:val="39"/>
    <w:unhideWhenUsed/>
    <w:qFormat/>
    <w:rsid w:val="0018033C"/>
    <w:pPr>
      <w:keepNext/>
      <w:keepLines/>
      <w:spacing w:before="480" w:line="276" w:lineRule="auto"/>
      <w:contextualSpacing w:val="0"/>
      <w:jc w:val="left"/>
      <w:outlineLvl w:val="9"/>
    </w:pPr>
    <w:rPr>
      <w:rFonts w:asciiTheme="majorHAnsi" w:eastAsiaTheme="majorEastAsia" w:hAnsiTheme="majorHAnsi" w:cstheme="majorBidi"/>
      <w:color w:val="365F91" w:themeColor="accent1" w:themeShade="BF"/>
      <w:sz w:val="28"/>
      <w:szCs w:val="28"/>
    </w:rPr>
  </w:style>
  <w:style w:type="paragraph" w:styleId="TOC1">
    <w:name w:val="toc 1"/>
    <w:basedOn w:val="Normal"/>
    <w:next w:val="Normal"/>
    <w:autoRedefine/>
    <w:uiPriority w:val="39"/>
    <w:unhideWhenUsed/>
    <w:rsid w:val="00F20EF2"/>
    <w:pPr>
      <w:numPr>
        <w:numId w:val="5"/>
      </w:numPr>
      <w:tabs>
        <w:tab w:val="left" w:pos="720"/>
        <w:tab w:val="right" w:leader="dot" w:pos="8190"/>
      </w:tabs>
      <w:spacing w:before="120"/>
      <w:ind w:left="0" w:right="936" w:firstLine="0"/>
    </w:pPr>
    <w:rPr>
      <w:b/>
    </w:rPr>
  </w:style>
  <w:style w:type="paragraph" w:styleId="TOC2">
    <w:name w:val="toc 2"/>
    <w:basedOn w:val="Normal"/>
    <w:next w:val="Normal"/>
    <w:autoRedefine/>
    <w:uiPriority w:val="39"/>
    <w:unhideWhenUsed/>
    <w:rsid w:val="00F20EF2"/>
    <w:pPr>
      <w:tabs>
        <w:tab w:val="left" w:pos="720"/>
        <w:tab w:val="left" w:pos="810"/>
        <w:tab w:val="right" w:leader="dot" w:pos="8190"/>
      </w:tabs>
      <w:ind w:left="720" w:right="936"/>
    </w:pPr>
    <w:rPr>
      <w:b/>
      <w:sz w:val="22"/>
      <w:szCs w:val="22"/>
    </w:rPr>
  </w:style>
  <w:style w:type="paragraph" w:styleId="TOC3">
    <w:name w:val="toc 3"/>
    <w:basedOn w:val="Normal"/>
    <w:next w:val="Normal"/>
    <w:autoRedefine/>
    <w:uiPriority w:val="39"/>
    <w:semiHidden/>
    <w:unhideWhenUsed/>
    <w:rsid w:val="0018033C"/>
    <w:pPr>
      <w:ind w:left="480"/>
    </w:pPr>
    <w:rPr>
      <w:sz w:val="22"/>
      <w:szCs w:val="22"/>
    </w:rPr>
  </w:style>
  <w:style w:type="paragraph" w:styleId="TOC4">
    <w:name w:val="toc 4"/>
    <w:basedOn w:val="Normal"/>
    <w:next w:val="Normal"/>
    <w:autoRedefine/>
    <w:uiPriority w:val="39"/>
    <w:semiHidden/>
    <w:unhideWhenUsed/>
    <w:rsid w:val="0018033C"/>
    <w:pPr>
      <w:ind w:left="720"/>
    </w:pPr>
    <w:rPr>
      <w:sz w:val="20"/>
      <w:szCs w:val="20"/>
    </w:rPr>
  </w:style>
  <w:style w:type="paragraph" w:styleId="TOC5">
    <w:name w:val="toc 5"/>
    <w:basedOn w:val="Normal"/>
    <w:next w:val="Normal"/>
    <w:autoRedefine/>
    <w:uiPriority w:val="39"/>
    <w:semiHidden/>
    <w:unhideWhenUsed/>
    <w:rsid w:val="0018033C"/>
    <w:pPr>
      <w:ind w:left="960"/>
    </w:pPr>
    <w:rPr>
      <w:sz w:val="20"/>
      <w:szCs w:val="20"/>
    </w:rPr>
  </w:style>
  <w:style w:type="paragraph" w:styleId="TOC6">
    <w:name w:val="toc 6"/>
    <w:basedOn w:val="Normal"/>
    <w:next w:val="Normal"/>
    <w:autoRedefine/>
    <w:uiPriority w:val="39"/>
    <w:semiHidden/>
    <w:unhideWhenUsed/>
    <w:rsid w:val="0018033C"/>
    <w:pPr>
      <w:ind w:left="1200"/>
    </w:pPr>
    <w:rPr>
      <w:sz w:val="20"/>
      <w:szCs w:val="20"/>
    </w:rPr>
  </w:style>
  <w:style w:type="paragraph" w:styleId="TOC7">
    <w:name w:val="toc 7"/>
    <w:basedOn w:val="Normal"/>
    <w:next w:val="Normal"/>
    <w:autoRedefine/>
    <w:uiPriority w:val="39"/>
    <w:semiHidden/>
    <w:unhideWhenUsed/>
    <w:rsid w:val="0018033C"/>
    <w:pPr>
      <w:ind w:left="1440"/>
    </w:pPr>
    <w:rPr>
      <w:sz w:val="20"/>
      <w:szCs w:val="20"/>
    </w:rPr>
  </w:style>
  <w:style w:type="paragraph" w:styleId="TOC8">
    <w:name w:val="toc 8"/>
    <w:basedOn w:val="Normal"/>
    <w:next w:val="Normal"/>
    <w:autoRedefine/>
    <w:uiPriority w:val="39"/>
    <w:semiHidden/>
    <w:unhideWhenUsed/>
    <w:rsid w:val="0018033C"/>
    <w:pPr>
      <w:ind w:left="1680"/>
    </w:pPr>
    <w:rPr>
      <w:sz w:val="20"/>
      <w:szCs w:val="20"/>
    </w:rPr>
  </w:style>
  <w:style w:type="paragraph" w:styleId="TOC9">
    <w:name w:val="toc 9"/>
    <w:basedOn w:val="Normal"/>
    <w:next w:val="Normal"/>
    <w:autoRedefine/>
    <w:uiPriority w:val="39"/>
    <w:semiHidden/>
    <w:unhideWhenUsed/>
    <w:rsid w:val="0018033C"/>
    <w:pPr>
      <w:ind w:left="1920"/>
    </w:pPr>
    <w:rPr>
      <w:sz w:val="20"/>
      <w:szCs w:val="20"/>
    </w:rPr>
  </w:style>
  <w:style w:type="character" w:customStyle="1" w:styleId="Heading2Char">
    <w:name w:val="Heading 2 Char"/>
    <w:basedOn w:val="DefaultParagraphFont"/>
    <w:link w:val="Heading2"/>
    <w:uiPriority w:val="9"/>
    <w:rsid w:val="00026AF5"/>
    <w:rPr>
      <w:rFonts w:ascii="Times New Roman" w:hAnsi="Times New Roman" w:cs="Times New Roman"/>
      <w:b/>
      <w:color w:val="000000"/>
    </w:rPr>
  </w:style>
  <w:style w:type="paragraph" w:styleId="Caption">
    <w:name w:val="caption"/>
    <w:basedOn w:val="Normal"/>
    <w:next w:val="Normal"/>
    <w:uiPriority w:val="35"/>
    <w:unhideWhenUsed/>
    <w:qFormat/>
    <w:rsid w:val="006D0C7E"/>
    <w:pPr>
      <w:spacing w:after="200"/>
    </w:pPr>
    <w:rPr>
      <w:b/>
      <w:bCs/>
      <w:color w:val="4F81BD" w:themeColor="accent1"/>
      <w:sz w:val="18"/>
      <w:szCs w:val="18"/>
    </w:rPr>
  </w:style>
  <w:style w:type="paragraph" w:styleId="TableofFigures">
    <w:name w:val="table of figures"/>
    <w:basedOn w:val="Normal"/>
    <w:next w:val="Normal"/>
    <w:uiPriority w:val="99"/>
    <w:unhideWhenUsed/>
    <w:rsid w:val="00541520"/>
    <w:pPr>
      <w:ind w:left="480" w:hanging="480"/>
    </w:pPr>
  </w:style>
  <w:style w:type="paragraph" w:styleId="Revision">
    <w:name w:val="Revision"/>
    <w:hidden/>
    <w:uiPriority w:val="99"/>
    <w:semiHidden/>
    <w:rsid w:val="007B71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0717">
      <w:bodyDiv w:val="1"/>
      <w:marLeft w:val="0"/>
      <w:marRight w:val="0"/>
      <w:marTop w:val="0"/>
      <w:marBottom w:val="0"/>
      <w:divBdr>
        <w:top w:val="none" w:sz="0" w:space="0" w:color="auto"/>
        <w:left w:val="none" w:sz="0" w:space="0" w:color="auto"/>
        <w:bottom w:val="none" w:sz="0" w:space="0" w:color="auto"/>
        <w:right w:val="none" w:sz="0" w:space="0" w:color="auto"/>
      </w:divBdr>
    </w:div>
    <w:div w:id="121071842">
      <w:bodyDiv w:val="1"/>
      <w:marLeft w:val="0"/>
      <w:marRight w:val="0"/>
      <w:marTop w:val="0"/>
      <w:marBottom w:val="0"/>
      <w:divBdr>
        <w:top w:val="none" w:sz="0" w:space="0" w:color="auto"/>
        <w:left w:val="none" w:sz="0" w:space="0" w:color="auto"/>
        <w:bottom w:val="none" w:sz="0" w:space="0" w:color="auto"/>
        <w:right w:val="none" w:sz="0" w:space="0" w:color="auto"/>
      </w:divBdr>
    </w:div>
    <w:div w:id="286279368">
      <w:bodyDiv w:val="1"/>
      <w:marLeft w:val="0"/>
      <w:marRight w:val="0"/>
      <w:marTop w:val="0"/>
      <w:marBottom w:val="0"/>
      <w:divBdr>
        <w:top w:val="none" w:sz="0" w:space="0" w:color="auto"/>
        <w:left w:val="none" w:sz="0" w:space="0" w:color="auto"/>
        <w:bottom w:val="none" w:sz="0" w:space="0" w:color="auto"/>
        <w:right w:val="none" w:sz="0" w:space="0" w:color="auto"/>
      </w:divBdr>
    </w:div>
    <w:div w:id="299576852">
      <w:bodyDiv w:val="1"/>
      <w:marLeft w:val="0"/>
      <w:marRight w:val="0"/>
      <w:marTop w:val="0"/>
      <w:marBottom w:val="0"/>
      <w:divBdr>
        <w:top w:val="none" w:sz="0" w:space="0" w:color="auto"/>
        <w:left w:val="none" w:sz="0" w:space="0" w:color="auto"/>
        <w:bottom w:val="none" w:sz="0" w:space="0" w:color="auto"/>
        <w:right w:val="none" w:sz="0" w:space="0" w:color="auto"/>
      </w:divBdr>
    </w:div>
    <w:div w:id="337392057">
      <w:bodyDiv w:val="1"/>
      <w:marLeft w:val="0"/>
      <w:marRight w:val="0"/>
      <w:marTop w:val="0"/>
      <w:marBottom w:val="0"/>
      <w:divBdr>
        <w:top w:val="none" w:sz="0" w:space="0" w:color="auto"/>
        <w:left w:val="none" w:sz="0" w:space="0" w:color="auto"/>
        <w:bottom w:val="none" w:sz="0" w:space="0" w:color="auto"/>
        <w:right w:val="none" w:sz="0" w:space="0" w:color="auto"/>
      </w:divBdr>
    </w:div>
    <w:div w:id="418016310">
      <w:bodyDiv w:val="1"/>
      <w:marLeft w:val="0"/>
      <w:marRight w:val="0"/>
      <w:marTop w:val="0"/>
      <w:marBottom w:val="0"/>
      <w:divBdr>
        <w:top w:val="none" w:sz="0" w:space="0" w:color="auto"/>
        <w:left w:val="none" w:sz="0" w:space="0" w:color="auto"/>
        <w:bottom w:val="none" w:sz="0" w:space="0" w:color="auto"/>
        <w:right w:val="none" w:sz="0" w:space="0" w:color="auto"/>
      </w:divBdr>
    </w:div>
    <w:div w:id="743718674">
      <w:bodyDiv w:val="1"/>
      <w:marLeft w:val="0"/>
      <w:marRight w:val="0"/>
      <w:marTop w:val="0"/>
      <w:marBottom w:val="0"/>
      <w:divBdr>
        <w:top w:val="none" w:sz="0" w:space="0" w:color="auto"/>
        <w:left w:val="none" w:sz="0" w:space="0" w:color="auto"/>
        <w:bottom w:val="none" w:sz="0" w:space="0" w:color="auto"/>
        <w:right w:val="none" w:sz="0" w:space="0" w:color="auto"/>
      </w:divBdr>
    </w:div>
    <w:div w:id="1339193698">
      <w:bodyDiv w:val="1"/>
      <w:marLeft w:val="0"/>
      <w:marRight w:val="0"/>
      <w:marTop w:val="0"/>
      <w:marBottom w:val="0"/>
      <w:divBdr>
        <w:top w:val="none" w:sz="0" w:space="0" w:color="auto"/>
        <w:left w:val="none" w:sz="0" w:space="0" w:color="auto"/>
        <w:bottom w:val="none" w:sz="0" w:space="0" w:color="auto"/>
        <w:right w:val="none" w:sz="0" w:space="0" w:color="auto"/>
      </w:divBdr>
      <w:divsChild>
        <w:div w:id="955143189">
          <w:marLeft w:val="0"/>
          <w:marRight w:val="0"/>
          <w:marTop w:val="0"/>
          <w:marBottom w:val="0"/>
          <w:divBdr>
            <w:top w:val="none" w:sz="0" w:space="0" w:color="auto"/>
            <w:left w:val="none" w:sz="0" w:space="0" w:color="auto"/>
            <w:bottom w:val="none" w:sz="0" w:space="0" w:color="auto"/>
            <w:right w:val="none" w:sz="0" w:space="0" w:color="auto"/>
          </w:divBdr>
        </w:div>
        <w:div w:id="716514544">
          <w:marLeft w:val="0"/>
          <w:marRight w:val="0"/>
          <w:marTop w:val="0"/>
          <w:marBottom w:val="0"/>
          <w:divBdr>
            <w:top w:val="none" w:sz="0" w:space="0" w:color="auto"/>
            <w:left w:val="none" w:sz="0" w:space="0" w:color="auto"/>
            <w:bottom w:val="none" w:sz="0" w:space="0" w:color="auto"/>
            <w:right w:val="none" w:sz="0" w:space="0" w:color="auto"/>
          </w:divBdr>
        </w:div>
        <w:div w:id="151407810">
          <w:marLeft w:val="0"/>
          <w:marRight w:val="0"/>
          <w:marTop w:val="0"/>
          <w:marBottom w:val="0"/>
          <w:divBdr>
            <w:top w:val="none" w:sz="0" w:space="0" w:color="auto"/>
            <w:left w:val="none" w:sz="0" w:space="0" w:color="auto"/>
            <w:bottom w:val="none" w:sz="0" w:space="0" w:color="auto"/>
            <w:right w:val="none" w:sz="0" w:space="0" w:color="auto"/>
          </w:divBdr>
        </w:div>
        <w:div w:id="682785024">
          <w:marLeft w:val="0"/>
          <w:marRight w:val="0"/>
          <w:marTop w:val="0"/>
          <w:marBottom w:val="0"/>
          <w:divBdr>
            <w:top w:val="none" w:sz="0" w:space="0" w:color="auto"/>
            <w:left w:val="none" w:sz="0" w:space="0" w:color="auto"/>
            <w:bottom w:val="none" w:sz="0" w:space="0" w:color="auto"/>
            <w:right w:val="none" w:sz="0" w:space="0" w:color="auto"/>
          </w:divBdr>
        </w:div>
      </w:divsChild>
    </w:div>
    <w:div w:id="1374307833">
      <w:bodyDiv w:val="1"/>
      <w:marLeft w:val="0"/>
      <w:marRight w:val="0"/>
      <w:marTop w:val="0"/>
      <w:marBottom w:val="0"/>
      <w:divBdr>
        <w:top w:val="none" w:sz="0" w:space="0" w:color="auto"/>
        <w:left w:val="none" w:sz="0" w:space="0" w:color="auto"/>
        <w:bottom w:val="none" w:sz="0" w:space="0" w:color="auto"/>
        <w:right w:val="none" w:sz="0" w:space="0" w:color="auto"/>
      </w:divBdr>
    </w:div>
    <w:div w:id="1540122397">
      <w:bodyDiv w:val="1"/>
      <w:marLeft w:val="0"/>
      <w:marRight w:val="0"/>
      <w:marTop w:val="0"/>
      <w:marBottom w:val="0"/>
      <w:divBdr>
        <w:top w:val="none" w:sz="0" w:space="0" w:color="auto"/>
        <w:left w:val="none" w:sz="0" w:space="0" w:color="auto"/>
        <w:bottom w:val="none" w:sz="0" w:space="0" w:color="auto"/>
        <w:right w:val="none" w:sz="0" w:space="0" w:color="auto"/>
      </w:divBdr>
    </w:div>
    <w:div w:id="1778980542">
      <w:bodyDiv w:val="1"/>
      <w:marLeft w:val="0"/>
      <w:marRight w:val="0"/>
      <w:marTop w:val="0"/>
      <w:marBottom w:val="0"/>
      <w:divBdr>
        <w:top w:val="none" w:sz="0" w:space="0" w:color="auto"/>
        <w:left w:val="none" w:sz="0" w:space="0" w:color="auto"/>
        <w:bottom w:val="none" w:sz="0" w:space="0" w:color="auto"/>
        <w:right w:val="none" w:sz="0" w:space="0" w:color="auto"/>
      </w:divBdr>
    </w:div>
    <w:div w:id="210078827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microsoft.com/office/2011/relationships/commentsExtended" Target="commentsExtended.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comments" Target="comments.xml"/><Relationship Id="rId14" Type="http://schemas.openxmlformats.org/officeDocument/2006/relationships/image" Target="media/image1.png"/><Relationship Id="rId15" Type="http://schemas.openxmlformats.org/officeDocument/2006/relationships/image" Target="media/image2.emf"/><Relationship Id="rId16" Type="http://schemas.openxmlformats.org/officeDocument/2006/relationships/fontTable" Target="fontTable.xml"/><Relationship Id="rId17" Type="http://schemas.openxmlformats.org/officeDocument/2006/relationships/glossaryDocument" Target="glossary/document.xml"/><Relationship Id="rId18" Type="http://schemas.openxmlformats.org/officeDocument/2006/relationships/theme" Target="theme/theme1.xml"/><Relationship Id="rId19"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6750E828D1CE044B986F7F6D6901E29"/>
        <w:category>
          <w:name w:val="General"/>
          <w:gallery w:val="placeholder"/>
        </w:category>
        <w:types>
          <w:type w:val="bbPlcHdr"/>
        </w:types>
        <w:behaviors>
          <w:behavior w:val="content"/>
        </w:behaviors>
        <w:guid w:val="{30A8D099-448F-6543-A0E0-2C06DC754FE8}"/>
      </w:docPartPr>
      <w:docPartBody>
        <w:p w14:paraId="1EF052AE" w14:textId="673D1DFF" w:rsidR="003C5202" w:rsidRDefault="003C5202" w:rsidP="003C5202">
          <w:pPr>
            <w:pStyle w:val="46750E828D1CE044B986F7F6D6901E29"/>
          </w:pPr>
          <w:r w:rsidRPr="00C61AB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altName w:val="Times New Roman"/>
    <w:panose1 w:val="020B0600040502020204"/>
    <w:charset w:val="00"/>
    <w:family w:val="auto"/>
    <w:pitch w:val="variable"/>
    <w:sig w:usb0="E1000AEF" w:usb1="5000A1FF" w:usb2="00000000" w:usb3="00000000" w:csb0="000001BF" w:csb1="00000000"/>
  </w:font>
  <w:font w:name="PMingLiU">
    <w:altName w:val="新細明體"/>
    <w:charset w:val="88"/>
    <w:family w:val="roman"/>
    <w:pitch w:val="variable"/>
    <w:sig w:usb0="A00002FF" w:usb1="28CFFCFA" w:usb2="00000016" w:usb3="00000000" w:csb0="001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202"/>
    <w:rsid w:val="00143156"/>
    <w:rsid w:val="003C5202"/>
    <w:rsid w:val="00D55C52"/>
    <w:rsid w:val="00EC36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5202"/>
    <w:rPr>
      <w:color w:val="808080"/>
    </w:rPr>
  </w:style>
  <w:style w:type="paragraph" w:customStyle="1" w:styleId="46750E828D1CE044B986F7F6D6901E29">
    <w:name w:val="46750E828D1CE044B986F7F6D6901E29"/>
    <w:rsid w:val="003C5202"/>
  </w:style>
  <w:style w:type="paragraph" w:customStyle="1" w:styleId="5B5BAD032C881F468D03FB91208499AF">
    <w:name w:val="5B5BAD032C881F468D03FB91208499AF"/>
    <w:rsid w:val="003C5202"/>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5202"/>
    <w:rPr>
      <w:color w:val="808080"/>
    </w:rPr>
  </w:style>
  <w:style w:type="paragraph" w:customStyle="1" w:styleId="46750E828D1CE044B986F7F6D6901E29">
    <w:name w:val="46750E828D1CE044B986F7F6D6901E29"/>
    <w:rsid w:val="003C5202"/>
  </w:style>
  <w:style w:type="paragraph" w:customStyle="1" w:styleId="5B5BAD032C881F468D03FB91208499AF">
    <w:name w:val="5B5BAD032C881F468D03FB91208499AF"/>
    <w:rsid w:val="003C52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7E8AAE-3610-EC4F-8DAE-AA97EAEC9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35</Pages>
  <Words>6420</Words>
  <Characters>36599</Characters>
  <Application>Microsoft Macintosh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Eileen Schaumleffle</dc:creator>
  <cp:keywords/>
  <dc:description/>
  <cp:lastModifiedBy>Eileen Schaumleffle</cp:lastModifiedBy>
  <cp:revision>85</cp:revision>
  <dcterms:created xsi:type="dcterms:W3CDTF">2017-12-05T03:24:00Z</dcterms:created>
  <dcterms:modified xsi:type="dcterms:W3CDTF">2017-12-12T21:38:00Z</dcterms:modified>
</cp:coreProperties>
</file>