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9ABDD1" w14:textId="77777777" w:rsidR="00C55255" w:rsidRDefault="00C55255" w:rsidP="004F70C2">
      <w:pPr>
        <w:spacing w:after="0"/>
        <w:jc w:val="center"/>
      </w:pPr>
    </w:p>
    <w:p w14:paraId="1970B8BF" w14:textId="77777777" w:rsidR="00C55255" w:rsidRDefault="009267B5">
      <w:pPr>
        <w:spacing w:after="3"/>
        <w:ind w:left="10" w:right="64" w:hanging="10"/>
        <w:jc w:val="center"/>
      </w:pPr>
      <w:r>
        <w:rPr>
          <w:rFonts w:ascii="Times New Roman" w:eastAsia="Times New Roman" w:hAnsi="Times New Roman" w:cs="Times New Roman"/>
          <w:sz w:val="24"/>
        </w:rPr>
        <w:t xml:space="preserve">UNIVERSITY OF OKLAHOMA </w:t>
      </w:r>
    </w:p>
    <w:p w14:paraId="146C253F" w14:textId="77777777" w:rsidR="00C55255" w:rsidRDefault="009267B5">
      <w:pPr>
        <w:spacing w:after="0"/>
        <w:jc w:val="center"/>
      </w:pPr>
      <w:r>
        <w:rPr>
          <w:rFonts w:ascii="Times New Roman" w:eastAsia="Times New Roman" w:hAnsi="Times New Roman" w:cs="Times New Roman"/>
          <w:sz w:val="24"/>
        </w:rPr>
        <w:t xml:space="preserve"> </w:t>
      </w:r>
    </w:p>
    <w:p w14:paraId="13DD9BA9" w14:textId="77777777" w:rsidR="00C55255" w:rsidRDefault="009267B5">
      <w:pPr>
        <w:spacing w:after="3"/>
        <w:ind w:left="10" w:right="61" w:hanging="10"/>
        <w:jc w:val="center"/>
      </w:pPr>
      <w:r>
        <w:rPr>
          <w:rFonts w:ascii="Times New Roman" w:eastAsia="Times New Roman" w:hAnsi="Times New Roman" w:cs="Times New Roman"/>
          <w:sz w:val="24"/>
        </w:rPr>
        <w:t xml:space="preserve">GRADUATE COLLEGE </w:t>
      </w:r>
    </w:p>
    <w:p w14:paraId="37A95798" w14:textId="77777777" w:rsidR="00C55255" w:rsidRDefault="009267B5">
      <w:pPr>
        <w:spacing w:after="0"/>
        <w:jc w:val="center"/>
      </w:pPr>
      <w:r>
        <w:rPr>
          <w:rFonts w:ascii="Times New Roman" w:eastAsia="Times New Roman" w:hAnsi="Times New Roman" w:cs="Times New Roman"/>
          <w:sz w:val="24"/>
        </w:rPr>
        <w:t xml:space="preserve"> </w:t>
      </w:r>
    </w:p>
    <w:p w14:paraId="76923AB5" w14:textId="77777777" w:rsidR="00C55255" w:rsidRDefault="009267B5">
      <w:pPr>
        <w:spacing w:after="0"/>
        <w:jc w:val="center"/>
      </w:pPr>
      <w:r>
        <w:rPr>
          <w:rFonts w:ascii="Times New Roman" w:eastAsia="Times New Roman" w:hAnsi="Times New Roman" w:cs="Times New Roman"/>
          <w:sz w:val="24"/>
        </w:rPr>
        <w:t xml:space="preserve"> </w:t>
      </w:r>
    </w:p>
    <w:p w14:paraId="62E31F72" w14:textId="77777777" w:rsidR="00C55255" w:rsidRDefault="009267B5">
      <w:pPr>
        <w:spacing w:after="0"/>
        <w:jc w:val="center"/>
      </w:pPr>
      <w:r>
        <w:rPr>
          <w:rFonts w:ascii="Times New Roman" w:eastAsia="Times New Roman" w:hAnsi="Times New Roman" w:cs="Times New Roman"/>
          <w:sz w:val="24"/>
        </w:rPr>
        <w:t xml:space="preserve"> </w:t>
      </w:r>
    </w:p>
    <w:p w14:paraId="3E3A559F" w14:textId="77777777" w:rsidR="00C55255" w:rsidRDefault="009267B5">
      <w:pPr>
        <w:spacing w:after="0"/>
        <w:jc w:val="center"/>
      </w:pPr>
      <w:r>
        <w:rPr>
          <w:rFonts w:ascii="Times New Roman" w:eastAsia="Times New Roman" w:hAnsi="Times New Roman" w:cs="Times New Roman"/>
          <w:sz w:val="24"/>
        </w:rPr>
        <w:t xml:space="preserve"> </w:t>
      </w:r>
    </w:p>
    <w:p w14:paraId="5EF37C3E" w14:textId="77777777" w:rsidR="00C55255" w:rsidRDefault="009267B5">
      <w:pPr>
        <w:spacing w:after="0"/>
        <w:jc w:val="center"/>
      </w:pPr>
      <w:r>
        <w:rPr>
          <w:rFonts w:ascii="Times New Roman" w:eastAsia="Times New Roman" w:hAnsi="Times New Roman" w:cs="Times New Roman"/>
          <w:sz w:val="24"/>
        </w:rPr>
        <w:t xml:space="preserve"> </w:t>
      </w:r>
    </w:p>
    <w:p w14:paraId="3DF23B4D" w14:textId="77777777" w:rsidR="00C55255" w:rsidRDefault="009267B5">
      <w:pPr>
        <w:spacing w:after="0"/>
        <w:jc w:val="center"/>
      </w:pPr>
      <w:r>
        <w:rPr>
          <w:rFonts w:ascii="Times New Roman" w:eastAsia="Times New Roman" w:hAnsi="Times New Roman" w:cs="Times New Roman"/>
          <w:sz w:val="24"/>
        </w:rPr>
        <w:t xml:space="preserve"> </w:t>
      </w:r>
    </w:p>
    <w:p w14:paraId="10D9DE94" w14:textId="77777777" w:rsidR="00C55255" w:rsidRDefault="009267B5">
      <w:pPr>
        <w:spacing w:after="0"/>
        <w:jc w:val="center"/>
      </w:pPr>
      <w:r>
        <w:rPr>
          <w:rFonts w:ascii="Times New Roman" w:eastAsia="Times New Roman" w:hAnsi="Times New Roman" w:cs="Times New Roman"/>
          <w:sz w:val="24"/>
        </w:rPr>
        <w:t xml:space="preserve"> </w:t>
      </w:r>
    </w:p>
    <w:p w14:paraId="113C92EF" w14:textId="77777777" w:rsidR="00C55255" w:rsidRDefault="009267B5">
      <w:pPr>
        <w:spacing w:after="252"/>
        <w:ind w:left="10" w:right="407" w:hanging="10"/>
        <w:jc w:val="right"/>
      </w:pPr>
      <w:r>
        <w:rPr>
          <w:rFonts w:ascii="Times New Roman" w:eastAsia="Times New Roman" w:hAnsi="Times New Roman" w:cs="Times New Roman"/>
          <w:sz w:val="24"/>
        </w:rPr>
        <w:t xml:space="preserve">A KINETIC DISTANCE-TO-MEAN BASED ROUTING ALGORITHM FOR </w:t>
      </w:r>
    </w:p>
    <w:p w14:paraId="5BDD9305" w14:textId="77777777" w:rsidR="00C55255" w:rsidRDefault="009267B5">
      <w:pPr>
        <w:spacing w:after="252"/>
        <w:ind w:left="10" w:right="63" w:hanging="10"/>
        <w:jc w:val="center"/>
      </w:pPr>
      <w:r>
        <w:rPr>
          <w:rFonts w:ascii="Times New Roman" w:eastAsia="Times New Roman" w:hAnsi="Times New Roman" w:cs="Times New Roman"/>
          <w:sz w:val="24"/>
        </w:rPr>
        <w:t xml:space="preserve">VEHICULAR AD-HOC NETWORKS </w:t>
      </w:r>
    </w:p>
    <w:p w14:paraId="5E5E097F" w14:textId="77777777" w:rsidR="00C55255" w:rsidRDefault="009267B5">
      <w:pPr>
        <w:spacing w:after="0"/>
        <w:jc w:val="center"/>
      </w:pPr>
      <w:r>
        <w:rPr>
          <w:rFonts w:ascii="Times New Roman" w:eastAsia="Times New Roman" w:hAnsi="Times New Roman" w:cs="Times New Roman"/>
          <w:sz w:val="24"/>
        </w:rPr>
        <w:t xml:space="preserve"> </w:t>
      </w:r>
    </w:p>
    <w:p w14:paraId="589F2F71" w14:textId="77777777" w:rsidR="00C55255" w:rsidRDefault="009267B5">
      <w:pPr>
        <w:spacing w:after="0"/>
        <w:jc w:val="center"/>
      </w:pPr>
      <w:r>
        <w:rPr>
          <w:rFonts w:ascii="Times New Roman" w:eastAsia="Times New Roman" w:hAnsi="Times New Roman" w:cs="Times New Roman"/>
          <w:sz w:val="24"/>
        </w:rPr>
        <w:t xml:space="preserve"> </w:t>
      </w:r>
    </w:p>
    <w:p w14:paraId="6DEBE7E0" w14:textId="77777777" w:rsidR="00C55255" w:rsidRDefault="009267B5">
      <w:pPr>
        <w:spacing w:after="0"/>
        <w:jc w:val="center"/>
      </w:pPr>
      <w:r>
        <w:rPr>
          <w:rFonts w:ascii="Times New Roman" w:eastAsia="Times New Roman" w:hAnsi="Times New Roman" w:cs="Times New Roman"/>
          <w:sz w:val="24"/>
        </w:rPr>
        <w:t xml:space="preserve"> </w:t>
      </w:r>
    </w:p>
    <w:p w14:paraId="0E2B76D0" w14:textId="77777777" w:rsidR="00C55255" w:rsidRDefault="009267B5">
      <w:pPr>
        <w:spacing w:after="0"/>
        <w:jc w:val="center"/>
      </w:pPr>
      <w:r>
        <w:rPr>
          <w:rFonts w:ascii="Times New Roman" w:eastAsia="Times New Roman" w:hAnsi="Times New Roman" w:cs="Times New Roman"/>
          <w:sz w:val="24"/>
        </w:rPr>
        <w:t xml:space="preserve"> </w:t>
      </w:r>
    </w:p>
    <w:p w14:paraId="3479B58C" w14:textId="77777777" w:rsidR="00C55255" w:rsidRDefault="009267B5">
      <w:pPr>
        <w:spacing w:after="0"/>
        <w:jc w:val="center"/>
      </w:pPr>
      <w:r>
        <w:rPr>
          <w:rFonts w:ascii="Times New Roman" w:eastAsia="Times New Roman" w:hAnsi="Times New Roman" w:cs="Times New Roman"/>
          <w:sz w:val="24"/>
        </w:rPr>
        <w:t xml:space="preserve"> </w:t>
      </w:r>
    </w:p>
    <w:p w14:paraId="3C36873D" w14:textId="77777777" w:rsidR="00C55255" w:rsidRDefault="009267B5">
      <w:pPr>
        <w:spacing w:after="0"/>
        <w:jc w:val="center"/>
      </w:pPr>
      <w:r>
        <w:rPr>
          <w:rFonts w:ascii="Times New Roman" w:eastAsia="Times New Roman" w:hAnsi="Times New Roman" w:cs="Times New Roman"/>
          <w:sz w:val="24"/>
        </w:rPr>
        <w:t xml:space="preserve"> </w:t>
      </w:r>
    </w:p>
    <w:p w14:paraId="12EEFEAA" w14:textId="77777777" w:rsidR="00C55255" w:rsidRDefault="009267B5">
      <w:pPr>
        <w:spacing w:after="3"/>
        <w:ind w:left="10" w:right="64" w:hanging="10"/>
        <w:jc w:val="center"/>
      </w:pPr>
      <w:r>
        <w:rPr>
          <w:rFonts w:ascii="Times New Roman" w:eastAsia="Times New Roman" w:hAnsi="Times New Roman" w:cs="Times New Roman"/>
          <w:sz w:val="24"/>
        </w:rPr>
        <w:t xml:space="preserve">A THESIS </w:t>
      </w:r>
    </w:p>
    <w:p w14:paraId="75AC6884" w14:textId="77777777" w:rsidR="00C55255" w:rsidRDefault="009267B5">
      <w:pPr>
        <w:spacing w:after="0"/>
        <w:jc w:val="center"/>
      </w:pPr>
      <w:r>
        <w:rPr>
          <w:rFonts w:ascii="Times New Roman" w:eastAsia="Times New Roman" w:hAnsi="Times New Roman" w:cs="Times New Roman"/>
          <w:sz w:val="24"/>
        </w:rPr>
        <w:t xml:space="preserve"> </w:t>
      </w:r>
    </w:p>
    <w:p w14:paraId="723288F6" w14:textId="77777777" w:rsidR="00C55255" w:rsidRDefault="009267B5">
      <w:pPr>
        <w:spacing w:after="5"/>
        <w:ind w:left="1844" w:right="406" w:hanging="10"/>
        <w:jc w:val="both"/>
      </w:pPr>
      <w:r>
        <w:rPr>
          <w:rFonts w:ascii="Times New Roman" w:eastAsia="Times New Roman" w:hAnsi="Times New Roman" w:cs="Times New Roman"/>
          <w:sz w:val="24"/>
        </w:rPr>
        <w:t xml:space="preserve">SUBMITTED TO THE GRADUATE FACULTY </w:t>
      </w:r>
    </w:p>
    <w:p w14:paraId="17BD2CB2" w14:textId="77777777" w:rsidR="00C55255" w:rsidRDefault="009267B5">
      <w:pPr>
        <w:spacing w:after="0"/>
        <w:jc w:val="center"/>
      </w:pPr>
      <w:r>
        <w:rPr>
          <w:rFonts w:ascii="Times New Roman" w:eastAsia="Times New Roman" w:hAnsi="Times New Roman" w:cs="Times New Roman"/>
          <w:sz w:val="24"/>
        </w:rPr>
        <w:t xml:space="preserve"> </w:t>
      </w:r>
    </w:p>
    <w:p w14:paraId="4F686EB9" w14:textId="77777777" w:rsidR="00C55255" w:rsidRDefault="009267B5">
      <w:pPr>
        <w:spacing w:after="5"/>
        <w:ind w:left="1976" w:right="406" w:hanging="10"/>
        <w:jc w:val="both"/>
      </w:pPr>
      <w:r>
        <w:rPr>
          <w:rFonts w:ascii="Times New Roman" w:eastAsia="Times New Roman" w:hAnsi="Times New Roman" w:cs="Times New Roman"/>
          <w:sz w:val="24"/>
        </w:rPr>
        <w:t xml:space="preserve">in partial fulfillment of the requirements for the </w:t>
      </w:r>
    </w:p>
    <w:p w14:paraId="746C82AD" w14:textId="77777777" w:rsidR="00C55255" w:rsidRDefault="009267B5">
      <w:pPr>
        <w:spacing w:after="0"/>
        <w:jc w:val="center"/>
      </w:pPr>
      <w:r>
        <w:rPr>
          <w:rFonts w:ascii="Times New Roman" w:eastAsia="Times New Roman" w:hAnsi="Times New Roman" w:cs="Times New Roman"/>
          <w:sz w:val="24"/>
        </w:rPr>
        <w:t xml:space="preserve"> </w:t>
      </w:r>
    </w:p>
    <w:p w14:paraId="01DE0E07" w14:textId="77777777" w:rsidR="00C55255" w:rsidRDefault="009267B5">
      <w:pPr>
        <w:spacing w:after="3"/>
        <w:ind w:left="10" w:right="65" w:hanging="10"/>
        <w:jc w:val="center"/>
      </w:pPr>
      <w:r>
        <w:rPr>
          <w:rFonts w:ascii="Times New Roman" w:eastAsia="Times New Roman" w:hAnsi="Times New Roman" w:cs="Times New Roman"/>
          <w:sz w:val="24"/>
        </w:rPr>
        <w:t xml:space="preserve">Degree of </w:t>
      </w:r>
    </w:p>
    <w:p w14:paraId="3ECCDAAA" w14:textId="77777777" w:rsidR="00C55255" w:rsidRDefault="009267B5">
      <w:pPr>
        <w:spacing w:after="0"/>
        <w:jc w:val="center"/>
      </w:pPr>
      <w:r>
        <w:rPr>
          <w:rFonts w:ascii="Times New Roman" w:eastAsia="Times New Roman" w:hAnsi="Times New Roman" w:cs="Times New Roman"/>
          <w:sz w:val="24"/>
        </w:rPr>
        <w:t xml:space="preserve"> </w:t>
      </w:r>
    </w:p>
    <w:p w14:paraId="53ED8779" w14:textId="77777777" w:rsidR="00C55255" w:rsidRDefault="009267B5">
      <w:pPr>
        <w:spacing w:after="252"/>
        <w:ind w:left="10" w:right="64" w:hanging="10"/>
        <w:jc w:val="center"/>
      </w:pPr>
      <w:r>
        <w:rPr>
          <w:rFonts w:ascii="Times New Roman" w:eastAsia="Times New Roman" w:hAnsi="Times New Roman" w:cs="Times New Roman"/>
          <w:sz w:val="24"/>
        </w:rPr>
        <w:t xml:space="preserve">MASTER OF SCIENCE </w:t>
      </w:r>
    </w:p>
    <w:p w14:paraId="5A730406" w14:textId="77777777" w:rsidR="00C55255" w:rsidRDefault="009267B5">
      <w:pPr>
        <w:spacing w:after="0"/>
        <w:jc w:val="center"/>
      </w:pPr>
      <w:r>
        <w:rPr>
          <w:rFonts w:ascii="Times New Roman" w:eastAsia="Times New Roman" w:hAnsi="Times New Roman" w:cs="Times New Roman"/>
          <w:sz w:val="24"/>
        </w:rPr>
        <w:t xml:space="preserve"> </w:t>
      </w:r>
    </w:p>
    <w:p w14:paraId="096E3692" w14:textId="77777777" w:rsidR="00C55255" w:rsidRDefault="009267B5" w:rsidP="00BB776D">
      <w:pPr>
        <w:spacing w:after="0"/>
        <w:jc w:val="center"/>
      </w:pPr>
      <w:r>
        <w:rPr>
          <w:rFonts w:ascii="Times New Roman" w:eastAsia="Times New Roman" w:hAnsi="Times New Roman" w:cs="Times New Roman"/>
          <w:sz w:val="24"/>
        </w:rPr>
        <w:t xml:space="preserve"> </w:t>
      </w:r>
    </w:p>
    <w:p w14:paraId="64303117" w14:textId="77777777" w:rsidR="00C55255" w:rsidRDefault="009267B5">
      <w:pPr>
        <w:spacing w:after="0"/>
        <w:jc w:val="center"/>
      </w:pPr>
      <w:r>
        <w:rPr>
          <w:rFonts w:ascii="Times New Roman" w:eastAsia="Times New Roman" w:hAnsi="Times New Roman" w:cs="Times New Roman"/>
          <w:sz w:val="24"/>
        </w:rPr>
        <w:t xml:space="preserve"> </w:t>
      </w:r>
    </w:p>
    <w:p w14:paraId="27D82615" w14:textId="77777777" w:rsidR="00C55255" w:rsidRDefault="009267B5">
      <w:pPr>
        <w:spacing w:after="0"/>
        <w:jc w:val="center"/>
      </w:pPr>
      <w:r>
        <w:rPr>
          <w:rFonts w:ascii="Times New Roman" w:eastAsia="Times New Roman" w:hAnsi="Times New Roman" w:cs="Times New Roman"/>
          <w:sz w:val="24"/>
        </w:rPr>
        <w:t xml:space="preserve"> </w:t>
      </w:r>
    </w:p>
    <w:p w14:paraId="2A39CE98" w14:textId="77777777" w:rsidR="00C55255" w:rsidRDefault="009267B5" w:rsidP="00BB776D">
      <w:pPr>
        <w:spacing w:after="0"/>
        <w:jc w:val="center"/>
      </w:pPr>
      <w:r>
        <w:rPr>
          <w:rFonts w:ascii="Times New Roman" w:eastAsia="Times New Roman" w:hAnsi="Times New Roman" w:cs="Times New Roman"/>
          <w:sz w:val="24"/>
        </w:rPr>
        <w:t xml:space="preserve"> </w:t>
      </w:r>
    </w:p>
    <w:p w14:paraId="06B76454" w14:textId="77777777" w:rsidR="00C55255" w:rsidRDefault="009267B5">
      <w:pPr>
        <w:spacing w:after="0"/>
        <w:jc w:val="center"/>
      </w:pPr>
      <w:r>
        <w:rPr>
          <w:rFonts w:ascii="Times New Roman" w:eastAsia="Times New Roman" w:hAnsi="Times New Roman" w:cs="Times New Roman"/>
          <w:sz w:val="24"/>
        </w:rPr>
        <w:t xml:space="preserve"> </w:t>
      </w:r>
    </w:p>
    <w:p w14:paraId="4490AC74" w14:textId="77777777" w:rsidR="00C55255" w:rsidRDefault="009267B5">
      <w:pPr>
        <w:spacing w:after="0"/>
        <w:jc w:val="center"/>
      </w:pPr>
      <w:r>
        <w:rPr>
          <w:rFonts w:ascii="Times New Roman" w:eastAsia="Times New Roman" w:hAnsi="Times New Roman" w:cs="Times New Roman"/>
          <w:sz w:val="24"/>
        </w:rPr>
        <w:t xml:space="preserve"> </w:t>
      </w:r>
    </w:p>
    <w:p w14:paraId="7D34B1FB" w14:textId="77777777" w:rsidR="00C55255" w:rsidRDefault="009267B5">
      <w:pPr>
        <w:spacing w:after="3"/>
        <w:ind w:left="10" w:right="60" w:hanging="10"/>
        <w:jc w:val="center"/>
      </w:pPr>
      <w:r>
        <w:rPr>
          <w:rFonts w:ascii="Times New Roman" w:eastAsia="Times New Roman" w:hAnsi="Times New Roman" w:cs="Times New Roman"/>
          <w:sz w:val="24"/>
        </w:rPr>
        <w:t xml:space="preserve">By </w:t>
      </w:r>
    </w:p>
    <w:p w14:paraId="699CF433" w14:textId="77777777" w:rsidR="00C55255" w:rsidRDefault="009267B5">
      <w:pPr>
        <w:spacing w:after="0"/>
        <w:jc w:val="center"/>
      </w:pPr>
      <w:r>
        <w:rPr>
          <w:rFonts w:ascii="Times New Roman" w:eastAsia="Times New Roman" w:hAnsi="Times New Roman" w:cs="Times New Roman"/>
          <w:sz w:val="24"/>
        </w:rPr>
        <w:t xml:space="preserve"> </w:t>
      </w:r>
    </w:p>
    <w:p w14:paraId="455138D8" w14:textId="77777777" w:rsidR="00C55255" w:rsidRDefault="009267B5">
      <w:pPr>
        <w:spacing w:after="3"/>
        <w:ind w:left="10" w:right="63" w:hanging="10"/>
        <w:jc w:val="center"/>
      </w:pPr>
      <w:r>
        <w:rPr>
          <w:rFonts w:ascii="Times New Roman" w:eastAsia="Times New Roman" w:hAnsi="Times New Roman" w:cs="Times New Roman"/>
          <w:sz w:val="24"/>
        </w:rPr>
        <w:t xml:space="preserve">ROMAIN SAULAS </w:t>
      </w:r>
    </w:p>
    <w:p w14:paraId="57FE9B05" w14:textId="77777777" w:rsidR="00C55255" w:rsidRDefault="009267B5">
      <w:pPr>
        <w:spacing w:after="3"/>
        <w:ind w:left="10" w:right="64" w:hanging="10"/>
        <w:jc w:val="center"/>
      </w:pPr>
      <w:r>
        <w:rPr>
          <w:rFonts w:ascii="Times New Roman" w:eastAsia="Times New Roman" w:hAnsi="Times New Roman" w:cs="Times New Roman"/>
          <w:sz w:val="24"/>
        </w:rPr>
        <w:t xml:space="preserve"> Norman, Oklahoma </w:t>
      </w:r>
    </w:p>
    <w:p w14:paraId="5D8E05E0" w14:textId="77777777" w:rsidR="00BB776D" w:rsidRDefault="009267B5" w:rsidP="00BB776D">
      <w:pPr>
        <w:spacing w:after="3"/>
        <w:ind w:left="10" w:right="60" w:hanging="10"/>
        <w:jc w:val="center"/>
        <w:rPr>
          <w:rFonts w:ascii="Times New Roman" w:eastAsia="Times New Roman" w:hAnsi="Times New Roman" w:cs="Times New Roman"/>
          <w:sz w:val="24"/>
        </w:rPr>
      </w:pPr>
      <w:r>
        <w:rPr>
          <w:rFonts w:ascii="Times New Roman" w:eastAsia="Times New Roman" w:hAnsi="Times New Roman" w:cs="Times New Roman"/>
          <w:sz w:val="24"/>
        </w:rPr>
        <w:t xml:space="preserve">2017 </w:t>
      </w:r>
      <w:r w:rsidR="00BB776D">
        <w:rPr>
          <w:rFonts w:ascii="Times New Roman" w:eastAsia="Times New Roman" w:hAnsi="Times New Roman" w:cs="Times New Roman"/>
          <w:sz w:val="24"/>
        </w:rPr>
        <w:br w:type="page"/>
      </w:r>
    </w:p>
    <w:p w14:paraId="2C845444" w14:textId="77777777" w:rsidR="00C55255" w:rsidRDefault="009267B5">
      <w:pPr>
        <w:spacing w:after="0"/>
        <w:jc w:val="center"/>
      </w:pPr>
      <w:r>
        <w:rPr>
          <w:rFonts w:ascii="Times New Roman" w:eastAsia="Times New Roman" w:hAnsi="Times New Roman" w:cs="Times New Roman"/>
          <w:sz w:val="24"/>
        </w:rPr>
        <w:lastRenderedPageBreak/>
        <w:t xml:space="preserve"> </w:t>
      </w:r>
    </w:p>
    <w:p w14:paraId="6BA19223" w14:textId="77777777" w:rsidR="00C55255" w:rsidRDefault="009267B5">
      <w:pPr>
        <w:spacing w:after="0"/>
        <w:jc w:val="center"/>
      </w:pPr>
      <w:r>
        <w:rPr>
          <w:rFonts w:ascii="Times New Roman" w:eastAsia="Times New Roman" w:hAnsi="Times New Roman" w:cs="Times New Roman"/>
          <w:sz w:val="24"/>
        </w:rPr>
        <w:t xml:space="preserve"> </w:t>
      </w:r>
    </w:p>
    <w:p w14:paraId="307035F6" w14:textId="77777777" w:rsidR="00C55255" w:rsidRDefault="009267B5">
      <w:pPr>
        <w:spacing w:after="0"/>
        <w:jc w:val="center"/>
      </w:pPr>
      <w:r>
        <w:rPr>
          <w:rFonts w:ascii="Times New Roman" w:eastAsia="Times New Roman" w:hAnsi="Times New Roman" w:cs="Times New Roman"/>
          <w:sz w:val="24"/>
        </w:rPr>
        <w:t xml:space="preserve"> </w:t>
      </w:r>
    </w:p>
    <w:p w14:paraId="5BD2F1E9" w14:textId="77777777" w:rsidR="00C55255" w:rsidRDefault="009267B5">
      <w:pPr>
        <w:spacing w:after="0"/>
        <w:jc w:val="center"/>
      </w:pPr>
      <w:r>
        <w:rPr>
          <w:rFonts w:ascii="Times New Roman" w:eastAsia="Times New Roman" w:hAnsi="Times New Roman" w:cs="Times New Roman"/>
          <w:sz w:val="24"/>
        </w:rPr>
        <w:t xml:space="preserve"> </w:t>
      </w:r>
    </w:p>
    <w:p w14:paraId="469765CA" w14:textId="77777777" w:rsidR="00C55255" w:rsidRDefault="009267B5">
      <w:pPr>
        <w:spacing w:after="0"/>
        <w:jc w:val="center"/>
      </w:pPr>
      <w:r>
        <w:rPr>
          <w:rFonts w:ascii="Times New Roman" w:eastAsia="Times New Roman" w:hAnsi="Times New Roman" w:cs="Times New Roman"/>
          <w:sz w:val="24"/>
        </w:rPr>
        <w:t xml:space="preserve"> </w:t>
      </w:r>
    </w:p>
    <w:p w14:paraId="3928D0AC" w14:textId="77777777" w:rsidR="00C55255" w:rsidRDefault="009267B5">
      <w:pPr>
        <w:spacing w:after="5"/>
        <w:ind w:left="437" w:right="406" w:hanging="10"/>
        <w:jc w:val="both"/>
      </w:pPr>
      <w:r>
        <w:rPr>
          <w:rFonts w:ascii="Times New Roman" w:eastAsia="Times New Roman" w:hAnsi="Times New Roman" w:cs="Times New Roman"/>
          <w:sz w:val="24"/>
        </w:rPr>
        <w:t xml:space="preserve">A KINETIC DISTANCE-TO-MEAN BASED ROUTING ALGORITHM FOR </w:t>
      </w:r>
    </w:p>
    <w:p w14:paraId="6DDA2B9A" w14:textId="77777777" w:rsidR="00C55255" w:rsidRDefault="009267B5">
      <w:pPr>
        <w:spacing w:after="5"/>
        <w:ind w:left="2370" w:right="406" w:hanging="10"/>
        <w:jc w:val="both"/>
      </w:pPr>
      <w:r>
        <w:rPr>
          <w:rFonts w:ascii="Times New Roman" w:eastAsia="Times New Roman" w:hAnsi="Times New Roman" w:cs="Times New Roman"/>
          <w:sz w:val="24"/>
        </w:rPr>
        <w:t xml:space="preserve">VEHICULAR AD-HOC NETWORKS </w:t>
      </w:r>
    </w:p>
    <w:p w14:paraId="65C799F8" w14:textId="77777777" w:rsidR="00C55255" w:rsidRDefault="009267B5">
      <w:pPr>
        <w:spacing w:after="0"/>
        <w:jc w:val="center"/>
      </w:pPr>
      <w:r>
        <w:rPr>
          <w:rFonts w:ascii="Times New Roman" w:eastAsia="Times New Roman" w:hAnsi="Times New Roman" w:cs="Times New Roman"/>
          <w:sz w:val="24"/>
        </w:rPr>
        <w:t xml:space="preserve"> </w:t>
      </w:r>
    </w:p>
    <w:p w14:paraId="356AB602" w14:textId="77777777" w:rsidR="00C55255" w:rsidRDefault="009267B5">
      <w:pPr>
        <w:spacing w:after="0"/>
        <w:jc w:val="center"/>
      </w:pPr>
      <w:r>
        <w:rPr>
          <w:rFonts w:ascii="Times New Roman" w:eastAsia="Times New Roman" w:hAnsi="Times New Roman" w:cs="Times New Roman"/>
          <w:sz w:val="24"/>
        </w:rPr>
        <w:t xml:space="preserve"> </w:t>
      </w:r>
    </w:p>
    <w:p w14:paraId="59D52851" w14:textId="77777777" w:rsidR="00C55255" w:rsidRDefault="009267B5">
      <w:pPr>
        <w:spacing w:after="3"/>
        <w:ind w:left="10" w:right="62" w:hanging="10"/>
        <w:jc w:val="center"/>
      </w:pPr>
      <w:r>
        <w:rPr>
          <w:rFonts w:ascii="Times New Roman" w:eastAsia="Times New Roman" w:hAnsi="Times New Roman" w:cs="Times New Roman"/>
          <w:sz w:val="24"/>
        </w:rPr>
        <w:t xml:space="preserve">A THESIS APPROVED FOR THE </w:t>
      </w:r>
    </w:p>
    <w:p w14:paraId="6178911A" w14:textId="77777777" w:rsidR="00C55255" w:rsidRDefault="009267B5">
      <w:pPr>
        <w:spacing w:after="5"/>
        <w:ind w:left="2379" w:right="406" w:hanging="10"/>
        <w:jc w:val="both"/>
      </w:pPr>
      <w:r>
        <w:rPr>
          <w:rFonts w:ascii="Times New Roman" w:eastAsia="Times New Roman" w:hAnsi="Times New Roman" w:cs="Times New Roman"/>
          <w:sz w:val="24"/>
        </w:rPr>
        <w:t xml:space="preserve">SCHOOL OF COMPUTER SCIENCE </w:t>
      </w:r>
    </w:p>
    <w:p w14:paraId="69637EF0" w14:textId="77777777" w:rsidR="00C55255" w:rsidRDefault="009267B5">
      <w:pPr>
        <w:spacing w:after="0"/>
        <w:jc w:val="center"/>
      </w:pPr>
      <w:r>
        <w:rPr>
          <w:rFonts w:ascii="Times New Roman" w:eastAsia="Times New Roman" w:hAnsi="Times New Roman" w:cs="Times New Roman"/>
          <w:sz w:val="24"/>
        </w:rPr>
        <w:t xml:space="preserve"> </w:t>
      </w:r>
    </w:p>
    <w:p w14:paraId="2909BDFE" w14:textId="77777777" w:rsidR="00C55255" w:rsidRDefault="009267B5">
      <w:pPr>
        <w:spacing w:after="0"/>
        <w:jc w:val="center"/>
      </w:pPr>
      <w:r>
        <w:rPr>
          <w:rFonts w:ascii="Times New Roman" w:eastAsia="Times New Roman" w:hAnsi="Times New Roman" w:cs="Times New Roman"/>
          <w:sz w:val="24"/>
        </w:rPr>
        <w:t xml:space="preserve"> </w:t>
      </w:r>
    </w:p>
    <w:p w14:paraId="75CA75F6" w14:textId="77777777" w:rsidR="00C55255" w:rsidRDefault="009267B5">
      <w:pPr>
        <w:spacing w:after="0"/>
        <w:jc w:val="center"/>
      </w:pPr>
      <w:r>
        <w:rPr>
          <w:rFonts w:ascii="Times New Roman" w:eastAsia="Times New Roman" w:hAnsi="Times New Roman" w:cs="Times New Roman"/>
          <w:sz w:val="24"/>
        </w:rPr>
        <w:t xml:space="preserve"> </w:t>
      </w:r>
    </w:p>
    <w:p w14:paraId="731C6383" w14:textId="77777777" w:rsidR="00C55255" w:rsidRDefault="009267B5">
      <w:pPr>
        <w:spacing w:after="0"/>
        <w:jc w:val="center"/>
      </w:pPr>
      <w:r>
        <w:rPr>
          <w:rFonts w:ascii="Times New Roman" w:eastAsia="Times New Roman" w:hAnsi="Times New Roman" w:cs="Times New Roman"/>
          <w:sz w:val="24"/>
        </w:rPr>
        <w:t xml:space="preserve"> </w:t>
      </w:r>
    </w:p>
    <w:p w14:paraId="23229041" w14:textId="77777777" w:rsidR="00C55255" w:rsidRDefault="009267B5">
      <w:pPr>
        <w:spacing w:after="0"/>
        <w:jc w:val="center"/>
      </w:pPr>
      <w:r>
        <w:rPr>
          <w:rFonts w:ascii="Times New Roman" w:eastAsia="Times New Roman" w:hAnsi="Times New Roman" w:cs="Times New Roman"/>
          <w:sz w:val="24"/>
        </w:rPr>
        <w:t xml:space="preserve"> </w:t>
      </w:r>
    </w:p>
    <w:p w14:paraId="0004C43E" w14:textId="77777777" w:rsidR="00C55255" w:rsidRDefault="009267B5">
      <w:pPr>
        <w:spacing w:after="0"/>
        <w:jc w:val="center"/>
      </w:pPr>
      <w:r>
        <w:rPr>
          <w:rFonts w:ascii="Times New Roman" w:eastAsia="Times New Roman" w:hAnsi="Times New Roman" w:cs="Times New Roman"/>
          <w:sz w:val="24"/>
        </w:rPr>
        <w:t xml:space="preserve"> </w:t>
      </w:r>
    </w:p>
    <w:p w14:paraId="51E91B98" w14:textId="77777777" w:rsidR="00C55255" w:rsidRDefault="009267B5">
      <w:pPr>
        <w:spacing w:after="0"/>
        <w:jc w:val="center"/>
      </w:pPr>
      <w:r>
        <w:rPr>
          <w:rFonts w:ascii="Times New Roman" w:eastAsia="Times New Roman" w:hAnsi="Times New Roman" w:cs="Times New Roman"/>
          <w:sz w:val="24"/>
        </w:rPr>
        <w:t xml:space="preserve"> </w:t>
      </w:r>
    </w:p>
    <w:p w14:paraId="76D48257" w14:textId="77777777" w:rsidR="00C55255" w:rsidRDefault="009267B5">
      <w:pPr>
        <w:spacing w:after="0"/>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51992F6D" w14:textId="77777777" w:rsidR="000A6CF8" w:rsidRDefault="000A6CF8">
      <w:pPr>
        <w:spacing w:after="0"/>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7CBD511F" w14:textId="77777777" w:rsidR="000A6CF8" w:rsidRDefault="000A6CF8">
      <w:pPr>
        <w:spacing w:after="0"/>
        <w:jc w:val="center"/>
      </w:pPr>
      <w:r>
        <w:t xml:space="preserve"> </w:t>
      </w:r>
    </w:p>
    <w:p w14:paraId="05DDFB04" w14:textId="77777777" w:rsidR="00C55255" w:rsidRDefault="009267B5">
      <w:pPr>
        <w:spacing w:after="3"/>
        <w:ind w:left="10" w:right="65" w:hanging="10"/>
        <w:jc w:val="center"/>
      </w:pPr>
      <w:r>
        <w:rPr>
          <w:rFonts w:ascii="Times New Roman" w:eastAsia="Times New Roman" w:hAnsi="Times New Roman" w:cs="Times New Roman"/>
          <w:sz w:val="24"/>
        </w:rPr>
        <w:t xml:space="preserve">BY </w:t>
      </w:r>
    </w:p>
    <w:p w14:paraId="2FF37988" w14:textId="77777777" w:rsidR="00C55255" w:rsidRDefault="009267B5">
      <w:pPr>
        <w:spacing w:after="0"/>
        <w:jc w:val="center"/>
      </w:pPr>
      <w:r>
        <w:rPr>
          <w:rFonts w:ascii="Times New Roman" w:eastAsia="Times New Roman" w:hAnsi="Times New Roman" w:cs="Times New Roman"/>
          <w:sz w:val="24"/>
        </w:rPr>
        <w:t xml:space="preserve"> </w:t>
      </w:r>
    </w:p>
    <w:p w14:paraId="2A8A2F46" w14:textId="77777777" w:rsidR="00C55255" w:rsidRDefault="009267B5">
      <w:pPr>
        <w:spacing w:after="0"/>
        <w:jc w:val="center"/>
      </w:pPr>
      <w:r>
        <w:rPr>
          <w:rFonts w:ascii="Times New Roman" w:eastAsia="Times New Roman" w:hAnsi="Times New Roman" w:cs="Times New Roman"/>
          <w:sz w:val="24"/>
        </w:rPr>
        <w:t xml:space="preserve"> </w:t>
      </w:r>
    </w:p>
    <w:p w14:paraId="1244543E" w14:textId="77777777" w:rsidR="00C55255" w:rsidRDefault="009267B5">
      <w:pPr>
        <w:spacing w:after="0"/>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626090C2" w14:textId="77777777" w:rsidR="000A6CF8" w:rsidRDefault="000A6CF8">
      <w:pPr>
        <w:spacing w:after="0"/>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2D9E5232" w14:textId="77777777" w:rsidR="000A6CF8" w:rsidRDefault="000A6CF8">
      <w:pPr>
        <w:spacing w:after="0"/>
        <w:jc w:val="center"/>
      </w:pPr>
      <w:r>
        <w:rPr>
          <w:rFonts w:ascii="Times New Roman" w:eastAsia="Times New Roman" w:hAnsi="Times New Roman" w:cs="Times New Roman"/>
          <w:sz w:val="24"/>
        </w:rPr>
        <w:t xml:space="preserve"> </w:t>
      </w:r>
    </w:p>
    <w:p w14:paraId="2DC41B56" w14:textId="77777777" w:rsidR="00C55255" w:rsidRDefault="009267B5">
      <w:pPr>
        <w:spacing w:after="3"/>
        <w:ind w:left="10" w:right="61" w:hanging="10"/>
        <w:jc w:val="right"/>
      </w:pPr>
      <w:r>
        <w:rPr>
          <w:rFonts w:ascii="Times New Roman" w:eastAsia="Times New Roman" w:hAnsi="Times New Roman" w:cs="Times New Roman"/>
          <w:sz w:val="24"/>
        </w:rPr>
        <w:t xml:space="preserve">______________________________ </w:t>
      </w:r>
    </w:p>
    <w:p w14:paraId="57597D8B" w14:textId="77777777" w:rsidR="00C55255" w:rsidRDefault="009267B5">
      <w:pPr>
        <w:spacing w:after="3"/>
        <w:ind w:left="10" w:right="62" w:hanging="10"/>
        <w:jc w:val="right"/>
      </w:pPr>
      <w:r>
        <w:rPr>
          <w:rFonts w:ascii="Times New Roman" w:eastAsia="Times New Roman" w:hAnsi="Times New Roman" w:cs="Times New Roman"/>
          <w:sz w:val="24"/>
        </w:rPr>
        <w:t xml:space="preserve">Dr. Mohammed Atiquzzaman, Chair </w:t>
      </w:r>
    </w:p>
    <w:p w14:paraId="1F322C64" w14:textId="77777777" w:rsidR="00C55255" w:rsidRDefault="009267B5">
      <w:pPr>
        <w:spacing w:after="0"/>
        <w:jc w:val="right"/>
      </w:pPr>
      <w:r>
        <w:rPr>
          <w:rFonts w:ascii="Times New Roman" w:eastAsia="Times New Roman" w:hAnsi="Times New Roman" w:cs="Times New Roman"/>
          <w:sz w:val="24"/>
        </w:rPr>
        <w:t xml:space="preserve"> </w:t>
      </w:r>
    </w:p>
    <w:p w14:paraId="62DDCB92" w14:textId="77777777" w:rsidR="00C55255" w:rsidRDefault="009267B5">
      <w:pPr>
        <w:spacing w:after="0"/>
        <w:jc w:val="right"/>
      </w:pPr>
      <w:r>
        <w:rPr>
          <w:rFonts w:ascii="Times New Roman" w:eastAsia="Times New Roman" w:hAnsi="Times New Roman" w:cs="Times New Roman"/>
          <w:sz w:val="24"/>
        </w:rPr>
        <w:t xml:space="preserve"> </w:t>
      </w:r>
    </w:p>
    <w:p w14:paraId="71D798AC" w14:textId="77777777" w:rsidR="00C55255" w:rsidRDefault="009267B5">
      <w:pPr>
        <w:spacing w:after="3"/>
        <w:ind w:left="10" w:right="61" w:hanging="10"/>
        <w:jc w:val="right"/>
      </w:pPr>
      <w:r>
        <w:rPr>
          <w:rFonts w:ascii="Times New Roman" w:eastAsia="Times New Roman" w:hAnsi="Times New Roman" w:cs="Times New Roman"/>
          <w:sz w:val="24"/>
        </w:rPr>
        <w:t xml:space="preserve">______________________________ </w:t>
      </w:r>
    </w:p>
    <w:p w14:paraId="7708E941" w14:textId="77777777" w:rsidR="00C55255" w:rsidRDefault="009267B5">
      <w:pPr>
        <w:spacing w:after="3"/>
        <w:ind w:left="10" w:right="62" w:hanging="10"/>
        <w:jc w:val="right"/>
      </w:pPr>
      <w:r>
        <w:rPr>
          <w:rFonts w:ascii="Times New Roman" w:eastAsia="Times New Roman" w:hAnsi="Times New Roman" w:cs="Times New Roman"/>
          <w:sz w:val="24"/>
        </w:rPr>
        <w:t>Dr. Sridhar</w:t>
      </w:r>
      <w:r w:rsidR="000A6CF8">
        <w:rPr>
          <w:rFonts w:ascii="Times New Roman" w:eastAsia="Times New Roman" w:hAnsi="Times New Roman" w:cs="Times New Roman"/>
          <w:sz w:val="24"/>
        </w:rPr>
        <w:t xml:space="preserve"> Radhakrishnan</w:t>
      </w:r>
      <w:r>
        <w:rPr>
          <w:rFonts w:ascii="Times New Roman" w:eastAsia="Times New Roman" w:hAnsi="Times New Roman" w:cs="Times New Roman"/>
          <w:sz w:val="24"/>
        </w:rPr>
        <w:t xml:space="preserve"> </w:t>
      </w:r>
    </w:p>
    <w:p w14:paraId="2BE95CAC" w14:textId="77777777" w:rsidR="00C55255" w:rsidRDefault="009267B5">
      <w:pPr>
        <w:spacing w:after="0"/>
        <w:jc w:val="right"/>
      </w:pPr>
      <w:r>
        <w:rPr>
          <w:rFonts w:ascii="Times New Roman" w:eastAsia="Times New Roman" w:hAnsi="Times New Roman" w:cs="Times New Roman"/>
          <w:sz w:val="24"/>
        </w:rPr>
        <w:t xml:space="preserve"> </w:t>
      </w:r>
    </w:p>
    <w:p w14:paraId="32950847" w14:textId="77777777" w:rsidR="00C55255" w:rsidRDefault="009267B5">
      <w:pPr>
        <w:spacing w:after="0"/>
        <w:jc w:val="right"/>
      </w:pPr>
      <w:r>
        <w:rPr>
          <w:rFonts w:ascii="Times New Roman" w:eastAsia="Times New Roman" w:hAnsi="Times New Roman" w:cs="Times New Roman"/>
          <w:sz w:val="24"/>
        </w:rPr>
        <w:t xml:space="preserve"> </w:t>
      </w:r>
    </w:p>
    <w:p w14:paraId="1A6B64CF" w14:textId="77777777" w:rsidR="00C55255" w:rsidRDefault="009267B5">
      <w:pPr>
        <w:spacing w:after="3"/>
        <w:ind w:left="10" w:right="61" w:hanging="10"/>
        <w:jc w:val="right"/>
      </w:pPr>
      <w:r>
        <w:rPr>
          <w:rFonts w:ascii="Times New Roman" w:eastAsia="Times New Roman" w:hAnsi="Times New Roman" w:cs="Times New Roman"/>
          <w:sz w:val="24"/>
        </w:rPr>
        <w:t xml:space="preserve">______________________________ </w:t>
      </w:r>
    </w:p>
    <w:p w14:paraId="25072AF3" w14:textId="77777777" w:rsidR="00C55255" w:rsidRDefault="009267B5">
      <w:pPr>
        <w:spacing w:after="3"/>
        <w:ind w:left="10" w:right="63" w:hanging="10"/>
        <w:jc w:val="right"/>
      </w:pPr>
      <w:r>
        <w:rPr>
          <w:rFonts w:ascii="Times New Roman" w:eastAsia="Times New Roman" w:hAnsi="Times New Roman" w:cs="Times New Roman"/>
          <w:sz w:val="24"/>
        </w:rPr>
        <w:t xml:space="preserve">Dr. Changwook Kim </w:t>
      </w:r>
    </w:p>
    <w:p w14:paraId="1F076646" w14:textId="77777777" w:rsidR="00C55255" w:rsidRDefault="009267B5">
      <w:pPr>
        <w:spacing w:after="0"/>
        <w:jc w:val="right"/>
      </w:pPr>
      <w:r>
        <w:rPr>
          <w:rFonts w:ascii="Times New Roman" w:eastAsia="Times New Roman" w:hAnsi="Times New Roman" w:cs="Times New Roman"/>
          <w:sz w:val="24"/>
        </w:rPr>
        <w:t xml:space="preserve"> </w:t>
      </w:r>
    </w:p>
    <w:p w14:paraId="79EB5588" w14:textId="77777777" w:rsidR="00C55255" w:rsidRDefault="009267B5">
      <w:pPr>
        <w:spacing w:after="0" w:line="238" w:lineRule="auto"/>
        <w:ind w:left="4249"/>
        <w:jc w:val="right"/>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543D34E5" w14:textId="77777777" w:rsidR="00C55255" w:rsidRDefault="009267B5">
      <w:pPr>
        <w:spacing w:after="0"/>
        <w:jc w:val="center"/>
      </w:pPr>
      <w:r>
        <w:rPr>
          <w:rFonts w:ascii="Times New Roman" w:eastAsia="Times New Roman" w:hAnsi="Times New Roman" w:cs="Times New Roman"/>
          <w:sz w:val="24"/>
        </w:rPr>
        <w:t xml:space="preserve"> </w:t>
      </w:r>
    </w:p>
    <w:p w14:paraId="4B232403" w14:textId="77777777" w:rsidR="00C55255" w:rsidRDefault="009267B5">
      <w:pPr>
        <w:spacing w:after="0"/>
        <w:jc w:val="center"/>
      </w:pPr>
      <w:r>
        <w:rPr>
          <w:rFonts w:ascii="Times New Roman" w:eastAsia="Times New Roman" w:hAnsi="Times New Roman" w:cs="Times New Roman"/>
          <w:sz w:val="24"/>
        </w:rPr>
        <w:t xml:space="preserve"> </w:t>
      </w:r>
    </w:p>
    <w:p w14:paraId="1E29535F" w14:textId="77777777" w:rsidR="00C55255" w:rsidRDefault="009267B5">
      <w:pPr>
        <w:spacing w:after="0"/>
        <w:jc w:val="center"/>
      </w:pPr>
      <w:r>
        <w:rPr>
          <w:rFonts w:ascii="Times New Roman" w:eastAsia="Times New Roman" w:hAnsi="Times New Roman" w:cs="Times New Roman"/>
          <w:sz w:val="24"/>
        </w:rPr>
        <w:t xml:space="preserve"> </w:t>
      </w:r>
    </w:p>
    <w:p w14:paraId="3270138B" w14:textId="77777777" w:rsidR="00C55255" w:rsidRDefault="009267B5">
      <w:pPr>
        <w:spacing w:after="0"/>
        <w:jc w:val="center"/>
      </w:pPr>
      <w:r>
        <w:rPr>
          <w:rFonts w:ascii="Times New Roman" w:eastAsia="Times New Roman" w:hAnsi="Times New Roman" w:cs="Times New Roman"/>
          <w:sz w:val="24"/>
        </w:rPr>
        <w:t xml:space="preserve"> </w:t>
      </w:r>
    </w:p>
    <w:p w14:paraId="10AA7F89" w14:textId="77777777" w:rsidR="00C55255" w:rsidRDefault="009267B5">
      <w:pPr>
        <w:spacing w:after="0"/>
        <w:jc w:val="center"/>
      </w:pPr>
      <w:r>
        <w:rPr>
          <w:rFonts w:ascii="Times New Roman" w:eastAsia="Times New Roman" w:hAnsi="Times New Roman" w:cs="Times New Roman"/>
          <w:sz w:val="24"/>
        </w:rPr>
        <w:lastRenderedPageBreak/>
        <w:t xml:space="preserve"> </w:t>
      </w:r>
    </w:p>
    <w:p w14:paraId="77EB5B8B" w14:textId="77777777" w:rsidR="00C55255" w:rsidRDefault="009267B5">
      <w:pPr>
        <w:spacing w:after="0"/>
        <w:jc w:val="center"/>
      </w:pPr>
      <w:r>
        <w:rPr>
          <w:rFonts w:ascii="Times New Roman" w:eastAsia="Times New Roman" w:hAnsi="Times New Roman" w:cs="Times New Roman"/>
          <w:sz w:val="24"/>
        </w:rPr>
        <w:t xml:space="preserve"> </w:t>
      </w:r>
    </w:p>
    <w:p w14:paraId="1B23ED38" w14:textId="77777777" w:rsidR="00C55255" w:rsidRDefault="009267B5">
      <w:pPr>
        <w:spacing w:after="0"/>
        <w:jc w:val="center"/>
      </w:pPr>
      <w:r>
        <w:rPr>
          <w:rFonts w:ascii="Times New Roman" w:eastAsia="Times New Roman" w:hAnsi="Times New Roman" w:cs="Times New Roman"/>
          <w:sz w:val="24"/>
        </w:rPr>
        <w:t xml:space="preserve"> </w:t>
      </w:r>
    </w:p>
    <w:p w14:paraId="4C502B6D" w14:textId="77777777" w:rsidR="00C55255" w:rsidRDefault="009267B5">
      <w:pPr>
        <w:spacing w:after="0"/>
        <w:jc w:val="center"/>
      </w:pPr>
      <w:r>
        <w:rPr>
          <w:rFonts w:ascii="Times New Roman" w:eastAsia="Times New Roman" w:hAnsi="Times New Roman" w:cs="Times New Roman"/>
          <w:sz w:val="24"/>
        </w:rPr>
        <w:t xml:space="preserve"> </w:t>
      </w:r>
    </w:p>
    <w:p w14:paraId="3A9EC346" w14:textId="77777777" w:rsidR="00C55255" w:rsidRDefault="009267B5">
      <w:pPr>
        <w:spacing w:after="0"/>
        <w:jc w:val="center"/>
      </w:pPr>
      <w:r>
        <w:rPr>
          <w:rFonts w:ascii="Times New Roman" w:eastAsia="Times New Roman" w:hAnsi="Times New Roman" w:cs="Times New Roman"/>
          <w:sz w:val="24"/>
        </w:rPr>
        <w:t xml:space="preserve"> </w:t>
      </w:r>
    </w:p>
    <w:p w14:paraId="77B623A0" w14:textId="77777777" w:rsidR="00C55255" w:rsidRDefault="009267B5">
      <w:pPr>
        <w:spacing w:after="0"/>
        <w:jc w:val="center"/>
      </w:pPr>
      <w:r>
        <w:rPr>
          <w:rFonts w:ascii="Times New Roman" w:eastAsia="Times New Roman" w:hAnsi="Times New Roman" w:cs="Times New Roman"/>
          <w:sz w:val="24"/>
        </w:rPr>
        <w:t xml:space="preserve"> </w:t>
      </w:r>
    </w:p>
    <w:p w14:paraId="2181B11B" w14:textId="77777777" w:rsidR="00C55255" w:rsidRDefault="009267B5">
      <w:pPr>
        <w:spacing w:after="0"/>
        <w:jc w:val="center"/>
      </w:pPr>
      <w:r>
        <w:rPr>
          <w:rFonts w:ascii="Times New Roman" w:eastAsia="Times New Roman" w:hAnsi="Times New Roman" w:cs="Times New Roman"/>
          <w:sz w:val="24"/>
        </w:rPr>
        <w:t xml:space="preserve"> </w:t>
      </w:r>
    </w:p>
    <w:p w14:paraId="07741594" w14:textId="77777777" w:rsidR="00C55255" w:rsidRDefault="009267B5">
      <w:pPr>
        <w:spacing w:after="0"/>
        <w:jc w:val="center"/>
      </w:pPr>
      <w:r>
        <w:rPr>
          <w:rFonts w:ascii="Times New Roman" w:eastAsia="Times New Roman" w:hAnsi="Times New Roman" w:cs="Times New Roman"/>
          <w:sz w:val="24"/>
        </w:rPr>
        <w:t xml:space="preserve"> </w:t>
      </w:r>
    </w:p>
    <w:p w14:paraId="0B6C8E29" w14:textId="77777777" w:rsidR="00C55255" w:rsidRDefault="009267B5">
      <w:pPr>
        <w:spacing w:after="0"/>
        <w:jc w:val="center"/>
      </w:pPr>
      <w:r>
        <w:rPr>
          <w:rFonts w:ascii="Times New Roman" w:eastAsia="Times New Roman" w:hAnsi="Times New Roman" w:cs="Times New Roman"/>
          <w:sz w:val="24"/>
        </w:rPr>
        <w:t xml:space="preserve"> </w:t>
      </w:r>
    </w:p>
    <w:p w14:paraId="5E9661A2" w14:textId="77777777" w:rsidR="00C55255" w:rsidRDefault="009267B5">
      <w:pPr>
        <w:spacing w:after="0"/>
        <w:jc w:val="center"/>
      </w:pPr>
      <w:r>
        <w:rPr>
          <w:rFonts w:ascii="Times New Roman" w:eastAsia="Times New Roman" w:hAnsi="Times New Roman" w:cs="Times New Roman"/>
          <w:sz w:val="24"/>
        </w:rPr>
        <w:t xml:space="preserve"> </w:t>
      </w:r>
    </w:p>
    <w:p w14:paraId="4A2C5A2B" w14:textId="77777777" w:rsidR="00C55255" w:rsidRDefault="009267B5">
      <w:pPr>
        <w:spacing w:after="0"/>
        <w:jc w:val="center"/>
      </w:pPr>
      <w:r>
        <w:rPr>
          <w:rFonts w:ascii="Times New Roman" w:eastAsia="Times New Roman" w:hAnsi="Times New Roman" w:cs="Times New Roman"/>
          <w:sz w:val="24"/>
        </w:rPr>
        <w:t xml:space="preserve"> </w:t>
      </w:r>
    </w:p>
    <w:p w14:paraId="228C070E" w14:textId="77777777" w:rsidR="00C55255" w:rsidRDefault="009267B5">
      <w:pPr>
        <w:spacing w:after="0"/>
        <w:jc w:val="center"/>
      </w:pPr>
      <w:r>
        <w:rPr>
          <w:rFonts w:ascii="Times New Roman" w:eastAsia="Times New Roman" w:hAnsi="Times New Roman" w:cs="Times New Roman"/>
          <w:sz w:val="24"/>
        </w:rPr>
        <w:t xml:space="preserve"> </w:t>
      </w:r>
    </w:p>
    <w:p w14:paraId="70F758FC" w14:textId="77777777" w:rsidR="00C55255" w:rsidRDefault="009267B5">
      <w:pPr>
        <w:spacing w:after="0"/>
        <w:jc w:val="center"/>
      </w:pPr>
      <w:r>
        <w:rPr>
          <w:rFonts w:ascii="Times New Roman" w:eastAsia="Times New Roman" w:hAnsi="Times New Roman" w:cs="Times New Roman"/>
          <w:sz w:val="24"/>
        </w:rPr>
        <w:t xml:space="preserve"> </w:t>
      </w:r>
    </w:p>
    <w:p w14:paraId="5C1D9E87" w14:textId="77777777" w:rsidR="00C55255" w:rsidRDefault="009267B5">
      <w:pPr>
        <w:spacing w:after="0"/>
        <w:jc w:val="center"/>
      </w:pPr>
      <w:r>
        <w:rPr>
          <w:rFonts w:ascii="Times New Roman" w:eastAsia="Times New Roman" w:hAnsi="Times New Roman" w:cs="Times New Roman"/>
          <w:sz w:val="24"/>
        </w:rPr>
        <w:t xml:space="preserve"> </w:t>
      </w:r>
    </w:p>
    <w:p w14:paraId="775778EE" w14:textId="77777777" w:rsidR="00C55255" w:rsidRDefault="009267B5">
      <w:pPr>
        <w:spacing w:after="0"/>
        <w:jc w:val="center"/>
      </w:pPr>
      <w:r>
        <w:rPr>
          <w:rFonts w:ascii="Times New Roman" w:eastAsia="Times New Roman" w:hAnsi="Times New Roman" w:cs="Times New Roman"/>
          <w:sz w:val="24"/>
        </w:rPr>
        <w:t xml:space="preserve"> </w:t>
      </w:r>
    </w:p>
    <w:p w14:paraId="71C74522" w14:textId="77777777" w:rsidR="00C55255" w:rsidRDefault="009267B5">
      <w:pPr>
        <w:spacing w:after="0"/>
        <w:jc w:val="center"/>
      </w:pPr>
      <w:r>
        <w:rPr>
          <w:rFonts w:ascii="Times New Roman" w:eastAsia="Times New Roman" w:hAnsi="Times New Roman" w:cs="Times New Roman"/>
          <w:sz w:val="24"/>
        </w:rPr>
        <w:t xml:space="preserve"> </w:t>
      </w:r>
    </w:p>
    <w:p w14:paraId="04B4212A" w14:textId="77777777" w:rsidR="00C55255" w:rsidRDefault="009267B5">
      <w:pPr>
        <w:spacing w:after="0"/>
        <w:jc w:val="center"/>
      </w:pPr>
      <w:r>
        <w:rPr>
          <w:rFonts w:ascii="Times New Roman" w:eastAsia="Times New Roman" w:hAnsi="Times New Roman" w:cs="Times New Roman"/>
          <w:sz w:val="24"/>
        </w:rPr>
        <w:t xml:space="preserve"> </w:t>
      </w:r>
    </w:p>
    <w:p w14:paraId="0D690CD2" w14:textId="77777777" w:rsidR="00C55255" w:rsidRDefault="009267B5">
      <w:pPr>
        <w:spacing w:after="0"/>
        <w:jc w:val="center"/>
      </w:pPr>
      <w:r>
        <w:rPr>
          <w:rFonts w:ascii="Times New Roman" w:eastAsia="Times New Roman" w:hAnsi="Times New Roman" w:cs="Times New Roman"/>
          <w:sz w:val="24"/>
        </w:rPr>
        <w:t xml:space="preserve"> </w:t>
      </w:r>
    </w:p>
    <w:p w14:paraId="121D8F7C" w14:textId="77777777" w:rsidR="00C55255" w:rsidRDefault="009267B5">
      <w:pPr>
        <w:spacing w:after="0"/>
        <w:jc w:val="center"/>
      </w:pPr>
      <w:r>
        <w:rPr>
          <w:rFonts w:ascii="Times New Roman" w:eastAsia="Times New Roman" w:hAnsi="Times New Roman" w:cs="Times New Roman"/>
          <w:sz w:val="24"/>
        </w:rPr>
        <w:t xml:space="preserve"> </w:t>
      </w:r>
    </w:p>
    <w:p w14:paraId="13164E8F" w14:textId="77777777" w:rsidR="00C55255" w:rsidRDefault="009267B5">
      <w:pPr>
        <w:spacing w:after="0"/>
        <w:jc w:val="center"/>
      </w:pPr>
      <w:r>
        <w:rPr>
          <w:rFonts w:ascii="Times New Roman" w:eastAsia="Times New Roman" w:hAnsi="Times New Roman" w:cs="Times New Roman"/>
          <w:sz w:val="24"/>
        </w:rPr>
        <w:t xml:space="preserve"> </w:t>
      </w:r>
    </w:p>
    <w:p w14:paraId="59D07480" w14:textId="77777777" w:rsidR="00C55255" w:rsidRDefault="009267B5">
      <w:pPr>
        <w:spacing w:after="0"/>
        <w:jc w:val="center"/>
      </w:pPr>
      <w:r>
        <w:rPr>
          <w:rFonts w:ascii="Times New Roman" w:eastAsia="Times New Roman" w:hAnsi="Times New Roman" w:cs="Times New Roman"/>
          <w:sz w:val="24"/>
        </w:rPr>
        <w:t xml:space="preserve"> </w:t>
      </w:r>
    </w:p>
    <w:p w14:paraId="2D124751" w14:textId="77777777" w:rsidR="00C55255" w:rsidRDefault="009267B5">
      <w:pPr>
        <w:spacing w:after="0"/>
        <w:jc w:val="center"/>
      </w:pPr>
      <w:r>
        <w:rPr>
          <w:rFonts w:ascii="Times New Roman" w:eastAsia="Times New Roman" w:hAnsi="Times New Roman" w:cs="Times New Roman"/>
          <w:sz w:val="24"/>
        </w:rPr>
        <w:t xml:space="preserve"> </w:t>
      </w:r>
    </w:p>
    <w:p w14:paraId="3146A8B9" w14:textId="77777777" w:rsidR="00C55255" w:rsidRDefault="009267B5">
      <w:pPr>
        <w:spacing w:after="0"/>
        <w:jc w:val="center"/>
      </w:pPr>
      <w:r>
        <w:rPr>
          <w:rFonts w:ascii="Times New Roman" w:eastAsia="Times New Roman" w:hAnsi="Times New Roman" w:cs="Times New Roman"/>
          <w:sz w:val="24"/>
        </w:rPr>
        <w:t xml:space="preserve"> </w:t>
      </w:r>
    </w:p>
    <w:p w14:paraId="7EC380D1" w14:textId="77777777" w:rsidR="00C55255" w:rsidRDefault="009267B5">
      <w:pPr>
        <w:spacing w:after="0"/>
        <w:jc w:val="center"/>
      </w:pPr>
      <w:r>
        <w:rPr>
          <w:rFonts w:ascii="Times New Roman" w:eastAsia="Times New Roman" w:hAnsi="Times New Roman" w:cs="Times New Roman"/>
          <w:sz w:val="24"/>
        </w:rPr>
        <w:t xml:space="preserve"> </w:t>
      </w:r>
    </w:p>
    <w:p w14:paraId="2D31DA4C" w14:textId="77777777" w:rsidR="00C55255" w:rsidRDefault="009267B5">
      <w:pPr>
        <w:spacing w:after="0"/>
        <w:jc w:val="center"/>
      </w:pPr>
      <w:r>
        <w:rPr>
          <w:rFonts w:ascii="Times New Roman" w:eastAsia="Times New Roman" w:hAnsi="Times New Roman" w:cs="Times New Roman"/>
          <w:sz w:val="24"/>
        </w:rPr>
        <w:t xml:space="preserve"> </w:t>
      </w:r>
    </w:p>
    <w:p w14:paraId="6C905F90" w14:textId="77777777" w:rsidR="00C55255" w:rsidRDefault="009267B5">
      <w:pPr>
        <w:spacing w:after="0"/>
        <w:jc w:val="center"/>
      </w:pPr>
      <w:r>
        <w:rPr>
          <w:rFonts w:ascii="Times New Roman" w:eastAsia="Times New Roman" w:hAnsi="Times New Roman" w:cs="Times New Roman"/>
          <w:sz w:val="24"/>
        </w:rPr>
        <w:t xml:space="preserve"> </w:t>
      </w:r>
    </w:p>
    <w:p w14:paraId="79AEFBDD" w14:textId="77777777" w:rsidR="00C55255" w:rsidRDefault="009267B5">
      <w:pPr>
        <w:spacing w:after="0"/>
        <w:jc w:val="center"/>
      </w:pPr>
      <w:r>
        <w:rPr>
          <w:rFonts w:ascii="Times New Roman" w:eastAsia="Times New Roman" w:hAnsi="Times New Roman" w:cs="Times New Roman"/>
          <w:sz w:val="24"/>
        </w:rPr>
        <w:t xml:space="preserve"> </w:t>
      </w:r>
    </w:p>
    <w:p w14:paraId="4901447F" w14:textId="77777777" w:rsidR="00C55255" w:rsidRDefault="009267B5">
      <w:pPr>
        <w:spacing w:after="0"/>
        <w:jc w:val="center"/>
      </w:pPr>
      <w:r>
        <w:rPr>
          <w:rFonts w:ascii="Times New Roman" w:eastAsia="Times New Roman" w:hAnsi="Times New Roman" w:cs="Times New Roman"/>
          <w:sz w:val="24"/>
        </w:rPr>
        <w:t xml:space="preserve"> </w:t>
      </w:r>
    </w:p>
    <w:p w14:paraId="50AD95AD" w14:textId="77777777" w:rsidR="00C55255" w:rsidRDefault="009267B5">
      <w:pPr>
        <w:spacing w:after="0"/>
        <w:jc w:val="center"/>
      </w:pPr>
      <w:r>
        <w:rPr>
          <w:rFonts w:ascii="Times New Roman" w:eastAsia="Times New Roman" w:hAnsi="Times New Roman" w:cs="Times New Roman"/>
          <w:sz w:val="24"/>
        </w:rPr>
        <w:t xml:space="preserve"> </w:t>
      </w:r>
    </w:p>
    <w:p w14:paraId="2E53EA03" w14:textId="77777777" w:rsidR="00C55255" w:rsidRDefault="009267B5">
      <w:pPr>
        <w:spacing w:after="0"/>
        <w:jc w:val="center"/>
      </w:pPr>
      <w:r>
        <w:rPr>
          <w:rFonts w:ascii="Times New Roman" w:eastAsia="Times New Roman" w:hAnsi="Times New Roman" w:cs="Times New Roman"/>
          <w:sz w:val="24"/>
        </w:rPr>
        <w:t xml:space="preserve"> </w:t>
      </w:r>
    </w:p>
    <w:p w14:paraId="64453899" w14:textId="77777777" w:rsidR="00C55255" w:rsidRDefault="009267B5">
      <w:pPr>
        <w:spacing w:after="0"/>
        <w:jc w:val="center"/>
      </w:pPr>
      <w:r>
        <w:rPr>
          <w:rFonts w:ascii="Times New Roman" w:eastAsia="Times New Roman" w:hAnsi="Times New Roman" w:cs="Times New Roman"/>
          <w:sz w:val="24"/>
        </w:rPr>
        <w:t xml:space="preserve"> </w:t>
      </w:r>
    </w:p>
    <w:p w14:paraId="4E9938AC" w14:textId="77777777" w:rsidR="00C55255" w:rsidRDefault="009267B5">
      <w:pPr>
        <w:spacing w:after="0"/>
        <w:jc w:val="center"/>
      </w:pPr>
      <w:r>
        <w:rPr>
          <w:rFonts w:ascii="Times New Roman" w:eastAsia="Times New Roman" w:hAnsi="Times New Roman" w:cs="Times New Roman"/>
          <w:sz w:val="24"/>
        </w:rPr>
        <w:t xml:space="preserve"> </w:t>
      </w:r>
    </w:p>
    <w:p w14:paraId="671FF852" w14:textId="77777777" w:rsidR="00C55255" w:rsidRDefault="009267B5">
      <w:pPr>
        <w:spacing w:after="0"/>
        <w:jc w:val="center"/>
      </w:pPr>
      <w:r>
        <w:rPr>
          <w:rFonts w:ascii="Times New Roman" w:eastAsia="Times New Roman" w:hAnsi="Times New Roman" w:cs="Times New Roman"/>
          <w:sz w:val="24"/>
        </w:rPr>
        <w:t xml:space="preserve"> </w:t>
      </w:r>
    </w:p>
    <w:p w14:paraId="508659D3" w14:textId="77777777" w:rsidR="00C55255" w:rsidRDefault="009267B5">
      <w:pPr>
        <w:spacing w:after="0"/>
        <w:jc w:val="center"/>
      </w:pPr>
      <w:r>
        <w:rPr>
          <w:rFonts w:ascii="Times New Roman" w:eastAsia="Times New Roman" w:hAnsi="Times New Roman" w:cs="Times New Roman"/>
          <w:sz w:val="24"/>
        </w:rPr>
        <w:t xml:space="preserve"> </w:t>
      </w:r>
    </w:p>
    <w:p w14:paraId="4D30CD0B" w14:textId="77777777" w:rsidR="00C55255" w:rsidRDefault="009267B5">
      <w:pPr>
        <w:spacing w:after="0"/>
        <w:jc w:val="center"/>
      </w:pPr>
      <w:r>
        <w:rPr>
          <w:rFonts w:ascii="Times New Roman" w:eastAsia="Times New Roman" w:hAnsi="Times New Roman" w:cs="Times New Roman"/>
          <w:sz w:val="24"/>
        </w:rPr>
        <w:t xml:space="preserve"> </w:t>
      </w:r>
    </w:p>
    <w:p w14:paraId="6436ED38" w14:textId="77777777" w:rsidR="00C55255" w:rsidRDefault="009267B5">
      <w:pPr>
        <w:spacing w:after="0"/>
        <w:jc w:val="center"/>
      </w:pPr>
      <w:r>
        <w:rPr>
          <w:rFonts w:ascii="Times New Roman" w:eastAsia="Times New Roman" w:hAnsi="Times New Roman" w:cs="Times New Roman"/>
          <w:sz w:val="24"/>
        </w:rPr>
        <w:t xml:space="preserve"> </w:t>
      </w:r>
    </w:p>
    <w:p w14:paraId="2A376F76" w14:textId="77777777" w:rsidR="00C55255" w:rsidRDefault="009267B5">
      <w:pPr>
        <w:spacing w:after="0"/>
        <w:jc w:val="center"/>
      </w:pPr>
      <w:r>
        <w:rPr>
          <w:rFonts w:ascii="Times New Roman" w:eastAsia="Times New Roman" w:hAnsi="Times New Roman" w:cs="Times New Roman"/>
          <w:sz w:val="24"/>
        </w:rPr>
        <w:t xml:space="preserve"> </w:t>
      </w:r>
    </w:p>
    <w:p w14:paraId="2BBBCDD9" w14:textId="77777777" w:rsidR="00C55255" w:rsidRDefault="009267B5">
      <w:pPr>
        <w:spacing w:after="0"/>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5ED4B859" w14:textId="77777777" w:rsidR="004F70C2" w:rsidRDefault="000A6CF8">
      <w:pPr>
        <w:spacing w:after="0"/>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21B12937" w14:textId="77777777" w:rsidR="000A6CF8" w:rsidRDefault="000A6CF8">
      <w:pPr>
        <w:spacing w:after="0"/>
        <w:jc w:val="center"/>
      </w:pPr>
    </w:p>
    <w:p w14:paraId="2486F8A0" w14:textId="77777777" w:rsidR="00BB776D" w:rsidRDefault="009267B5">
      <w:pPr>
        <w:spacing w:after="5" w:line="238" w:lineRule="auto"/>
        <w:ind w:left="3245" w:right="1902" w:hanging="1039"/>
        <w:jc w:val="both"/>
        <w:rPr>
          <w:rFonts w:ascii="Times New Roman" w:eastAsia="Times New Roman" w:hAnsi="Times New Roman" w:cs="Times New Roman"/>
          <w:sz w:val="24"/>
        </w:rPr>
      </w:pPr>
      <w:r>
        <w:rPr>
          <w:rFonts w:ascii="Times New Roman" w:eastAsia="Times New Roman" w:hAnsi="Times New Roman" w:cs="Times New Roman"/>
          <w:sz w:val="24"/>
        </w:rPr>
        <w:t xml:space="preserve">© Copyright by ROMAIN SAULAS 2017 </w:t>
      </w:r>
    </w:p>
    <w:p w14:paraId="68FCDD33" w14:textId="77777777" w:rsidR="00C55255" w:rsidRDefault="009267B5" w:rsidP="00BB776D">
      <w:pPr>
        <w:spacing w:after="5" w:line="238" w:lineRule="auto"/>
        <w:ind w:left="3245" w:right="1902" w:hanging="1039"/>
        <w:jc w:val="center"/>
      </w:pPr>
      <w:r>
        <w:rPr>
          <w:rFonts w:ascii="Times New Roman" w:eastAsia="Times New Roman" w:hAnsi="Times New Roman" w:cs="Times New Roman"/>
          <w:sz w:val="24"/>
        </w:rPr>
        <w:t>All Rights Reserved.</w:t>
      </w:r>
    </w:p>
    <w:p w14:paraId="47BEEDE1" w14:textId="77777777" w:rsidR="00C55255" w:rsidRDefault="009267B5">
      <w:pPr>
        <w:spacing w:after="0"/>
      </w:pPr>
      <w:r>
        <w:rPr>
          <w:rFonts w:ascii="Times New Roman" w:eastAsia="Times New Roman" w:hAnsi="Times New Roman" w:cs="Times New Roman"/>
          <w:sz w:val="24"/>
        </w:rPr>
        <w:t xml:space="preserve"> </w:t>
      </w:r>
    </w:p>
    <w:p w14:paraId="02B8B05A" w14:textId="77777777" w:rsidR="00C55255" w:rsidRDefault="00C55255">
      <w:pPr>
        <w:sectPr w:rsidR="00C55255">
          <w:footerReference w:type="even" r:id="rId8"/>
          <w:footerReference w:type="default" r:id="rId9"/>
          <w:footerReference w:type="first" r:id="rId10"/>
          <w:pgSz w:w="12240" w:h="15840"/>
          <w:pgMar w:top="1449" w:right="1378" w:bottom="1703" w:left="2304" w:header="720" w:footer="720" w:gutter="0"/>
          <w:cols w:space="720"/>
        </w:sectPr>
      </w:pPr>
    </w:p>
    <w:p w14:paraId="0252177C" w14:textId="77777777" w:rsidR="00D32114" w:rsidRDefault="00D32114" w:rsidP="000A6CF8">
      <w:pPr>
        <w:pStyle w:val="Heading1"/>
      </w:pPr>
      <w:bookmarkStart w:id="0" w:name="_Toc310579464"/>
      <w:bookmarkStart w:id="1" w:name="_Toc315681358"/>
      <w:bookmarkStart w:id="2" w:name="_Toc500861868"/>
      <w:r>
        <w:lastRenderedPageBreak/>
        <w:t>Acknowledgements</w:t>
      </w:r>
      <w:bookmarkEnd w:id="0"/>
      <w:bookmarkEnd w:id="1"/>
      <w:bookmarkEnd w:id="2"/>
    </w:p>
    <w:p w14:paraId="225B98AA" w14:textId="77777777" w:rsidR="00C55255" w:rsidRDefault="00AF4AEE" w:rsidP="00AF4AEE">
      <w:pPr>
        <w:spacing w:after="5" w:line="480" w:lineRule="auto"/>
        <w:ind w:left="2" w:right="406" w:firstLine="718"/>
        <w:jc w:val="both"/>
      </w:pPr>
      <w:r w:rsidRPr="00AF4AEE">
        <w:rPr>
          <w:rStyle w:val="5yl5"/>
          <w:rFonts w:ascii="Times New Roman" w:hAnsi="Times New Roman" w:cs="Times New Roman"/>
          <w:sz w:val="24"/>
          <w:szCs w:val="24"/>
        </w:rPr>
        <w:t>I would like to express my sincere gratitude to the members of my Thesis committee for their advice on my thesis, and a special thank you to my advisor, Dr. Atiquzzaman, for all of his encouragement, guidance and instruction throughout the obtaining of my degree. Finally, I would like to thank Ms. Perez Woods for all her support</w:t>
      </w:r>
      <w:r w:rsidR="009267B5">
        <w:rPr>
          <w:rFonts w:ascii="Times New Roman" w:eastAsia="Times New Roman" w:hAnsi="Times New Roman" w:cs="Times New Roman"/>
          <w:sz w:val="24"/>
        </w:rPr>
        <w:t xml:space="preserve">. </w:t>
      </w:r>
      <w:r w:rsidR="009267B5">
        <w:br w:type="page"/>
      </w:r>
    </w:p>
    <w:sdt>
      <w:sdtPr>
        <w:id w:val="-94252825"/>
        <w:docPartObj>
          <w:docPartGallery w:val="Table of Contents"/>
        </w:docPartObj>
      </w:sdtPr>
      <w:sdtEndPr/>
      <w:sdtContent>
        <w:p w14:paraId="2EFC671A" w14:textId="77777777" w:rsidR="00C55255" w:rsidRPr="00D32114" w:rsidRDefault="00D32114" w:rsidP="00D32114">
          <w:pPr>
            <w:spacing w:after="243" w:line="265" w:lineRule="auto"/>
            <w:ind w:left="10" w:right="1" w:hanging="10"/>
            <w:jc w:val="center"/>
            <w:rPr>
              <w:b/>
              <w:sz w:val="28"/>
              <w:szCs w:val="28"/>
            </w:rPr>
          </w:pPr>
          <w:r w:rsidRPr="000A6CF8">
            <w:rPr>
              <w:rFonts w:ascii="Times New Roman" w:hAnsi="Times New Roman" w:cs="Times New Roman"/>
              <w:b/>
              <w:sz w:val="28"/>
              <w:szCs w:val="28"/>
            </w:rPr>
            <w:t>Table of Contents</w:t>
          </w:r>
          <w:r w:rsidR="009267B5" w:rsidRPr="00D32114">
            <w:rPr>
              <w:rFonts w:ascii="Times New Roman" w:eastAsia="Times New Roman" w:hAnsi="Times New Roman" w:cs="Times New Roman"/>
              <w:b/>
              <w:sz w:val="28"/>
              <w:szCs w:val="28"/>
            </w:rPr>
            <w:t xml:space="preserve"> </w:t>
          </w:r>
        </w:p>
        <w:p w14:paraId="240C2F3B" w14:textId="667597AB" w:rsidR="006D000B" w:rsidRDefault="009267B5">
          <w:pPr>
            <w:pStyle w:val="TOC1"/>
            <w:tabs>
              <w:tab w:val="right" w:leader="dot" w:pos="8491"/>
            </w:tabs>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r w:rsidR="004602B4">
            <w:rPr>
              <w:noProof/>
            </w:rPr>
            <w:fldChar w:fldCharType="begin"/>
          </w:r>
          <w:r w:rsidR="004602B4">
            <w:rPr>
              <w:noProof/>
            </w:rPr>
            <w:instrText xml:space="preserve"> HYPERLINK \l "_Toc500861868" </w:instrText>
          </w:r>
          <w:r w:rsidR="004602B4">
            <w:rPr>
              <w:noProof/>
            </w:rPr>
            <w:fldChar w:fldCharType="separate"/>
          </w:r>
          <w:r w:rsidR="006D000B" w:rsidRPr="00683CED">
            <w:rPr>
              <w:rStyle w:val="Hyperlink"/>
              <w:noProof/>
            </w:rPr>
            <w:t>Acknowledgements</w:t>
          </w:r>
          <w:r w:rsidR="006D000B">
            <w:rPr>
              <w:noProof/>
              <w:webHidden/>
            </w:rPr>
            <w:tab/>
          </w:r>
          <w:r w:rsidR="006D000B">
            <w:rPr>
              <w:noProof/>
              <w:webHidden/>
            </w:rPr>
            <w:fldChar w:fldCharType="begin"/>
          </w:r>
          <w:r w:rsidR="006D000B">
            <w:rPr>
              <w:noProof/>
              <w:webHidden/>
            </w:rPr>
            <w:instrText xml:space="preserve"> PAGEREF _Toc500861868 \h </w:instrText>
          </w:r>
          <w:r w:rsidR="006D000B">
            <w:rPr>
              <w:noProof/>
              <w:webHidden/>
            </w:rPr>
          </w:r>
          <w:r w:rsidR="006D000B">
            <w:rPr>
              <w:noProof/>
              <w:webHidden/>
            </w:rPr>
            <w:fldChar w:fldCharType="separate"/>
          </w:r>
          <w:ins w:id="3" w:author="Saulas, Romain N." w:date="2017-12-14T11:26:00Z">
            <w:r w:rsidR="006F0392">
              <w:rPr>
                <w:noProof/>
                <w:webHidden/>
              </w:rPr>
              <w:t>iv</w:t>
            </w:r>
          </w:ins>
          <w:del w:id="4" w:author="Saulas, Romain N." w:date="2017-12-14T11:26:00Z">
            <w:r w:rsidR="006F0392" w:rsidDel="006F0392">
              <w:rPr>
                <w:noProof/>
                <w:webHidden/>
              </w:rPr>
              <w:delText>iv</w:delText>
            </w:r>
          </w:del>
          <w:r w:rsidR="006D000B">
            <w:rPr>
              <w:noProof/>
              <w:webHidden/>
            </w:rPr>
            <w:fldChar w:fldCharType="end"/>
          </w:r>
          <w:r w:rsidR="004602B4">
            <w:rPr>
              <w:noProof/>
            </w:rPr>
            <w:fldChar w:fldCharType="end"/>
          </w:r>
        </w:p>
        <w:p w14:paraId="027CBBA9" w14:textId="04E8C997" w:rsidR="006D000B" w:rsidRDefault="004602B4">
          <w:pPr>
            <w:pStyle w:val="TOC1"/>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"_Toc500861869" </w:instrText>
          </w:r>
          <w:r>
            <w:rPr>
              <w:noProof/>
            </w:rPr>
            <w:fldChar w:fldCharType="separate"/>
          </w:r>
          <w:r w:rsidR="006D000B" w:rsidRPr="00683CED">
            <w:rPr>
              <w:rStyle w:val="Hyperlink"/>
              <w:noProof/>
            </w:rPr>
            <w:t>List of Tables</w:t>
          </w:r>
          <w:r w:rsidR="006D000B">
            <w:rPr>
              <w:noProof/>
              <w:webHidden/>
            </w:rPr>
            <w:tab/>
          </w:r>
          <w:r w:rsidR="006D000B">
            <w:rPr>
              <w:noProof/>
              <w:webHidden/>
            </w:rPr>
            <w:fldChar w:fldCharType="begin"/>
          </w:r>
          <w:r w:rsidR="006D000B">
            <w:rPr>
              <w:noProof/>
              <w:webHidden/>
            </w:rPr>
            <w:instrText xml:space="preserve"> PAGEREF _Toc500861869 \h </w:instrText>
          </w:r>
          <w:r w:rsidR="006D000B">
            <w:rPr>
              <w:noProof/>
              <w:webHidden/>
            </w:rPr>
          </w:r>
          <w:r w:rsidR="006D000B">
            <w:rPr>
              <w:noProof/>
              <w:webHidden/>
            </w:rPr>
            <w:fldChar w:fldCharType="separate"/>
          </w:r>
          <w:ins w:id="5" w:author="Saulas, Romain N." w:date="2017-12-14T11:26:00Z">
            <w:r w:rsidR="006F0392">
              <w:rPr>
                <w:noProof/>
                <w:webHidden/>
              </w:rPr>
              <w:t>ix</w:t>
            </w:r>
          </w:ins>
          <w:del w:id="6" w:author="Saulas, Romain N." w:date="2017-12-14T11:26:00Z">
            <w:r w:rsidR="006F0392" w:rsidDel="006F0392">
              <w:rPr>
                <w:noProof/>
                <w:webHidden/>
              </w:rPr>
              <w:delText>ix</w:delText>
            </w:r>
          </w:del>
          <w:r w:rsidR="006D000B">
            <w:rPr>
              <w:noProof/>
              <w:webHidden/>
            </w:rPr>
            <w:fldChar w:fldCharType="end"/>
          </w:r>
          <w:r>
            <w:rPr>
              <w:noProof/>
            </w:rPr>
            <w:fldChar w:fldCharType="end"/>
          </w:r>
        </w:p>
        <w:p w14:paraId="0637F1FA" w14:textId="60D1A33C" w:rsidR="006D000B" w:rsidRDefault="004602B4">
          <w:pPr>
            <w:pStyle w:val="TOC1"/>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"_Toc500861870" </w:instrText>
          </w:r>
          <w:r>
            <w:rPr>
              <w:noProof/>
            </w:rPr>
            <w:fldChar w:fldCharType="separate"/>
          </w:r>
          <w:r w:rsidR="006D000B" w:rsidRPr="00683CED">
            <w:rPr>
              <w:rStyle w:val="Hyperlink"/>
              <w:noProof/>
            </w:rPr>
            <w:t>List of Figures</w:t>
          </w:r>
          <w:r w:rsidR="006D000B">
            <w:rPr>
              <w:noProof/>
              <w:webHidden/>
            </w:rPr>
            <w:tab/>
          </w:r>
          <w:r w:rsidR="006D000B">
            <w:rPr>
              <w:noProof/>
              <w:webHidden/>
            </w:rPr>
            <w:fldChar w:fldCharType="begin"/>
          </w:r>
          <w:r w:rsidR="006D000B">
            <w:rPr>
              <w:noProof/>
              <w:webHidden/>
            </w:rPr>
            <w:instrText xml:space="preserve"> PAGEREF _Toc500861870 \h </w:instrText>
          </w:r>
          <w:r w:rsidR="006D000B">
            <w:rPr>
              <w:noProof/>
              <w:webHidden/>
            </w:rPr>
          </w:r>
          <w:r w:rsidR="006D000B">
            <w:rPr>
              <w:noProof/>
              <w:webHidden/>
            </w:rPr>
            <w:fldChar w:fldCharType="separate"/>
          </w:r>
          <w:ins w:id="7" w:author="Saulas, Romain N." w:date="2017-12-14T11:26:00Z">
            <w:r w:rsidR="006F0392">
              <w:rPr>
                <w:noProof/>
                <w:webHidden/>
              </w:rPr>
              <w:t>x</w:t>
            </w:r>
          </w:ins>
          <w:del w:id="8" w:author="Saulas, Romain N." w:date="2017-12-14T11:26:00Z">
            <w:r w:rsidR="006F0392" w:rsidDel="006F0392">
              <w:rPr>
                <w:noProof/>
                <w:webHidden/>
              </w:rPr>
              <w:delText>x</w:delText>
            </w:r>
          </w:del>
          <w:r w:rsidR="006D000B">
            <w:rPr>
              <w:noProof/>
              <w:webHidden/>
            </w:rPr>
            <w:fldChar w:fldCharType="end"/>
          </w:r>
          <w:r>
            <w:rPr>
              <w:noProof/>
            </w:rPr>
            <w:fldChar w:fldCharType="end"/>
          </w:r>
        </w:p>
        <w:p w14:paraId="2B4AC46A" w14:textId="18B48075" w:rsidR="006D000B" w:rsidRDefault="004602B4">
          <w:pPr>
            <w:pStyle w:val="TOC1"/>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"_Toc500861871" </w:instrText>
          </w:r>
          <w:r>
            <w:rPr>
              <w:noProof/>
            </w:rPr>
            <w:fldChar w:fldCharType="separate"/>
          </w:r>
          <w:r w:rsidR="006D000B" w:rsidRPr="00683CED">
            <w:rPr>
              <w:rStyle w:val="Hyperlink"/>
              <w:noProof/>
            </w:rPr>
            <w:t>Abstract</w:t>
          </w:r>
          <w:r w:rsidR="006D000B">
            <w:rPr>
              <w:noProof/>
              <w:webHidden/>
            </w:rPr>
            <w:tab/>
          </w:r>
          <w:r w:rsidR="006D000B">
            <w:rPr>
              <w:noProof/>
              <w:webHidden/>
            </w:rPr>
            <w:fldChar w:fldCharType="begin"/>
          </w:r>
          <w:r w:rsidR="006D000B">
            <w:rPr>
              <w:noProof/>
              <w:webHidden/>
            </w:rPr>
            <w:instrText xml:space="preserve"> PAGEREF _Toc500861871 \h </w:instrText>
          </w:r>
          <w:r w:rsidR="006D000B">
            <w:rPr>
              <w:noProof/>
              <w:webHidden/>
            </w:rPr>
          </w:r>
          <w:r w:rsidR="006D000B">
            <w:rPr>
              <w:noProof/>
              <w:webHidden/>
            </w:rPr>
            <w:fldChar w:fldCharType="separate"/>
          </w:r>
          <w:ins w:id="9" w:author="Saulas, Romain N." w:date="2017-12-14T11:26:00Z">
            <w:r w:rsidR="006F0392">
              <w:rPr>
                <w:noProof/>
                <w:webHidden/>
              </w:rPr>
              <w:t>xii</w:t>
            </w:r>
          </w:ins>
          <w:del w:id="10" w:author="Saulas, Romain N." w:date="2017-12-14T11:26:00Z">
            <w:r w:rsidR="006F0392" w:rsidDel="006F0392">
              <w:rPr>
                <w:noProof/>
                <w:webHidden/>
              </w:rPr>
              <w:delText>xii</w:delText>
            </w:r>
          </w:del>
          <w:r w:rsidR="006D000B">
            <w:rPr>
              <w:noProof/>
              <w:webHidden/>
            </w:rPr>
            <w:fldChar w:fldCharType="end"/>
          </w:r>
          <w:r>
            <w:rPr>
              <w:noProof/>
            </w:rPr>
            <w:fldChar w:fldCharType="end"/>
          </w:r>
        </w:p>
        <w:p w14:paraId="6E5DD0A4" w14:textId="1A3F5CD3" w:rsidR="006D000B" w:rsidRDefault="004602B4">
          <w:pPr>
            <w:pStyle w:val="TOC1"/>
            <w:tabs>
              <w:tab w:val="left" w:pos="1320"/>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"_Toc500861872" </w:instrText>
          </w:r>
          <w:r>
            <w:rPr>
              <w:noProof/>
            </w:rPr>
            <w:fldChar w:fldCharType="separate"/>
          </w:r>
          <w:r w:rsidR="006D000B" w:rsidRPr="00683CED">
            <w:rPr>
              <w:rStyle w:val="Hyperlink"/>
              <w:noProof/>
            </w:rPr>
            <w:t>Chapter 1:</w:t>
          </w:r>
          <w:r w:rsidR="006D000B" w:rsidRPr="00683CED">
            <w:rPr>
              <w:rStyle w:val="Hyperlink"/>
              <w:rFonts w:ascii="Arial" w:eastAsia="Arial" w:hAnsi="Arial" w:cs="Arial"/>
              <w:noProof/>
            </w:rPr>
            <w:t xml:space="preserve"> </w:t>
          </w:r>
          <w:r w:rsidR="006D000B">
            <w:rPr>
              <w:rFonts w:asciiTheme="minorHAnsi" w:eastAsiaTheme="minorEastAsia" w:hAnsiTheme="minorHAnsi" w:cstheme="minorBidi"/>
              <w:noProof/>
              <w:color w:val="auto"/>
              <w:sz w:val="22"/>
            </w:rPr>
            <w:tab/>
          </w:r>
          <w:r w:rsidR="006D000B" w:rsidRPr="00683CED">
            <w:rPr>
              <w:rStyle w:val="Hyperlink"/>
              <w:noProof/>
            </w:rPr>
            <w:t>Introduction</w:t>
          </w:r>
          <w:r w:rsidR="006D000B">
            <w:rPr>
              <w:noProof/>
              <w:webHidden/>
            </w:rPr>
            <w:tab/>
          </w:r>
          <w:r w:rsidR="006D000B">
            <w:rPr>
              <w:noProof/>
              <w:webHidden/>
            </w:rPr>
            <w:fldChar w:fldCharType="begin"/>
          </w:r>
          <w:r w:rsidR="006D000B">
            <w:rPr>
              <w:noProof/>
              <w:webHidden/>
            </w:rPr>
            <w:instrText xml:space="preserve"> PAGEREF _Toc500861872 \h </w:instrText>
          </w:r>
          <w:r w:rsidR="006D000B">
            <w:rPr>
              <w:noProof/>
              <w:webHidden/>
            </w:rPr>
          </w:r>
          <w:r w:rsidR="006D000B">
            <w:rPr>
              <w:noProof/>
              <w:webHidden/>
            </w:rPr>
            <w:fldChar w:fldCharType="separate"/>
          </w:r>
          <w:ins w:id="11" w:author="Saulas, Romain N." w:date="2017-12-14T11:26:00Z">
            <w:r w:rsidR="006F0392">
              <w:rPr>
                <w:noProof/>
                <w:webHidden/>
              </w:rPr>
              <w:t>1</w:t>
            </w:r>
          </w:ins>
          <w:del w:id="12" w:author="Saulas, Romain N." w:date="2017-12-14T11:26:00Z">
            <w:r w:rsidR="006F0392" w:rsidDel="006F0392">
              <w:rPr>
                <w:noProof/>
                <w:webHidden/>
              </w:rPr>
              <w:delText>1</w:delText>
            </w:r>
          </w:del>
          <w:r w:rsidR="006D000B">
            <w:rPr>
              <w:noProof/>
              <w:webHidden/>
            </w:rPr>
            <w:fldChar w:fldCharType="end"/>
          </w:r>
          <w:r>
            <w:rPr>
              <w:noProof/>
            </w:rPr>
            <w:fldChar w:fldCharType="end"/>
          </w:r>
        </w:p>
        <w:p w14:paraId="201A12BD" w14:textId="15C08121"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"_Toc500861873" </w:instrText>
          </w:r>
          <w:r>
            <w:rPr>
              <w:noProof/>
            </w:rPr>
            <w:fldChar w:fldCharType="separate"/>
          </w:r>
          <w:r w:rsidR="006D000B" w:rsidRPr="00683CED">
            <w:rPr>
              <w:rStyle w:val="Hyperlink"/>
              <w:noProof/>
            </w:rPr>
            <w:t>1.1</w:t>
          </w:r>
          <w:r w:rsidR="006D000B" w:rsidRPr="00683CED">
            <w:rPr>
              <w:rStyle w:val="Hyperlink"/>
              <w:rFonts w:ascii="Arial" w:eastAsia="Arial" w:hAnsi="Arial" w:cs="Arial"/>
              <w:noProof/>
            </w:rPr>
            <w:t xml:space="preserve"> </w:t>
          </w:r>
          <w:r w:rsidR="006D000B" w:rsidRPr="00683CED">
            <w:rPr>
              <w:rStyle w:val="Hyperlink"/>
              <w:noProof/>
            </w:rPr>
            <w:t>Introduction</w:t>
          </w:r>
          <w:r w:rsidR="006D000B">
            <w:rPr>
              <w:noProof/>
              <w:webHidden/>
            </w:rPr>
            <w:tab/>
          </w:r>
          <w:r w:rsidR="006D000B">
            <w:rPr>
              <w:noProof/>
              <w:webHidden/>
            </w:rPr>
            <w:fldChar w:fldCharType="begin"/>
          </w:r>
          <w:r w:rsidR="006D000B">
            <w:rPr>
              <w:noProof/>
              <w:webHidden/>
            </w:rPr>
            <w:instrText xml:space="preserve"> PAGEREF _Toc500861873 \h </w:instrText>
          </w:r>
          <w:r w:rsidR="006D000B">
            <w:rPr>
              <w:noProof/>
              <w:webHidden/>
            </w:rPr>
          </w:r>
          <w:r w:rsidR="006D000B">
            <w:rPr>
              <w:noProof/>
              <w:webHidden/>
            </w:rPr>
            <w:fldChar w:fldCharType="separate"/>
          </w:r>
          <w:ins w:id="13" w:author="Saulas, Romain N." w:date="2017-12-14T11:26:00Z">
            <w:r w:rsidR="006F0392">
              <w:rPr>
                <w:noProof/>
                <w:webHidden/>
              </w:rPr>
              <w:t>1</w:t>
            </w:r>
          </w:ins>
          <w:del w:id="14" w:author="Saulas, Romain N." w:date="2017-12-14T11:26:00Z">
            <w:r w:rsidR="006F0392" w:rsidDel="006F0392">
              <w:rPr>
                <w:noProof/>
                <w:webHidden/>
              </w:rPr>
              <w:delText>1</w:delText>
            </w:r>
          </w:del>
          <w:r w:rsidR="006D000B">
            <w:rPr>
              <w:noProof/>
              <w:webHidden/>
            </w:rPr>
            <w:fldChar w:fldCharType="end"/>
          </w:r>
          <w:r>
            <w:rPr>
              <w:noProof/>
            </w:rPr>
            <w:fldChar w:fldCharType="end"/>
          </w:r>
        </w:p>
        <w:p w14:paraId="234D8ECA" w14:textId="00D267A2"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"_Toc500861874" </w:instrText>
          </w:r>
          <w:r>
            <w:rPr>
              <w:noProof/>
            </w:rPr>
            <w:fldChar w:fldCharType="separate"/>
          </w:r>
          <w:r w:rsidR="006D000B" w:rsidRPr="00683CED">
            <w:rPr>
              <w:rStyle w:val="Hyperlink"/>
              <w:noProof/>
            </w:rPr>
            <w:t>1.2</w:t>
          </w:r>
          <w:r w:rsidR="006D000B" w:rsidRPr="00683CED">
            <w:rPr>
              <w:rStyle w:val="Hyperlink"/>
              <w:rFonts w:ascii="Arial" w:eastAsia="Arial" w:hAnsi="Arial" w:cs="Arial"/>
              <w:noProof/>
            </w:rPr>
            <w:t xml:space="preserve"> </w:t>
          </w:r>
          <w:r w:rsidR="006D000B" w:rsidRPr="00683CED">
            <w:rPr>
              <w:rStyle w:val="Hyperlink"/>
              <w:noProof/>
            </w:rPr>
            <w:t>VANET Principle and Applications</w:t>
          </w:r>
          <w:r w:rsidR="006D000B">
            <w:rPr>
              <w:noProof/>
              <w:webHidden/>
            </w:rPr>
            <w:tab/>
          </w:r>
          <w:r w:rsidR="006D000B">
            <w:rPr>
              <w:noProof/>
              <w:webHidden/>
            </w:rPr>
            <w:fldChar w:fldCharType="begin"/>
          </w:r>
          <w:r w:rsidR="006D000B">
            <w:rPr>
              <w:noProof/>
              <w:webHidden/>
            </w:rPr>
            <w:instrText xml:space="preserve"> PAGEREF _Toc500861874 \h </w:instrText>
          </w:r>
          <w:r w:rsidR="006D000B">
            <w:rPr>
              <w:noProof/>
              <w:webHidden/>
            </w:rPr>
          </w:r>
          <w:r w:rsidR="006D000B">
            <w:rPr>
              <w:noProof/>
              <w:webHidden/>
            </w:rPr>
            <w:fldChar w:fldCharType="separate"/>
          </w:r>
          <w:ins w:id="15" w:author="Saulas, Romain N." w:date="2017-12-14T11:26:00Z">
            <w:r w:rsidR="006F0392">
              <w:rPr>
                <w:noProof/>
                <w:webHidden/>
              </w:rPr>
              <w:t>1</w:t>
            </w:r>
          </w:ins>
          <w:del w:id="16" w:author="Saulas, Romain N." w:date="2017-12-14T11:26:00Z">
            <w:r w:rsidR="006F0392" w:rsidDel="006F0392">
              <w:rPr>
                <w:noProof/>
                <w:webHidden/>
              </w:rPr>
              <w:delText>1</w:delText>
            </w:r>
          </w:del>
          <w:r w:rsidR="006D000B">
            <w:rPr>
              <w:noProof/>
              <w:webHidden/>
            </w:rPr>
            <w:fldChar w:fldCharType="end"/>
          </w:r>
          <w:r>
            <w:rPr>
              <w:noProof/>
            </w:rPr>
            <w:fldChar w:fldCharType="end"/>
          </w:r>
        </w:p>
        <w:p w14:paraId="716BA2B6" w14:textId="466F7562"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"_Toc500861875" </w:instrText>
          </w:r>
          <w:r>
            <w:rPr>
              <w:noProof/>
            </w:rPr>
            <w:fldChar w:fldCharType="separate"/>
          </w:r>
          <w:r w:rsidR="006D000B" w:rsidRPr="00683CED">
            <w:rPr>
              <w:rStyle w:val="Hyperlink"/>
              <w:noProof/>
            </w:rPr>
            <w:t>1.3</w:t>
          </w:r>
          <w:r w:rsidR="006D000B" w:rsidRPr="00683CED">
            <w:rPr>
              <w:rStyle w:val="Hyperlink"/>
              <w:rFonts w:ascii="Arial" w:eastAsia="Arial" w:hAnsi="Arial" w:cs="Arial"/>
              <w:noProof/>
            </w:rPr>
            <w:t xml:space="preserve"> </w:t>
          </w:r>
          <w:r w:rsidR="006D000B" w:rsidRPr="00683CED">
            <w:rPr>
              <w:rStyle w:val="Hyperlink"/>
              <w:noProof/>
            </w:rPr>
            <w:t>Hardware in VANET</w:t>
          </w:r>
          <w:r w:rsidR="006D000B">
            <w:rPr>
              <w:noProof/>
              <w:webHidden/>
            </w:rPr>
            <w:tab/>
          </w:r>
          <w:r w:rsidR="006D000B">
            <w:rPr>
              <w:noProof/>
              <w:webHidden/>
            </w:rPr>
            <w:fldChar w:fldCharType="begin"/>
          </w:r>
          <w:r w:rsidR="006D000B">
            <w:rPr>
              <w:noProof/>
              <w:webHidden/>
            </w:rPr>
            <w:instrText xml:space="preserve"> PAGEREF _Toc500861875 \h </w:instrText>
          </w:r>
          <w:r w:rsidR="006D000B">
            <w:rPr>
              <w:noProof/>
              <w:webHidden/>
            </w:rPr>
          </w:r>
          <w:r w:rsidR="006D000B">
            <w:rPr>
              <w:noProof/>
              <w:webHidden/>
            </w:rPr>
            <w:fldChar w:fldCharType="separate"/>
          </w:r>
          <w:ins w:id="17" w:author="Saulas, Romain N." w:date="2017-12-14T11:26:00Z">
            <w:r w:rsidR="006F0392">
              <w:rPr>
                <w:noProof/>
                <w:webHidden/>
              </w:rPr>
              <w:t>3</w:t>
            </w:r>
          </w:ins>
          <w:del w:id="18" w:author="Saulas, Romain N." w:date="2017-12-14T11:26:00Z">
            <w:r w:rsidR="006F0392" w:rsidDel="006F0392">
              <w:rPr>
                <w:noProof/>
                <w:webHidden/>
              </w:rPr>
              <w:delText>3</w:delText>
            </w:r>
          </w:del>
          <w:r w:rsidR="006D000B">
            <w:rPr>
              <w:noProof/>
              <w:webHidden/>
            </w:rPr>
            <w:fldChar w:fldCharType="end"/>
          </w:r>
          <w:r>
            <w:rPr>
              <w:noProof/>
            </w:rPr>
            <w:fldChar w:fldCharType="end"/>
          </w:r>
        </w:p>
        <w:p w14:paraId="494E1D52" w14:textId="6AA7C639"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"_Toc500861876" </w:instrText>
          </w:r>
          <w:r>
            <w:rPr>
              <w:noProof/>
            </w:rPr>
            <w:fldChar w:fldCharType="separate"/>
          </w:r>
          <w:r w:rsidR="006D000B" w:rsidRPr="00683CED">
            <w:rPr>
              <w:rStyle w:val="Hyperlink"/>
              <w:noProof/>
            </w:rPr>
            <w:t>1.4</w:t>
          </w:r>
          <w:r w:rsidR="006D000B" w:rsidRPr="00683CED">
            <w:rPr>
              <w:rStyle w:val="Hyperlink"/>
              <w:rFonts w:ascii="Arial" w:eastAsia="Arial" w:hAnsi="Arial" w:cs="Arial"/>
              <w:noProof/>
            </w:rPr>
            <w:t xml:space="preserve"> </w:t>
          </w:r>
          <w:r w:rsidR="006D000B" w:rsidRPr="00683CED">
            <w:rPr>
              <w:rStyle w:val="Hyperlink"/>
              <w:noProof/>
            </w:rPr>
            <w:t>WAVE IEEE 802.11p Standard</w:t>
          </w:r>
          <w:r w:rsidR="006D000B">
            <w:rPr>
              <w:noProof/>
              <w:webHidden/>
            </w:rPr>
            <w:tab/>
          </w:r>
          <w:r w:rsidR="006D000B">
            <w:rPr>
              <w:noProof/>
              <w:webHidden/>
            </w:rPr>
            <w:fldChar w:fldCharType="begin"/>
          </w:r>
          <w:r w:rsidR="006D000B">
            <w:rPr>
              <w:noProof/>
              <w:webHidden/>
            </w:rPr>
            <w:instrText xml:space="preserve"> PAGEREF _Toc500861876 \h </w:instrText>
          </w:r>
          <w:r w:rsidR="006D000B">
            <w:rPr>
              <w:noProof/>
              <w:webHidden/>
            </w:rPr>
          </w:r>
          <w:r w:rsidR="006D000B">
            <w:rPr>
              <w:noProof/>
              <w:webHidden/>
            </w:rPr>
            <w:fldChar w:fldCharType="separate"/>
          </w:r>
          <w:ins w:id="19" w:author="Saulas, Romain N." w:date="2017-12-14T11:26:00Z">
            <w:r w:rsidR="006F0392">
              <w:rPr>
                <w:noProof/>
                <w:webHidden/>
              </w:rPr>
              <w:t>5</w:t>
            </w:r>
          </w:ins>
          <w:del w:id="20" w:author="Saulas, Romain N." w:date="2017-12-14T11:26:00Z">
            <w:r w:rsidR="006F0392" w:rsidDel="006F0392">
              <w:rPr>
                <w:noProof/>
                <w:webHidden/>
              </w:rPr>
              <w:delText>5</w:delText>
            </w:r>
          </w:del>
          <w:r w:rsidR="006D000B">
            <w:rPr>
              <w:noProof/>
              <w:webHidden/>
            </w:rPr>
            <w:fldChar w:fldCharType="end"/>
          </w:r>
          <w:r>
            <w:rPr>
              <w:noProof/>
            </w:rPr>
            <w:fldChar w:fldCharType="end"/>
          </w:r>
        </w:p>
        <w:p w14:paraId="54C7C0B5" w14:textId="7511C63C"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"_Toc500861877" </w:instrText>
          </w:r>
          <w:r>
            <w:rPr>
              <w:noProof/>
            </w:rPr>
            <w:fldChar w:fldCharType="separate"/>
          </w:r>
          <w:r w:rsidR="006D000B" w:rsidRPr="00683CED">
            <w:rPr>
              <w:rStyle w:val="Hyperlink"/>
              <w:noProof/>
            </w:rPr>
            <w:t>1.5</w:t>
          </w:r>
          <w:r w:rsidR="006D000B" w:rsidRPr="00683CED">
            <w:rPr>
              <w:rStyle w:val="Hyperlink"/>
              <w:rFonts w:ascii="Arial" w:eastAsia="Arial" w:hAnsi="Arial" w:cs="Arial"/>
              <w:noProof/>
            </w:rPr>
            <w:t xml:space="preserve"> </w:t>
          </w:r>
          <w:r w:rsidR="006D000B" w:rsidRPr="00683CED">
            <w:rPr>
              <w:rStyle w:val="Hyperlink"/>
              <w:noProof/>
            </w:rPr>
            <w:t>The routing problem in VANET</w:t>
          </w:r>
          <w:r w:rsidR="006D000B">
            <w:rPr>
              <w:noProof/>
              <w:webHidden/>
            </w:rPr>
            <w:tab/>
          </w:r>
          <w:r w:rsidR="006D000B">
            <w:rPr>
              <w:noProof/>
              <w:webHidden/>
            </w:rPr>
            <w:fldChar w:fldCharType="begin"/>
          </w:r>
          <w:r w:rsidR="006D000B">
            <w:rPr>
              <w:noProof/>
              <w:webHidden/>
            </w:rPr>
            <w:instrText xml:space="preserve"> PAGEREF _Toc500861877 \h </w:instrText>
          </w:r>
          <w:r w:rsidR="006D000B">
            <w:rPr>
              <w:noProof/>
              <w:webHidden/>
            </w:rPr>
          </w:r>
          <w:r w:rsidR="006D000B">
            <w:rPr>
              <w:noProof/>
              <w:webHidden/>
            </w:rPr>
            <w:fldChar w:fldCharType="separate"/>
          </w:r>
          <w:ins w:id="21" w:author="Saulas, Romain N." w:date="2017-12-14T11:26:00Z">
            <w:r w:rsidR="006F0392">
              <w:rPr>
                <w:noProof/>
                <w:webHidden/>
              </w:rPr>
              <w:t>6</w:t>
            </w:r>
          </w:ins>
          <w:del w:id="22" w:author="Saulas, Romain N." w:date="2017-12-14T11:26:00Z">
            <w:r w:rsidR="006F0392" w:rsidDel="006F0392">
              <w:rPr>
                <w:noProof/>
                <w:webHidden/>
              </w:rPr>
              <w:delText>6</w:delText>
            </w:r>
          </w:del>
          <w:r w:rsidR="006D000B">
            <w:rPr>
              <w:noProof/>
              <w:webHidden/>
            </w:rPr>
            <w:fldChar w:fldCharType="end"/>
          </w:r>
          <w:r>
            <w:rPr>
              <w:noProof/>
            </w:rPr>
            <w:fldChar w:fldCharType="end"/>
          </w:r>
        </w:p>
        <w:p w14:paraId="0E38CB81" w14:textId="76BBB1F4"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"_Toc500861878" </w:instrText>
          </w:r>
          <w:r>
            <w:rPr>
              <w:noProof/>
            </w:rPr>
            <w:fldChar w:fldCharType="separate"/>
          </w:r>
          <w:r w:rsidR="006D000B" w:rsidRPr="00683CED">
            <w:rPr>
              <w:rStyle w:val="Hyperlink"/>
              <w:noProof/>
            </w:rPr>
            <w:t>1.6</w:t>
          </w:r>
          <w:r w:rsidR="006D000B" w:rsidRPr="00683CED">
            <w:rPr>
              <w:rStyle w:val="Hyperlink"/>
              <w:rFonts w:ascii="Arial" w:eastAsia="Arial" w:hAnsi="Arial" w:cs="Arial"/>
              <w:noProof/>
            </w:rPr>
            <w:t xml:space="preserve"> </w:t>
          </w:r>
          <w:r w:rsidR="006D000B" w:rsidRPr="00683CED">
            <w:rPr>
              <w:rStyle w:val="Hyperlink"/>
              <w:noProof/>
            </w:rPr>
            <w:t>Problem Statement</w:t>
          </w:r>
          <w:r w:rsidR="006D000B">
            <w:rPr>
              <w:noProof/>
              <w:webHidden/>
            </w:rPr>
            <w:tab/>
          </w:r>
          <w:r w:rsidR="006D000B">
            <w:rPr>
              <w:noProof/>
              <w:webHidden/>
            </w:rPr>
            <w:fldChar w:fldCharType="begin"/>
          </w:r>
          <w:r w:rsidR="006D000B">
            <w:rPr>
              <w:noProof/>
              <w:webHidden/>
            </w:rPr>
            <w:instrText xml:space="preserve"> PAGEREF _Toc500861878 \h </w:instrText>
          </w:r>
          <w:r w:rsidR="006D000B">
            <w:rPr>
              <w:noProof/>
              <w:webHidden/>
            </w:rPr>
          </w:r>
          <w:r w:rsidR="006D000B">
            <w:rPr>
              <w:noProof/>
              <w:webHidden/>
            </w:rPr>
            <w:fldChar w:fldCharType="separate"/>
          </w:r>
          <w:ins w:id="23" w:author="Saulas, Romain N." w:date="2017-12-14T11:26:00Z">
            <w:r w:rsidR="006F0392">
              <w:rPr>
                <w:noProof/>
                <w:webHidden/>
              </w:rPr>
              <w:t>7</w:t>
            </w:r>
          </w:ins>
          <w:del w:id="24" w:author="Saulas, Romain N." w:date="2017-12-14T11:26:00Z">
            <w:r w:rsidR="006F0392" w:rsidDel="006F0392">
              <w:rPr>
                <w:noProof/>
                <w:webHidden/>
              </w:rPr>
              <w:delText>7</w:delText>
            </w:r>
          </w:del>
          <w:r w:rsidR="006D000B">
            <w:rPr>
              <w:noProof/>
              <w:webHidden/>
            </w:rPr>
            <w:fldChar w:fldCharType="end"/>
          </w:r>
          <w:r>
            <w:rPr>
              <w:noProof/>
            </w:rPr>
            <w:fldChar w:fldCharType="end"/>
          </w:r>
        </w:p>
        <w:p w14:paraId="33E3CEFC" w14:textId="330688DE"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"_Toc500861879" </w:instrText>
          </w:r>
          <w:r>
            <w:rPr>
              <w:noProof/>
            </w:rPr>
            <w:fldChar w:fldCharType="separate"/>
          </w:r>
          <w:r w:rsidR="006D000B" w:rsidRPr="00683CED">
            <w:rPr>
              <w:rStyle w:val="Hyperlink"/>
              <w:noProof/>
            </w:rPr>
            <w:t>1.7</w:t>
          </w:r>
          <w:r w:rsidR="006D000B" w:rsidRPr="00683CED">
            <w:rPr>
              <w:rStyle w:val="Hyperlink"/>
              <w:rFonts w:ascii="Arial" w:eastAsia="Arial" w:hAnsi="Arial" w:cs="Arial"/>
              <w:noProof/>
            </w:rPr>
            <w:t xml:space="preserve"> </w:t>
          </w:r>
          <w:r w:rsidR="006D000B" w:rsidRPr="00683CED">
            <w:rPr>
              <w:rStyle w:val="Hyperlink"/>
              <w:noProof/>
            </w:rPr>
            <w:t>Contribution</w:t>
          </w:r>
          <w:r w:rsidR="006D000B">
            <w:rPr>
              <w:noProof/>
              <w:webHidden/>
            </w:rPr>
            <w:tab/>
          </w:r>
          <w:r w:rsidR="006D000B">
            <w:rPr>
              <w:noProof/>
              <w:webHidden/>
            </w:rPr>
            <w:fldChar w:fldCharType="begin"/>
          </w:r>
          <w:r w:rsidR="006D000B">
            <w:rPr>
              <w:noProof/>
              <w:webHidden/>
            </w:rPr>
            <w:instrText xml:space="preserve"> PAGEREF _Toc500861879 \h </w:instrText>
          </w:r>
          <w:r w:rsidR="006D000B">
            <w:rPr>
              <w:noProof/>
              <w:webHidden/>
            </w:rPr>
          </w:r>
          <w:r w:rsidR="006D000B">
            <w:rPr>
              <w:noProof/>
              <w:webHidden/>
            </w:rPr>
            <w:fldChar w:fldCharType="separate"/>
          </w:r>
          <w:ins w:id="25" w:author="Saulas, Romain N." w:date="2017-12-14T11:26:00Z">
            <w:r w:rsidR="006F0392">
              <w:rPr>
                <w:noProof/>
                <w:webHidden/>
              </w:rPr>
              <w:t>8</w:t>
            </w:r>
          </w:ins>
          <w:del w:id="26" w:author="Saulas, Romain N." w:date="2017-12-14T11:26:00Z">
            <w:r w:rsidR="006F0392" w:rsidDel="006F0392">
              <w:rPr>
                <w:noProof/>
                <w:webHidden/>
              </w:rPr>
              <w:delText>8</w:delText>
            </w:r>
          </w:del>
          <w:r w:rsidR="006D000B">
            <w:rPr>
              <w:noProof/>
              <w:webHidden/>
            </w:rPr>
            <w:fldChar w:fldCharType="end"/>
          </w:r>
          <w:r>
            <w:rPr>
              <w:noProof/>
            </w:rPr>
            <w:fldChar w:fldCharType="end"/>
          </w:r>
        </w:p>
        <w:p w14:paraId="45885916" w14:textId="2C30EE5A"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"_Toc500861880" </w:instrText>
          </w:r>
          <w:r>
            <w:rPr>
              <w:noProof/>
            </w:rPr>
            <w:fldChar w:fldCharType="separate"/>
          </w:r>
          <w:r w:rsidR="006D000B" w:rsidRPr="00683CED">
            <w:rPr>
              <w:rStyle w:val="Hyperlink"/>
              <w:noProof/>
            </w:rPr>
            <w:t>1.8</w:t>
          </w:r>
          <w:r w:rsidR="006D000B" w:rsidRPr="00683CED">
            <w:rPr>
              <w:rStyle w:val="Hyperlink"/>
              <w:rFonts w:ascii="Arial" w:eastAsia="Arial" w:hAnsi="Arial" w:cs="Arial"/>
              <w:noProof/>
            </w:rPr>
            <w:t xml:space="preserve"> </w:t>
          </w:r>
          <w:r w:rsidR="006D000B" w:rsidRPr="00683CED">
            <w:rPr>
              <w:rStyle w:val="Hyperlink"/>
              <w:noProof/>
            </w:rPr>
            <w:t>Thesis organization</w:t>
          </w:r>
          <w:r w:rsidR="006D000B">
            <w:rPr>
              <w:noProof/>
              <w:webHidden/>
            </w:rPr>
            <w:tab/>
          </w:r>
          <w:r w:rsidR="006D000B">
            <w:rPr>
              <w:noProof/>
              <w:webHidden/>
            </w:rPr>
            <w:fldChar w:fldCharType="begin"/>
          </w:r>
          <w:r w:rsidR="006D000B">
            <w:rPr>
              <w:noProof/>
              <w:webHidden/>
            </w:rPr>
            <w:instrText xml:space="preserve"> PAGEREF _Toc500861880 \h </w:instrText>
          </w:r>
          <w:r w:rsidR="006D000B">
            <w:rPr>
              <w:noProof/>
              <w:webHidden/>
            </w:rPr>
          </w:r>
          <w:r w:rsidR="006D000B">
            <w:rPr>
              <w:noProof/>
              <w:webHidden/>
            </w:rPr>
            <w:fldChar w:fldCharType="separate"/>
          </w:r>
          <w:ins w:id="27" w:author="Saulas, Romain N." w:date="2017-12-14T11:26:00Z">
            <w:r w:rsidR="006F0392">
              <w:rPr>
                <w:noProof/>
                <w:webHidden/>
              </w:rPr>
              <w:t>8</w:t>
            </w:r>
          </w:ins>
          <w:del w:id="28" w:author="Saulas, Romain N." w:date="2017-12-14T11:26:00Z">
            <w:r w:rsidR="006F0392" w:rsidDel="006F0392">
              <w:rPr>
                <w:noProof/>
                <w:webHidden/>
              </w:rPr>
              <w:delText>8</w:delText>
            </w:r>
          </w:del>
          <w:r w:rsidR="006D000B">
            <w:rPr>
              <w:noProof/>
              <w:webHidden/>
            </w:rPr>
            <w:fldChar w:fldCharType="end"/>
          </w:r>
          <w:r>
            <w:rPr>
              <w:noProof/>
            </w:rPr>
            <w:fldChar w:fldCharType="end"/>
          </w:r>
        </w:p>
        <w:p w14:paraId="1ACE7C08" w14:textId="408ED5D4" w:rsidR="006D000B" w:rsidRDefault="004602B4">
          <w:pPr>
            <w:pStyle w:val="TOC1"/>
            <w:tabs>
              <w:tab w:val="left" w:pos="1320"/>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"_Toc500861881" </w:instrText>
          </w:r>
          <w:r>
            <w:rPr>
              <w:noProof/>
            </w:rPr>
            <w:fldChar w:fldCharType="separate"/>
          </w:r>
          <w:r w:rsidR="006D000B" w:rsidRPr="00683CED">
            <w:rPr>
              <w:rStyle w:val="Hyperlink"/>
              <w:noProof/>
            </w:rPr>
            <w:t>Chapter 2:</w:t>
          </w:r>
          <w:r w:rsidR="006D000B" w:rsidRPr="00683CED">
            <w:rPr>
              <w:rStyle w:val="Hyperlink"/>
              <w:rFonts w:ascii="Arial" w:eastAsia="Arial" w:hAnsi="Arial" w:cs="Arial"/>
              <w:noProof/>
            </w:rPr>
            <w:t xml:space="preserve"> </w:t>
          </w:r>
          <w:r w:rsidR="006D000B">
            <w:rPr>
              <w:rFonts w:asciiTheme="minorHAnsi" w:eastAsiaTheme="minorEastAsia" w:hAnsiTheme="minorHAnsi" w:cstheme="minorBidi"/>
              <w:noProof/>
              <w:color w:val="auto"/>
              <w:sz w:val="22"/>
            </w:rPr>
            <w:tab/>
          </w:r>
          <w:r w:rsidR="006D000B" w:rsidRPr="00683CED">
            <w:rPr>
              <w:rStyle w:val="Hyperlink"/>
              <w:noProof/>
            </w:rPr>
            <w:t>Literature Survey</w:t>
          </w:r>
          <w:r w:rsidR="006D000B">
            <w:rPr>
              <w:noProof/>
              <w:webHidden/>
            </w:rPr>
            <w:tab/>
          </w:r>
          <w:r w:rsidR="006D000B">
            <w:rPr>
              <w:noProof/>
              <w:webHidden/>
            </w:rPr>
            <w:fldChar w:fldCharType="begin"/>
          </w:r>
          <w:r w:rsidR="006D000B">
            <w:rPr>
              <w:noProof/>
              <w:webHidden/>
            </w:rPr>
            <w:instrText xml:space="preserve"> PAGEREF _Toc500861881 \h </w:instrText>
          </w:r>
          <w:r w:rsidR="006D000B">
            <w:rPr>
              <w:noProof/>
              <w:webHidden/>
            </w:rPr>
          </w:r>
          <w:r w:rsidR="006D000B">
            <w:rPr>
              <w:noProof/>
              <w:webHidden/>
            </w:rPr>
            <w:fldChar w:fldCharType="separate"/>
          </w:r>
          <w:ins w:id="29" w:author="Saulas, Romain N." w:date="2017-12-14T11:26:00Z">
            <w:r w:rsidR="006F0392">
              <w:rPr>
                <w:noProof/>
                <w:webHidden/>
              </w:rPr>
              <w:t>10</w:t>
            </w:r>
          </w:ins>
          <w:del w:id="30" w:author="Saulas, Romain N." w:date="2017-12-14T11:26:00Z">
            <w:r w:rsidR="006F0392" w:rsidDel="006F0392">
              <w:rPr>
                <w:noProof/>
                <w:webHidden/>
              </w:rPr>
              <w:delText>10</w:delText>
            </w:r>
          </w:del>
          <w:r w:rsidR="006D000B">
            <w:rPr>
              <w:noProof/>
              <w:webHidden/>
            </w:rPr>
            <w:fldChar w:fldCharType="end"/>
          </w:r>
          <w:r>
            <w:rPr>
              <w:noProof/>
            </w:rPr>
            <w:fldChar w:fldCharType="end"/>
          </w:r>
        </w:p>
        <w:p w14:paraId="7E790CFA" w14:textId="2A09318A"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"_Toc500861882" </w:instrText>
          </w:r>
          <w:r>
            <w:rPr>
              <w:noProof/>
            </w:rPr>
            <w:fldChar w:fldCharType="separate"/>
          </w:r>
          <w:r w:rsidR="006D000B" w:rsidRPr="00683CED">
            <w:rPr>
              <w:rStyle w:val="Hyperlink"/>
              <w:noProof/>
            </w:rPr>
            <w:t>2.1</w:t>
          </w:r>
          <w:r w:rsidR="006D000B" w:rsidRPr="00683CED">
            <w:rPr>
              <w:rStyle w:val="Hyperlink"/>
              <w:rFonts w:ascii="Arial" w:eastAsia="Arial" w:hAnsi="Arial" w:cs="Arial"/>
              <w:noProof/>
            </w:rPr>
            <w:t xml:space="preserve"> </w:t>
          </w:r>
          <w:r w:rsidR="006D000B" w:rsidRPr="00683CED">
            <w:rPr>
              <w:rStyle w:val="Hyperlink"/>
              <w:noProof/>
            </w:rPr>
            <w:t>Unicast, Multicast and Broadcast</w:t>
          </w:r>
          <w:r w:rsidR="006D000B">
            <w:rPr>
              <w:noProof/>
              <w:webHidden/>
            </w:rPr>
            <w:tab/>
          </w:r>
          <w:r w:rsidR="006D000B">
            <w:rPr>
              <w:noProof/>
              <w:webHidden/>
            </w:rPr>
            <w:fldChar w:fldCharType="begin"/>
          </w:r>
          <w:r w:rsidR="006D000B">
            <w:rPr>
              <w:noProof/>
              <w:webHidden/>
            </w:rPr>
            <w:instrText xml:space="preserve"> PAGEREF _Toc500861882 \h </w:instrText>
          </w:r>
          <w:r w:rsidR="006D000B">
            <w:rPr>
              <w:noProof/>
              <w:webHidden/>
            </w:rPr>
          </w:r>
          <w:r w:rsidR="006D000B">
            <w:rPr>
              <w:noProof/>
              <w:webHidden/>
            </w:rPr>
            <w:fldChar w:fldCharType="separate"/>
          </w:r>
          <w:ins w:id="31" w:author="Saulas, Romain N." w:date="2017-12-14T11:26:00Z">
            <w:r w:rsidR="006F0392">
              <w:rPr>
                <w:noProof/>
                <w:webHidden/>
              </w:rPr>
              <w:t>10</w:t>
            </w:r>
          </w:ins>
          <w:del w:id="32" w:author="Saulas, Romain N." w:date="2017-12-14T11:26:00Z">
            <w:r w:rsidR="006F0392" w:rsidDel="006F0392">
              <w:rPr>
                <w:noProof/>
                <w:webHidden/>
              </w:rPr>
              <w:delText>10</w:delText>
            </w:r>
          </w:del>
          <w:r w:rsidR="006D000B">
            <w:rPr>
              <w:noProof/>
              <w:webHidden/>
            </w:rPr>
            <w:fldChar w:fldCharType="end"/>
          </w:r>
          <w:r>
            <w:rPr>
              <w:noProof/>
            </w:rPr>
            <w:fldChar w:fldCharType="end"/>
          </w:r>
        </w:p>
        <w:p w14:paraId="04F3DD5E" w14:textId="48A97352"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"_Toc500861883" </w:instrText>
          </w:r>
          <w:r>
            <w:rPr>
              <w:noProof/>
            </w:rPr>
            <w:fldChar w:fldCharType="separate"/>
          </w:r>
          <w:r w:rsidR="006D000B" w:rsidRPr="00683CED">
            <w:rPr>
              <w:rStyle w:val="Hyperlink"/>
              <w:noProof/>
            </w:rPr>
            <w:t>2.2</w:t>
          </w:r>
          <w:r w:rsidR="006D000B" w:rsidRPr="00683CED">
            <w:rPr>
              <w:rStyle w:val="Hyperlink"/>
              <w:rFonts w:ascii="Arial" w:eastAsia="Arial" w:hAnsi="Arial" w:cs="Arial"/>
              <w:noProof/>
            </w:rPr>
            <w:t xml:space="preserve"> </w:t>
          </w:r>
          <w:r w:rsidR="006D000B" w:rsidRPr="00683CED">
            <w:rPr>
              <w:rStyle w:val="Hyperlink"/>
              <w:noProof/>
            </w:rPr>
            <w:t>Proactive, Reactive and Hybrid protocols</w:t>
          </w:r>
          <w:r w:rsidR="006D000B">
            <w:rPr>
              <w:noProof/>
              <w:webHidden/>
            </w:rPr>
            <w:tab/>
          </w:r>
          <w:r w:rsidR="006D000B">
            <w:rPr>
              <w:noProof/>
              <w:webHidden/>
            </w:rPr>
            <w:fldChar w:fldCharType="begin"/>
          </w:r>
          <w:r w:rsidR="006D000B">
            <w:rPr>
              <w:noProof/>
              <w:webHidden/>
            </w:rPr>
            <w:instrText xml:space="preserve"> PAGEREF _Toc500861883 \h </w:instrText>
          </w:r>
          <w:r w:rsidR="006D000B">
            <w:rPr>
              <w:noProof/>
              <w:webHidden/>
            </w:rPr>
          </w:r>
          <w:r w:rsidR="006D000B">
            <w:rPr>
              <w:noProof/>
              <w:webHidden/>
            </w:rPr>
            <w:fldChar w:fldCharType="separate"/>
          </w:r>
          <w:ins w:id="33" w:author="Saulas, Romain N." w:date="2017-12-14T11:26:00Z">
            <w:r w:rsidR="006F0392">
              <w:rPr>
                <w:noProof/>
                <w:webHidden/>
              </w:rPr>
              <w:t>11</w:t>
            </w:r>
          </w:ins>
          <w:del w:id="34" w:author="Saulas, Romain N." w:date="2017-12-14T11:26:00Z">
            <w:r w:rsidR="006F0392" w:rsidDel="006F0392">
              <w:rPr>
                <w:noProof/>
                <w:webHidden/>
              </w:rPr>
              <w:delText>11</w:delText>
            </w:r>
          </w:del>
          <w:r w:rsidR="006D000B">
            <w:rPr>
              <w:noProof/>
              <w:webHidden/>
            </w:rPr>
            <w:fldChar w:fldCharType="end"/>
          </w:r>
          <w:r>
            <w:rPr>
              <w:noProof/>
            </w:rPr>
            <w:fldChar w:fldCharType="end"/>
          </w:r>
        </w:p>
        <w:p w14:paraId="1A800D15" w14:textId="221A77C9"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"_Toc500861884" </w:instrText>
          </w:r>
          <w:r>
            <w:rPr>
              <w:noProof/>
            </w:rPr>
            <w:fldChar w:fldCharType="separate"/>
          </w:r>
          <w:r w:rsidR="006D000B" w:rsidRPr="00683CED">
            <w:rPr>
              <w:rStyle w:val="Hyperlink"/>
              <w:noProof/>
            </w:rPr>
            <w:t>2.2.1</w:t>
          </w:r>
          <w:r w:rsidR="006D000B" w:rsidRPr="00683CED">
            <w:rPr>
              <w:rStyle w:val="Hyperlink"/>
              <w:rFonts w:ascii="Arial" w:eastAsia="Arial" w:hAnsi="Arial" w:cs="Arial"/>
              <w:noProof/>
            </w:rPr>
            <w:t xml:space="preserve"> </w:t>
          </w:r>
          <w:r w:rsidR="006D000B" w:rsidRPr="00683CED">
            <w:rPr>
              <w:rStyle w:val="Hyperlink"/>
              <w:noProof/>
            </w:rPr>
            <w:t>Proactive Protocols</w:t>
          </w:r>
          <w:r w:rsidR="006D000B">
            <w:rPr>
              <w:noProof/>
              <w:webHidden/>
            </w:rPr>
            <w:tab/>
          </w:r>
          <w:r w:rsidR="006D000B">
            <w:rPr>
              <w:noProof/>
              <w:webHidden/>
            </w:rPr>
            <w:fldChar w:fldCharType="begin"/>
          </w:r>
          <w:r w:rsidR="006D000B">
            <w:rPr>
              <w:noProof/>
              <w:webHidden/>
            </w:rPr>
            <w:instrText xml:space="preserve"> PAGEREF _Toc500861884 \h </w:instrText>
          </w:r>
          <w:r w:rsidR="006D000B">
            <w:rPr>
              <w:noProof/>
              <w:webHidden/>
            </w:rPr>
          </w:r>
          <w:r w:rsidR="006D000B">
            <w:rPr>
              <w:noProof/>
              <w:webHidden/>
            </w:rPr>
            <w:fldChar w:fldCharType="separate"/>
          </w:r>
          <w:ins w:id="35" w:author="Saulas, Romain N." w:date="2017-12-14T11:26:00Z">
            <w:r w:rsidR="006F0392">
              <w:rPr>
                <w:noProof/>
                <w:webHidden/>
              </w:rPr>
              <w:t>11</w:t>
            </w:r>
          </w:ins>
          <w:del w:id="36" w:author="Saulas, Romain N." w:date="2017-12-14T11:26:00Z">
            <w:r w:rsidR="006F0392" w:rsidDel="006F0392">
              <w:rPr>
                <w:noProof/>
                <w:webHidden/>
              </w:rPr>
              <w:delText>11</w:delText>
            </w:r>
          </w:del>
          <w:r w:rsidR="006D000B">
            <w:rPr>
              <w:noProof/>
              <w:webHidden/>
            </w:rPr>
            <w:fldChar w:fldCharType="end"/>
          </w:r>
          <w:r>
            <w:rPr>
              <w:noProof/>
            </w:rPr>
            <w:fldChar w:fldCharType="end"/>
          </w:r>
        </w:p>
        <w:p w14:paraId="3D829F5E" w14:textId="6E76D311"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"_Toc500861885" </w:instrText>
          </w:r>
          <w:r>
            <w:rPr>
              <w:noProof/>
            </w:rPr>
            <w:fldChar w:fldCharType="separate"/>
          </w:r>
          <w:r w:rsidR="006D000B" w:rsidRPr="00683CED">
            <w:rPr>
              <w:rStyle w:val="Hyperlink"/>
              <w:noProof/>
            </w:rPr>
            <w:t>2.2.2</w:t>
          </w:r>
          <w:r w:rsidR="006D000B" w:rsidRPr="00683CED">
            <w:rPr>
              <w:rStyle w:val="Hyperlink"/>
              <w:rFonts w:ascii="Arial" w:eastAsia="Arial" w:hAnsi="Arial" w:cs="Arial"/>
              <w:noProof/>
            </w:rPr>
            <w:t xml:space="preserve"> </w:t>
          </w:r>
          <w:r w:rsidR="006D000B" w:rsidRPr="00683CED">
            <w:rPr>
              <w:rStyle w:val="Hyperlink"/>
              <w:noProof/>
            </w:rPr>
            <w:t>Reactive Protocols</w:t>
          </w:r>
          <w:r w:rsidR="006D000B">
            <w:rPr>
              <w:noProof/>
              <w:webHidden/>
            </w:rPr>
            <w:tab/>
          </w:r>
          <w:r w:rsidR="006D000B">
            <w:rPr>
              <w:noProof/>
              <w:webHidden/>
            </w:rPr>
            <w:fldChar w:fldCharType="begin"/>
          </w:r>
          <w:r w:rsidR="006D000B">
            <w:rPr>
              <w:noProof/>
              <w:webHidden/>
            </w:rPr>
            <w:instrText xml:space="preserve"> PAGEREF _Toc500861885 \h </w:instrText>
          </w:r>
          <w:r w:rsidR="006D000B">
            <w:rPr>
              <w:noProof/>
              <w:webHidden/>
            </w:rPr>
          </w:r>
          <w:r w:rsidR="006D000B">
            <w:rPr>
              <w:noProof/>
              <w:webHidden/>
            </w:rPr>
            <w:fldChar w:fldCharType="separate"/>
          </w:r>
          <w:ins w:id="37" w:author="Saulas, Romain N." w:date="2017-12-14T11:26:00Z">
            <w:r w:rsidR="006F0392">
              <w:rPr>
                <w:noProof/>
                <w:webHidden/>
              </w:rPr>
              <w:t>12</w:t>
            </w:r>
          </w:ins>
          <w:del w:id="38" w:author="Saulas, Romain N." w:date="2017-12-14T11:26:00Z">
            <w:r w:rsidR="006F0392" w:rsidDel="006F0392">
              <w:rPr>
                <w:noProof/>
                <w:webHidden/>
              </w:rPr>
              <w:delText>12</w:delText>
            </w:r>
          </w:del>
          <w:r w:rsidR="006D000B">
            <w:rPr>
              <w:noProof/>
              <w:webHidden/>
            </w:rPr>
            <w:fldChar w:fldCharType="end"/>
          </w:r>
          <w:r>
            <w:rPr>
              <w:noProof/>
            </w:rPr>
            <w:fldChar w:fldCharType="end"/>
          </w:r>
        </w:p>
        <w:p w14:paraId="5728B097" w14:textId="1C0716C1"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"_Toc500861886" </w:instrText>
          </w:r>
          <w:r>
            <w:rPr>
              <w:noProof/>
            </w:rPr>
            <w:fldChar w:fldCharType="separate"/>
          </w:r>
          <w:r w:rsidR="006D000B" w:rsidRPr="00683CED">
            <w:rPr>
              <w:rStyle w:val="Hyperlink"/>
              <w:noProof/>
            </w:rPr>
            <w:t>2.2.3</w:t>
          </w:r>
          <w:r w:rsidR="006D000B" w:rsidRPr="00683CED">
            <w:rPr>
              <w:rStyle w:val="Hyperlink"/>
              <w:rFonts w:ascii="Arial" w:eastAsia="Arial" w:hAnsi="Arial" w:cs="Arial"/>
              <w:noProof/>
            </w:rPr>
            <w:t xml:space="preserve"> </w:t>
          </w:r>
          <w:r w:rsidR="006D000B" w:rsidRPr="00683CED">
            <w:rPr>
              <w:rStyle w:val="Hyperlink"/>
              <w:noProof/>
            </w:rPr>
            <w:t>Hybrid Protocols</w:t>
          </w:r>
          <w:r w:rsidR="006D000B">
            <w:rPr>
              <w:noProof/>
              <w:webHidden/>
            </w:rPr>
            <w:tab/>
          </w:r>
          <w:r w:rsidR="006D000B">
            <w:rPr>
              <w:noProof/>
              <w:webHidden/>
            </w:rPr>
            <w:fldChar w:fldCharType="begin"/>
          </w:r>
          <w:r w:rsidR="006D000B">
            <w:rPr>
              <w:noProof/>
              <w:webHidden/>
            </w:rPr>
            <w:instrText xml:space="preserve"> PAGEREF _Toc500861886 \h </w:instrText>
          </w:r>
          <w:r w:rsidR="006D000B">
            <w:rPr>
              <w:noProof/>
              <w:webHidden/>
            </w:rPr>
          </w:r>
          <w:r w:rsidR="006D000B">
            <w:rPr>
              <w:noProof/>
              <w:webHidden/>
            </w:rPr>
            <w:fldChar w:fldCharType="separate"/>
          </w:r>
          <w:ins w:id="39" w:author="Saulas, Romain N." w:date="2017-12-14T11:26:00Z">
            <w:r w:rsidR="006F0392">
              <w:rPr>
                <w:noProof/>
                <w:webHidden/>
              </w:rPr>
              <w:t>12</w:t>
            </w:r>
          </w:ins>
          <w:del w:id="40" w:author="Saulas, Romain N." w:date="2017-12-14T11:26:00Z">
            <w:r w:rsidR="006F0392" w:rsidDel="006F0392">
              <w:rPr>
                <w:noProof/>
                <w:webHidden/>
              </w:rPr>
              <w:delText>12</w:delText>
            </w:r>
          </w:del>
          <w:r w:rsidR="006D000B">
            <w:rPr>
              <w:noProof/>
              <w:webHidden/>
            </w:rPr>
            <w:fldChar w:fldCharType="end"/>
          </w:r>
          <w:r>
            <w:rPr>
              <w:noProof/>
            </w:rPr>
            <w:fldChar w:fldCharType="end"/>
          </w:r>
        </w:p>
        <w:p w14:paraId="4F0B69B8" w14:textId="4DA79BA8"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"_Toc500861887" </w:instrText>
          </w:r>
          <w:r>
            <w:rPr>
              <w:noProof/>
            </w:rPr>
            <w:fldChar w:fldCharType="separate"/>
          </w:r>
          <w:r w:rsidR="006D000B" w:rsidRPr="00683CED">
            <w:rPr>
              <w:rStyle w:val="Hyperlink"/>
              <w:noProof/>
            </w:rPr>
            <w:t>2.3</w:t>
          </w:r>
          <w:r w:rsidR="006D000B" w:rsidRPr="00683CED">
            <w:rPr>
              <w:rStyle w:val="Hyperlink"/>
              <w:rFonts w:ascii="Arial" w:eastAsia="Arial" w:hAnsi="Arial" w:cs="Arial"/>
              <w:noProof/>
            </w:rPr>
            <w:t xml:space="preserve"> </w:t>
          </w:r>
          <w:r w:rsidR="006D000B" w:rsidRPr="00683CED">
            <w:rPr>
              <w:rStyle w:val="Hyperlink"/>
              <w:noProof/>
            </w:rPr>
            <w:t>Categorization of next hop selection</w:t>
          </w:r>
          <w:r w:rsidR="006D000B">
            <w:rPr>
              <w:noProof/>
              <w:webHidden/>
            </w:rPr>
            <w:tab/>
          </w:r>
          <w:r w:rsidR="006D000B">
            <w:rPr>
              <w:noProof/>
              <w:webHidden/>
            </w:rPr>
            <w:fldChar w:fldCharType="begin"/>
          </w:r>
          <w:r w:rsidR="006D000B">
            <w:rPr>
              <w:noProof/>
              <w:webHidden/>
            </w:rPr>
            <w:instrText xml:space="preserve"> PAGEREF _Toc500861887 \h </w:instrText>
          </w:r>
          <w:r w:rsidR="006D000B">
            <w:rPr>
              <w:noProof/>
              <w:webHidden/>
            </w:rPr>
          </w:r>
          <w:r w:rsidR="006D000B">
            <w:rPr>
              <w:noProof/>
              <w:webHidden/>
            </w:rPr>
            <w:fldChar w:fldCharType="separate"/>
          </w:r>
          <w:ins w:id="41" w:author="Saulas, Romain N." w:date="2017-12-14T11:26:00Z">
            <w:r w:rsidR="006F0392">
              <w:rPr>
                <w:noProof/>
                <w:webHidden/>
              </w:rPr>
              <w:t>13</w:t>
            </w:r>
          </w:ins>
          <w:del w:id="42" w:author="Saulas, Romain N." w:date="2017-12-14T11:26:00Z">
            <w:r w:rsidR="006F0392" w:rsidDel="006F0392">
              <w:rPr>
                <w:noProof/>
                <w:webHidden/>
              </w:rPr>
              <w:delText>13</w:delText>
            </w:r>
          </w:del>
          <w:r w:rsidR="006D000B">
            <w:rPr>
              <w:noProof/>
              <w:webHidden/>
            </w:rPr>
            <w:fldChar w:fldCharType="end"/>
          </w:r>
          <w:r>
            <w:rPr>
              <w:noProof/>
            </w:rPr>
            <w:fldChar w:fldCharType="end"/>
          </w:r>
        </w:p>
        <w:p w14:paraId="03E3A205" w14:textId="7876F758"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"_Toc500861888" </w:instrText>
          </w:r>
          <w:r>
            <w:rPr>
              <w:noProof/>
            </w:rPr>
            <w:fldChar w:fldCharType="separate"/>
          </w:r>
          <w:r w:rsidR="006D000B" w:rsidRPr="00683CED">
            <w:rPr>
              <w:rStyle w:val="Hyperlink"/>
              <w:noProof/>
            </w:rPr>
            <w:t>2.3.1</w:t>
          </w:r>
          <w:r w:rsidR="006D000B" w:rsidRPr="00683CED">
            <w:rPr>
              <w:rStyle w:val="Hyperlink"/>
              <w:rFonts w:ascii="Arial" w:eastAsia="Arial" w:hAnsi="Arial" w:cs="Arial"/>
              <w:noProof/>
            </w:rPr>
            <w:t xml:space="preserve"> </w:t>
          </w:r>
          <w:r w:rsidR="006D000B" w:rsidRPr="00683CED">
            <w:rPr>
              <w:rStyle w:val="Hyperlink"/>
              <w:noProof/>
            </w:rPr>
            <w:t>Distance-based</w:t>
          </w:r>
          <w:r w:rsidR="006D000B">
            <w:rPr>
              <w:noProof/>
              <w:webHidden/>
            </w:rPr>
            <w:tab/>
          </w:r>
          <w:r w:rsidR="006D000B">
            <w:rPr>
              <w:noProof/>
              <w:webHidden/>
            </w:rPr>
            <w:fldChar w:fldCharType="begin"/>
          </w:r>
          <w:r w:rsidR="006D000B">
            <w:rPr>
              <w:noProof/>
              <w:webHidden/>
            </w:rPr>
            <w:instrText xml:space="preserve"> PAGEREF _Toc500861888 \h </w:instrText>
          </w:r>
          <w:r w:rsidR="006D000B">
            <w:rPr>
              <w:noProof/>
              <w:webHidden/>
            </w:rPr>
          </w:r>
          <w:r w:rsidR="006D000B">
            <w:rPr>
              <w:noProof/>
              <w:webHidden/>
            </w:rPr>
            <w:fldChar w:fldCharType="separate"/>
          </w:r>
          <w:ins w:id="43" w:author="Saulas, Romain N." w:date="2017-12-14T11:26:00Z">
            <w:r w:rsidR="006F0392">
              <w:rPr>
                <w:noProof/>
                <w:webHidden/>
              </w:rPr>
              <w:t>13</w:t>
            </w:r>
          </w:ins>
          <w:del w:id="44" w:author="Saulas, Romain N." w:date="2017-12-14T11:26:00Z">
            <w:r w:rsidR="006F0392" w:rsidDel="006F0392">
              <w:rPr>
                <w:noProof/>
                <w:webHidden/>
              </w:rPr>
              <w:delText>13</w:delText>
            </w:r>
          </w:del>
          <w:r w:rsidR="006D000B">
            <w:rPr>
              <w:noProof/>
              <w:webHidden/>
            </w:rPr>
            <w:fldChar w:fldCharType="end"/>
          </w:r>
          <w:r>
            <w:rPr>
              <w:noProof/>
            </w:rPr>
            <w:fldChar w:fldCharType="end"/>
          </w:r>
        </w:p>
        <w:p w14:paraId="4ECB5C0D" w14:textId="07E47B0B"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"_Toc500861889" </w:instrText>
          </w:r>
          <w:r>
            <w:rPr>
              <w:noProof/>
            </w:rPr>
            <w:fldChar w:fldCharType="separate"/>
          </w:r>
          <w:r w:rsidR="006D000B" w:rsidRPr="00683CED">
            <w:rPr>
              <w:rStyle w:val="Hyperlink"/>
              <w:noProof/>
            </w:rPr>
            <w:t>2.3.2</w:t>
          </w:r>
          <w:r w:rsidR="006D000B" w:rsidRPr="00683CED">
            <w:rPr>
              <w:rStyle w:val="Hyperlink"/>
              <w:rFonts w:ascii="Arial" w:eastAsia="Arial" w:hAnsi="Arial" w:cs="Arial"/>
              <w:noProof/>
            </w:rPr>
            <w:t xml:space="preserve"> </w:t>
          </w:r>
          <w:r w:rsidR="006D000B" w:rsidRPr="00683CED">
            <w:rPr>
              <w:rStyle w:val="Hyperlink"/>
              <w:noProof/>
            </w:rPr>
            <w:t>Best Quality Link</w:t>
          </w:r>
          <w:r w:rsidR="006D000B">
            <w:rPr>
              <w:noProof/>
              <w:webHidden/>
            </w:rPr>
            <w:tab/>
          </w:r>
          <w:r w:rsidR="006D000B">
            <w:rPr>
              <w:noProof/>
              <w:webHidden/>
            </w:rPr>
            <w:fldChar w:fldCharType="begin"/>
          </w:r>
          <w:r w:rsidR="006D000B">
            <w:rPr>
              <w:noProof/>
              <w:webHidden/>
            </w:rPr>
            <w:instrText xml:space="preserve"> PAGEREF _Toc500861889 \h </w:instrText>
          </w:r>
          <w:r w:rsidR="006D000B">
            <w:rPr>
              <w:noProof/>
              <w:webHidden/>
            </w:rPr>
          </w:r>
          <w:r w:rsidR="006D000B">
            <w:rPr>
              <w:noProof/>
              <w:webHidden/>
            </w:rPr>
            <w:fldChar w:fldCharType="separate"/>
          </w:r>
          <w:ins w:id="45" w:author="Saulas, Romain N." w:date="2017-12-14T11:26:00Z">
            <w:r w:rsidR="006F0392">
              <w:rPr>
                <w:noProof/>
                <w:webHidden/>
              </w:rPr>
              <w:t>14</w:t>
            </w:r>
          </w:ins>
          <w:del w:id="46" w:author="Saulas, Romain N." w:date="2017-12-14T11:26:00Z">
            <w:r w:rsidR="006F0392" w:rsidDel="006F0392">
              <w:rPr>
                <w:noProof/>
                <w:webHidden/>
              </w:rPr>
              <w:delText>14</w:delText>
            </w:r>
          </w:del>
          <w:r w:rsidR="006D000B">
            <w:rPr>
              <w:noProof/>
              <w:webHidden/>
            </w:rPr>
            <w:fldChar w:fldCharType="end"/>
          </w:r>
          <w:r>
            <w:rPr>
              <w:noProof/>
            </w:rPr>
            <w:fldChar w:fldCharType="end"/>
          </w:r>
        </w:p>
        <w:p w14:paraId="6A974E70" w14:textId="399BDAA7" w:rsidR="006D000B" w:rsidRDefault="004602B4">
          <w:pPr>
            <w:pStyle w:val="TOC3"/>
            <w:tabs>
              <w:tab w:val="right" w:leader="dot" w:pos="8491"/>
            </w:tabs>
            <w:rPr>
              <w:rFonts w:asciiTheme="minorHAnsi" w:eastAsiaTheme="minorEastAsia" w:hAnsiTheme="minorHAnsi" w:cstheme="minorBidi"/>
              <w:noProof/>
              <w:color w:val="auto"/>
              <w:sz w:val="22"/>
            </w:rPr>
          </w:pPr>
          <w:r>
            <w:rPr>
              <w:noProof/>
            </w:rPr>
            <w:lastRenderedPageBreak/>
            <w:fldChar w:fldCharType="begin"/>
          </w:r>
          <w:r>
            <w:rPr>
              <w:noProof/>
            </w:rPr>
            <w:instrText xml:space="preserve"> HYPERLINK \l "_Toc500861890" </w:instrText>
          </w:r>
          <w:r>
            <w:rPr>
              <w:noProof/>
            </w:rPr>
            <w:fldChar w:fldCharType="separate"/>
          </w:r>
          <w:r w:rsidR="006D000B" w:rsidRPr="00683CED">
            <w:rPr>
              <w:rStyle w:val="Hyperlink"/>
              <w:noProof/>
            </w:rPr>
            <w:t>2.3.3</w:t>
          </w:r>
          <w:r w:rsidR="006D000B" w:rsidRPr="00683CED">
            <w:rPr>
              <w:rStyle w:val="Hyperlink"/>
              <w:rFonts w:ascii="Arial" w:eastAsia="Arial" w:hAnsi="Arial" w:cs="Arial"/>
              <w:noProof/>
            </w:rPr>
            <w:t xml:space="preserve"> </w:t>
          </w:r>
          <w:r w:rsidR="006D000B" w:rsidRPr="00683CED">
            <w:rPr>
              <w:rStyle w:val="Hyperlink"/>
              <w:noProof/>
            </w:rPr>
            <w:t>Most Demanding node</w:t>
          </w:r>
          <w:r w:rsidR="006D000B">
            <w:rPr>
              <w:noProof/>
              <w:webHidden/>
            </w:rPr>
            <w:tab/>
          </w:r>
          <w:r w:rsidR="006D000B">
            <w:rPr>
              <w:noProof/>
              <w:webHidden/>
            </w:rPr>
            <w:fldChar w:fldCharType="begin"/>
          </w:r>
          <w:r w:rsidR="006D000B">
            <w:rPr>
              <w:noProof/>
              <w:webHidden/>
            </w:rPr>
            <w:instrText xml:space="preserve"> PAGEREF _Toc500861890 \h </w:instrText>
          </w:r>
          <w:r w:rsidR="006D000B">
            <w:rPr>
              <w:noProof/>
              <w:webHidden/>
            </w:rPr>
          </w:r>
          <w:r w:rsidR="006D000B">
            <w:rPr>
              <w:noProof/>
              <w:webHidden/>
            </w:rPr>
            <w:fldChar w:fldCharType="separate"/>
          </w:r>
          <w:ins w:id="47" w:author="Saulas, Romain N." w:date="2017-12-14T11:26:00Z">
            <w:r w:rsidR="006F0392">
              <w:rPr>
                <w:noProof/>
                <w:webHidden/>
              </w:rPr>
              <w:t>14</w:t>
            </w:r>
          </w:ins>
          <w:del w:id="48" w:author="Saulas, Romain N." w:date="2017-12-14T11:26:00Z">
            <w:r w:rsidR="006F0392" w:rsidDel="006F0392">
              <w:rPr>
                <w:noProof/>
                <w:webHidden/>
              </w:rPr>
              <w:delText>14</w:delText>
            </w:r>
          </w:del>
          <w:r w:rsidR="006D000B">
            <w:rPr>
              <w:noProof/>
              <w:webHidden/>
            </w:rPr>
            <w:fldChar w:fldCharType="end"/>
          </w:r>
          <w:r>
            <w:rPr>
              <w:noProof/>
            </w:rPr>
            <w:fldChar w:fldCharType="end"/>
          </w:r>
        </w:p>
        <w:p w14:paraId="49A91839" w14:textId="061FD1AC"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"_Toc500861891" </w:instrText>
          </w:r>
          <w:r>
            <w:rPr>
              <w:noProof/>
            </w:rPr>
            <w:fldChar w:fldCharType="separate"/>
          </w:r>
          <w:r w:rsidR="006D000B" w:rsidRPr="00683CED">
            <w:rPr>
              <w:rStyle w:val="Hyperlink"/>
              <w:noProof/>
            </w:rPr>
            <w:t>2.3.4</w:t>
          </w:r>
          <w:r w:rsidR="006D000B" w:rsidRPr="00683CED">
            <w:rPr>
              <w:rStyle w:val="Hyperlink"/>
              <w:rFonts w:ascii="Arial" w:eastAsia="Arial" w:hAnsi="Arial" w:cs="Arial"/>
              <w:noProof/>
            </w:rPr>
            <w:t xml:space="preserve"> </w:t>
          </w:r>
          <w:r w:rsidR="006D000B" w:rsidRPr="00683CED">
            <w:rPr>
              <w:rStyle w:val="Hyperlink"/>
              <w:noProof/>
            </w:rPr>
            <w:t>Probability based forwarding</w:t>
          </w:r>
          <w:r w:rsidR="006D000B">
            <w:rPr>
              <w:noProof/>
              <w:webHidden/>
            </w:rPr>
            <w:tab/>
          </w:r>
          <w:r w:rsidR="006D000B">
            <w:rPr>
              <w:noProof/>
              <w:webHidden/>
            </w:rPr>
            <w:fldChar w:fldCharType="begin"/>
          </w:r>
          <w:r w:rsidR="006D000B">
            <w:rPr>
              <w:noProof/>
              <w:webHidden/>
            </w:rPr>
            <w:instrText xml:space="preserve"> PAGEREF _Toc500861891 \h </w:instrText>
          </w:r>
          <w:r w:rsidR="006D000B">
            <w:rPr>
              <w:noProof/>
              <w:webHidden/>
            </w:rPr>
          </w:r>
          <w:r w:rsidR="006D000B">
            <w:rPr>
              <w:noProof/>
              <w:webHidden/>
            </w:rPr>
            <w:fldChar w:fldCharType="separate"/>
          </w:r>
          <w:ins w:id="49" w:author="Saulas, Romain N." w:date="2017-12-14T11:26:00Z">
            <w:r w:rsidR="006F0392">
              <w:rPr>
                <w:noProof/>
                <w:webHidden/>
              </w:rPr>
              <w:t>14</w:t>
            </w:r>
          </w:ins>
          <w:del w:id="50" w:author="Saulas, Romain N." w:date="2017-12-14T11:26:00Z">
            <w:r w:rsidR="006F0392" w:rsidDel="006F0392">
              <w:rPr>
                <w:noProof/>
                <w:webHidden/>
              </w:rPr>
              <w:delText>14</w:delText>
            </w:r>
          </w:del>
          <w:r w:rsidR="006D000B">
            <w:rPr>
              <w:noProof/>
              <w:webHidden/>
            </w:rPr>
            <w:fldChar w:fldCharType="end"/>
          </w:r>
          <w:r>
            <w:rPr>
              <w:noProof/>
            </w:rPr>
            <w:fldChar w:fldCharType="end"/>
          </w:r>
        </w:p>
        <w:p w14:paraId="77130E02" w14:textId="6AB44E2A"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"_Toc500861892" </w:instrText>
          </w:r>
          <w:r>
            <w:rPr>
              <w:noProof/>
            </w:rPr>
            <w:fldChar w:fldCharType="separate"/>
          </w:r>
          <w:r w:rsidR="006D000B" w:rsidRPr="00683CED">
            <w:rPr>
              <w:rStyle w:val="Hyperlink"/>
              <w:noProof/>
            </w:rPr>
            <w:t>2.3.5</w:t>
          </w:r>
          <w:r w:rsidR="006D000B" w:rsidRPr="00683CED">
            <w:rPr>
              <w:rStyle w:val="Hyperlink"/>
              <w:rFonts w:ascii="Arial" w:eastAsia="Arial" w:hAnsi="Arial" w:cs="Arial"/>
              <w:noProof/>
            </w:rPr>
            <w:t xml:space="preserve"> </w:t>
          </w:r>
          <w:r w:rsidR="006D000B" w:rsidRPr="00683CED">
            <w:rPr>
              <w:rStyle w:val="Hyperlink"/>
              <w:noProof/>
            </w:rPr>
            <w:t>Backbone node</w:t>
          </w:r>
          <w:r w:rsidR="006D000B">
            <w:rPr>
              <w:noProof/>
              <w:webHidden/>
            </w:rPr>
            <w:tab/>
          </w:r>
          <w:r w:rsidR="006D000B">
            <w:rPr>
              <w:noProof/>
              <w:webHidden/>
            </w:rPr>
            <w:fldChar w:fldCharType="begin"/>
          </w:r>
          <w:r w:rsidR="006D000B">
            <w:rPr>
              <w:noProof/>
              <w:webHidden/>
            </w:rPr>
            <w:instrText xml:space="preserve"> PAGEREF _Toc500861892 \h </w:instrText>
          </w:r>
          <w:r w:rsidR="006D000B">
            <w:rPr>
              <w:noProof/>
              <w:webHidden/>
            </w:rPr>
          </w:r>
          <w:r w:rsidR="006D000B">
            <w:rPr>
              <w:noProof/>
              <w:webHidden/>
            </w:rPr>
            <w:fldChar w:fldCharType="separate"/>
          </w:r>
          <w:ins w:id="51" w:author="Saulas, Romain N." w:date="2017-12-14T11:26:00Z">
            <w:r w:rsidR="006F0392">
              <w:rPr>
                <w:noProof/>
                <w:webHidden/>
              </w:rPr>
              <w:t>15</w:t>
            </w:r>
          </w:ins>
          <w:del w:id="52" w:author="Saulas, Romain N." w:date="2017-12-14T11:26:00Z">
            <w:r w:rsidR="006F0392" w:rsidDel="006F0392">
              <w:rPr>
                <w:noProof/>
                <w:webHidden/>
              </w:rPr>
              <w:delText>15</w:delText>
            </w:r>
          </w:del>
          <w:r w:rsidR="006D000B">
            <w:rPr>
              <w:noProof/>
              <w:webHidden/>
            </w:rPr>
            <w:fldChar w:fldCharType="end"/>
          </w:r>
          <w:r>
            <w:rPr>
              <w:noProof/>
            </w:rPr>
            <w:fldChar w:fldCharType="end"/>
          </w:r>
        </w:p>
        <w:p w14:paraId="310D519F" w14:textId="635075B9"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"_Toc500861893" </w:instrText>
          </w:r>
          <w:r>
            <w:rPr>
              <w:noProof/>
            </w:rPr>
            <w:fldChar w:fldCharType="separate"/>
          </w:r>
          <w:r w:rsidR="006D000B" w:rsidRPr="00683CED">
            <w:rPr>
              <w:rStyle w:val="Hyperlink"/>
              <w:noProof/>
            </w:rPr>
            <w:t>2.3.6</w:t>
          </w:r>
          <w:r w:rsidR="006D000B" w:rsidRPr="00683CED">
            <w:rPr>
              <w:rStyle w:val="Hyperlink"/>
              <w:rFonts w:ascii="Arial" w:eastAsia="Arial" w:hAnsi="Arial" w:cs="Arial"/>
              <w:noProof/>
            </w:rPr>
            <w:t xml:space="preserve"> </w:t>
          </w:r>
          <w:r w:rsidR="006D000B" w:rsidRPr="00683CED">
            <w:rPr>
              <w:rStyle w:val="Hyperlink"/>
              <w:noProof/>
            </w:rPr>
            <w:t>Stochastic method</w:t>
          </w:r>
          <w:r w:rsidR="006D000B">
            <w:rPr>
              <w:noProof/>
              <w:webHidden/>
            </w:rPr>
            <w:tab/>
          </w:r>
          <w:r w:rsidR="006D000B">
            <w:rPr>
              <w:noProof/>
              <w:webHidden/>
            </w:rPr>
            <w:fldChar w:fldCharType="begin"/>
          </w:r>
          <w:r w:rsidR="006D000B">
            <w:rPr>
              <w:noProof/>
              <w:webHidden/>
            </w:rPr>
            <w:instrText xml:space="preserve"> PAGEREF _Toc500861893 \h </w:instrText>
          </w:r>
          <w:r w:rsidR="006D000B">
            <w:rPr>
              <w:noProof/>
              <w:webHidden/>
            </w:rPr>
          </w:r>
          <w:r w:rsidR="006D000B">
            <w:rPr>
              <w:noProof/>
              <w:webHidden/>
            </w:rPr>
            <w:fldChar w:fldCharType="separate"/>
          </w:r>
          <w:ins w:id="53" w:author="Saulas, Romain N." w:date="2017-12-14T11:26:00Z">
            <w:r w:rsidR="006F0392">
              <w:rPr>
                <w:noProof/>
                <w:webHidden/>
              </w:rPr>
              <w:t>15</w:t>
            </w:r>
          </w:ins>
          <w:del w:id="54" w:author="Saulas, Romain N." w:date="2017-12-14T11:26:00Z">
            <w:r w:rsidR="006F0392" w:rsidDel="006F0392">
              <w:rPr>
                <w:noProof/>
                <w:webHidden/>
              </w:rPr>
              <w:delText>15</w:delText>
            </w:r>
          </w:del>
          <w:r w:rsidR="006D000B">
            <w:rPr>
              <w:noProof/>
              <w:webHidden/>
            </w:rPr>
            <w:fldChar w:fldCharType="end"/>
          </w:r>
          <w:r>
            <w:rPr>
              <w:noProof/>
            </w:rPr>
            <w:fldChar w:fldCharType="end"/>
          </w:r>
        </w:p>
        <w:p w14:paraId="67011401" w14:textId="2A9AFCFD"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"_Toc500861894" </w:instrText>
          </w:r>
          <w:r>
            <w:rPr>
              <w:noProof/>
            </w:rPr>
            <w:fldChar w:fldCharType="separate"/>
          </w:r>
          <w:r w:rsidR="006D000B" w:rsidRPr="00683CED">
            <w:rPr>
              <w:rStyle w:val="Hyperlink"/>
              <w:noProof/>
            </w:rPr>
            <w:t>2.3.7</w:t>
          </w:r>
          <w:r w:rsidR="006D000B" w:rsidRPr="00683CED">
            <w:rPr>
              <w:rStyle w:val="Hyperlink"/>
              <w:rFonts w:ascii="Arial" w:eastAsia="Arial" w:hAnsi="Arial" w:cs="Arial"/>
              <w:noProof/>
            </w:rPr>
            <w:t xml:space="preserve"> </w:t>
          </w:r>
          <w:r w:rsidR="006D000B" w:rsidRPr="00683CED">
            <w:rPr>
              <w:rStyle w:val="Hyperlink"/>
              <w:noProof/>
            </w:rPr>
            <w:t>Counter based</w:t>
          </w:r>
          <w:r w:rsidR="006D000B">
            <w:rPr>
              <w:noProof/>
              <w:webHidden/>
            </w:rPr>
            <w:tab/>
          </w:r>
          <w:r w:rsidR="006D000B">
            <w:rPr>
              <w:noProof/>
              <w:webHidden/>
            </w:rPr>
            <w:fldChar w:fldCharType="begin"/>
          </w:r>
          <w:r w:rsidR="006D000B">
            <w:rPr>
              <w:noProof/>
              <w:webHidden/>
            </w:rPr>
            <w:instrText xml:space="preserve"> PAGEREF _Toc500861894 \h </w:instrText>
          </w:r>
          <w:r w:rsidR="006D000B">
            <w:rPr>
              <w:noProof/>
              <w:webHidden/>
            </w:rPr>
          </w:r>
          <w:r w:rsidR="006D000B">
            <w:rPr>
              <w:noProof/>
              <w:webHidden/>
            </w:rPr>
            <w:fldChar w:fldCharType="separate"/>
          </w:r>
          <w:ins w:id="55" w:author="Saulas, Romain N." w:date="2017-12-14T11:26:00Z">
            <w:r w:rsidR="006F0392">
              <w:rPr>
                <w:noProof/>
                <w:webHidden/>
              </w:rPr>
              <w:t>15</w:t>
            </w:r>
          </w:ins>
          <w:del w:id="56" w:author="Saulas, Romain N." w:date="2017-12-14T11:26:00Z">
            <w:r w:rsidR="006F0392" w:rsidDel="006F0392">
              <w:rPr>
                <w:noProof/>
                <w:webHidden/>
              </w:rPr>
              <w:delText>15</w:delText>
            </w:r>
          </w:del>
          <w:r w:rsidR="006D000B">
            <w:rPr>
              <w:noProof/>
              <w:webHidden/>
            </w:rPr>
            <w:fldChar w:fldCharType="end"/>
          </w:r>
          <w:r>
            <w:rPr>
              <w:noProof/>
            </w:rPr>
            <w:fldChar w:fldCharType="end"/>
          </w:r>
        </w:p>
        <w:p w14:paraId="2F696300" w14:textId="682037BE"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"_Toc500861895" </w:instrText>
          </w:r>
          <w:r>
            <w:rPr>
              <w:noProof/>
            </w:rPr>
            <w:fldChar w:fldCharType="separate"/>
          </w:r>
          <w:r w:rsidR="006D000B" w:rsidRPr="00683CED">
            <w:rPr>
              <w:rStyle w:val="Hyperlink"/>
              <w:noProof/>
            </w:rPr>
            <w:t>2.3.8</w:t>
          </w:r>
          <w:r w:rsidR="006D000B" w:rsidRPr="00683CED">
            <w:rPr>
              <w:rStyle w:val="Hyperlink"/>
              <w:rFonts w:ascii="Arial" w:eastAsia="Arial" w:hAnsi="Arial" w:cs="Arial"/>
              <w:noProof/>
            </w:rPr>
            <w:t xml:space="preserve"> </w:t>
          </w:r>
          <w:r w:rsidR="006D000B" w:rsidRPr="00683CED">
            <w:rPr>
              <w:rStyle w:val="Hyperlink"/>
              <w:noProof/>
            </w:rPr>
            <w:t>Distance to mean</w:t>
          </w:r>
          <w:r w:rsidR="006D000B">
            <w:rPr>
              <w:noProof/>
              <w:webHidden/>
            </w:rPr>
            <w:tab/>
          </w:r>
          <w:r w:rsidR="006D000B">
            <w:rPr>
              <w:noProof/>
              <w:webHidden/>
            </w:rPr>
            <w:fldChar w:fldCharType="begin"/>
          </w:r>
          <w:r w:rsidR="006D000B">
            <w:rPr>
              <w:noProof/>
              <w:webHidden/>
            </w:rPr>
            <w:instrText xml:space="preserve"> PAGEREF _Toc500861895 \h </w:instrText>
          </w:r>
          <w:r w:rsidR="006D000B">
            <w:rPr>
              <w:noProof/>
              <w:webHidden/>
            </w:rPr>
          </w:r>
          <w:r w:rsidR="006D000B">
            <w:rPr>
              <w:noProof/>
              <w:webHidden/>
            </w:rPr>
            <w:fldChar w:fldCharType="separate"/>
          </w:r>
          <w:ins w:id="57" w:author="Saulas, Romain N." w:date="2017-12-14T11:26:00Z">
            <w:r w:rsidR="006F0392">
              <w:rPr>
                <w:noProof/>
                <w:webHidden/>
              </w:rPr>
              <w:t>16</w:t>
            </w:r>
          </w:ins>
          <w:del w:id="58" w:author="Saulas, Romain N." w:date="2017-12-14T11:26:00Z">
            <w:r w:rsidR="006F0392" w:rsidDel="006F0392">
              <w:rPr>
                <w:noProof/>
                <w:webHidden/>
              </w:rPr>
              <w:delText>16</w:delText>
            </w:r>
          </w:del>
          <w:r w:rsidR="006D000B">
            <w:rPr>
              <w:noProof/>
              <w:webHidden/>
            </w:rPr>
            <w:fldChar w:fldCharType="end"/>
          </w:r>
          <w:r>
            <w:rPr>
              <w:noProof/>
            </w:rPr>
            <w:fldChar w:fldCharType="end"/>
          </w:r>
        </w:p>
        <w:p w14:paraId="7907BB68" w14:textId="2E908577"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"_Toc500861896" </w:instrText>
          </w:r>
          <w:r>
            <w:rPr>
              <w:noProof/>
            </w:rPr>
            <w:fldChar w:fldCharType="separate"/>
          </w:r>
          <w:r w:rsidR="006D000B" w:rsidRPr="00683CED">
            <w:rPr>
              <w:rStyle w:val="Hyperlink"/>
              <w:noProof/>
            </w:rPr>
            <w:t>2.4</w:t>
          </w:r>
          <w:r w:rsidR="006D000B" w:rsidRPr="00683CED">
            <w:rPr>
              <w:rStyle w:val="Hyperlink"/>
              <w:rFonts w:ascii="Arial" w:eastAsia="Arial" w:hAnsi="Arial" w:cs="Arial"/>
              <w:noProof/>
            </w:rPr>
            <w:t xml:space="preserve"> </w:t>
          </w:r>
          <w:r w:rsidR="006D000B" w:rsidRPr="00683CED">
            <w:rPr>
              <w:rStyle w:val="Hyperlink"/>
              <w:noProof/>
            </w:rPr>
            <w:t>Types of routing protocols</w:t>
          </w:r>
          <w:r w:rsidR="006D000B">
            <w:rPr>
              <w:noProof/>
              <w:webHidden/>
            </w:rPr>
            <w:tab/>
          </w:r>
          <w:r w:rsidR="006D000B">
            <w:rPr>
              <w:noProof/>
              <w:webHidden/>
            </w:rPr>
            <w:fldChar w:fldCharType="begin"/>
          </w:r>
          <w:r w:rsidR="006D000B">
            <w:rPr>
              <w:noProof/>
              <w:webHidden/>
            </w:rPr>
            <w:instrText xml:space="preserve"> PAGEREF _Toc500861896 \h </w:instrText>
          </w:r>
          <w:r w:rsidR="006D000B">
            <w:rPr>
              <w:noProof/>
              <w:webHidden/>
            </w:rPr>
          </w:r>
          <w:r w:rsidR="006D000B">
            <w:rPr>
              <w:noProof/>
              <w:webHidden/>
            </w:rPr>
            <w:fldChar w:fldCharType="separate"/>
          </w:r>
          <w:ins w:id="59" w:author="Saulas, Romain N." w:date="2017-12-14T11:26:00Z">
            <w:r w:rsidR="006F0392">
              <w:rPr>
                <w:noProof/>
                <w:webHidden/>
              </w:rPr>
              <w:t>16</w:t>
            </w:r>
          </w:ins>
          <w:del w:id="60" w:author="Saulas, Romain N." w:date="2017-12-14T11:26:00Z">
            <w:r w:rsidR="006F0392" w:rsidDel="006F0392">
              <w:rPr>
                <w:noProof/>
                <w:webHidden/>
              </w:rPr>
              <w:delText>16</w:delText>
            </w:r>
          </w:del>
          <w:r w:rsidR="006D000B">
            <w:rPr>
              <w:noProof/>
              <w:webHidden/>
            </w:rPr>
            <w:fldChar w:fldCharType="end"/>
          </w:r>
          <w:r>
            <w:rPr>
              <w:noProof/>
            </w:rPr>
            <w:fldChar w:fldCharType="end"/>
          </w:r>
        </w:p>
        <w:p w14:paraId="38AD7EC4" w14:textId="0059DE65"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"_Toc500861897" </w:instrText>
          </w:r>
          <w:r>
            <w:rPr>
              <w:noProof/>
            </w:rPr>
            <w:fldChar w:fldCharType="separate"/>
          </w:r>
          <w:r w:rsidR="006D000B" w:rsidRPr="00683CED">
            <w:rPr>
              <w:rStyle w:val="Hyperlink"/>
              <w:noProof/>
            </w:rPr>
            <w:t>2.4.1</w:t>
          </w:r>
          <w:r w:rsidR="006D000B" w:rsidRPr="00683CED">
            <w:rPr>
              <w:rStyle w:val="Hyperlink"/>
              <w:rFonts w:ascii="Arial" w:eastAsia="Arial" w:hAnsi="Arial" w:cs="Arial"/>
              <w:noProof/>
            </w:rPr>
            <w:t xml:space="preserve"> </w:t>
          </w:r>
          <w:r w:rsidR="006D000B" w:rsidRPr="00683CED">
            <w:rPr>
              <w:rStyle w:val="Hyperlink"/>
              <w:noProof/>
            </w:rPr>
            <w:t>Topology Based Routing</w:t>
          </w:r>
          <w:r w:rsidR="006D000B">
            <w:rPr>
              <w:noProof/>
              <w:webHidden/>
            </w:rPr>
            <w:tab/>
          </w:r>
          <w:r w:rsidR="006D000B">
            <w:rPr>
              <w:noProof/>
              <w:webHidden/>
            </w:rPr>
            <w:fldChar w:fldCharType="begin"/>
          </w:r>
          <w:r w:rsidR="006D000B">
            <w:rPr>
              <w:noProof/>
              <w:webHidden/>
            </w:rPr>
            <w:instrText xml:space="preserve"> PAGEREF _Toc500861897 \h </w:instrText>
          </w:r>
          <w:r w:rsidR="006D000B">
            <w:rPr>
              <w:noProof/>
              <w:webHidden/>
            </w:rPr>
          </w:r>
          <w:r w:rsidR="006D000B">
            <w:rPr>
              <w:noProof/>
              <w:webHidden/>
            </w:rPr>
            <w:fldChar w:fldCharType="separate"/>
          </w:r>
          <w:ins w:id="61" w:author="Saulas, Romain N." w:date="2017-12-14T11:26:00Z">
            <w:r w:rsidR="006F0392">
              <w:rPr>
                <w:noProof/>
                <w:webHidden/>
              </w:rPr>
              <w:t>17</w:t>
            </w:r>
          </w:ins>
          <w:del w:id="62" w:author="Saulas, Romain N." w:date="2017-12-14T11:26:00Z">
            <w:r w:rsidR="006F0392" w:rsidDel="006F0392">
              <w:rPr>
                <w:noProof/>
                <w:webHidden/>
              </w:rPr>
              <w:delText>17</w:delText>
            </w:r>
          </w:del>
          <w:r w:rsidR="006D000B">
            <w:rPr>
              <w:noProof/>
              <w:webHidden/>
            </w:rPr>
            <w:fldChar w:fldCharType="end"/>
          </w:r>
          <w:r>
            <w:rPr>
              <w:noProof/>
            </w:rPr>
            <w:fldChar w:fldCharType="end"/>
          </w:r>
        </w:p>
        <w:p w14:paraId="72E4F3F3" w14:textId="584F44F2"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"_Toc500861898" </w:instrText>
          </w:r>
          <w:r>
            <w:rPr>
              <w:noProof/>
            </w:rPr>
            <w:fldChar w:fldCharType="separate"/>
          </w:r>
          <w:r w:rsidR="006D000B" w:rsidRPr="00683CED">
            <w:rPr>
              <w:rStyle w:val="Hyperlink"/>
              <w:noProof/>
            </w:rPr>
            <w:t>2.4.2</w:t>
          </w:r>
          <w:r w:rsidR="006D000B" w:rsidRPr="00683CED">
            <w:rPr>
              <w:rStyle w:val="Hyperlink"/>
              <w:rFonts w:ascii="Arial" w:eastAsia="Arial" w:hAnsi="Arial" w:cs="Arial"/>
              <w:noProof/>
            </w:rPr>
            <w:t xml:space="preserve"> </w:t>
          </w:r>
          <w:r w:rsidR="006D000B" w:rsidRPr="00683CED">
            <w:rPr>
              <w:rStyle w:val="Hyperlink"/>
              <w:noProof/>
            </w:rPr>
            <w:t>Position Based Routing</w:t>
          </w:r>
          <w:r w:rsidR="006D000B">
            <w:rPr>
              <w:noProof/>
              <w:webHidden/>
            </w:rPr>
            <w:tab/>
          </w:r>
          <w:r w:rsidR="006D000B">
            <w:rPr>
              <w:noProof/>
              <w:webHidden/>
            </w:rPr>
            <w:fldChar w:fldCharType="begin"/>
          </w:r>
          <w:r w:rsidR="006D000B">
            <w:rPr>
              <w:noProof/>
              <w:webHidden/>
            </w:rPr>
            <w:instrText xml:space="preserve"> PAGEREF _Toc500861898 \h </w:instrText>
          </w:r>
          <w:r w:rsidR="006D000B">
            <w:rPr>
              <w:noProof/>
              <w:webHidden/>
            </w:rPr>
          </w:r>
          <w:r w:rsidR="006D000B">
            <w:rPr>
              <w:noProof/>
              <w:webHidden/>
            </w:rPr>
            <w:fldChar w:fldCharType="separate"/>
          </w:r>
          <w:ins w:id="63" w:author="Saulas, Romain N." w:date="2017-12-14T11:26:00Z">
            <w:r w:rsidR="006F0392">
              <w:rPr>
                <w:noProof/>
                <w:webHidden/>
              </w:rPr>
              <w:t>23</w:t>
            </w:r>
          </w:ins>
          <w:del w:id="64" w:author="Saulas, Romain N." w:date="2017-12-14T11:26:00Z">
            <w:r w:rsidR="006F0392" w:rsidDel="006F0392">
              <w:rPr>
                <w:noProof/>
                <w:webHidden/>
              </w:rPr>
              <w:delText>23</w:delText>
            </w:r>
          </w:del>
          <w:r w:rsidR="006D000B">
            <w:rPr>
              <w:noProof/>
              <w:webHidden/>
            </w:rPr>
            <w:fldChar w:fldCharType="end"/>
          </w:r>
          <w:r>
            <w:rPr>
              <w:noProof/>
            </w:rPr>
            <w:fldChar w:fldCharType="end"/>
          </w:r>
        </w:p>
        <w:p w14:paraId="546FADCF" w14:textId="622B7FE1"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"_Toc500861899" </w:instrText>
          </w:r>
          <w:r>
            <w:rPr>
              <w:noProof/>
            </w:rPr>
            <w:fldChar w:fldCharType="separate"/>
          </w:r>
          <w:r w:rsidR="006D000B" w:rsidRPr="00683CED">
            <w:rPr>
              <w:rStyle w:val="Hyperlink"/>
              <w:noProof/>
            </w:rPr>
            <w:t>2.4.3</w:t>
          </w:r>
          <w:r w:rsidR="006D000B" w:rsidRPr="00683CED">
            <w:rPr>
              <w:rStyle w:val="Hyperlink"/>
              <w:rFonts w:ascii="Arial" w:eastAsia="Arial" w:hAnsi="Arial" w:cs="Arial"/>
              <w:noProof/>
            </w:rPr>
            <w:t xml:space="preserve"> </w:t>
          </w:r>
          <w:r w:rsidR="006D000B" w:rsidRPr="00683CED">
            <w:rPr>
              <w:rStyle w:val="Hyperlink"/>
              <w:noProof/>
            </w:rPr>
            <w:t>Cluster Based Routing</w:t>
          </w:r>
          <w:r w:rsidR="006D000B">
            <w:rPr>
              <w:noProof/>
              <w:webHidden/>
            </w:rPr>
            <w:tab/>
          </w:r>
          <w:r w:rsidR="006D000B">
            <w:rPr>
              <w:noProof/>
              <w:webHidden/>
            </w:rPr>
            <w:fldChar w:fldCharType="begin"/>
          </w:r>
          <w:r w:rsidR="006D000B">
            <w:rPr>
              <w:noProof/>
              <w:webHidden/>
            </w:rPr>
            <w:instrText xml:space="preserve"> PAGEREF _Toc500861899 \h </w:instrText>
          </w:r>
          <w:r w:rsidR="006D000B">
            <w:rPr>
              <w:noProof/>
              <w:webHidden/>
            </w:rPr>
          </w:r>
          <w:r w:rsidR="006D000B">
            <w:rPr>
              <w:noProof/>
              <w:webHidden/>
            </w:rPr>
            <w:fldChar w:fldCharType="separate"/>
          </w:r>
          <w:ins w:id="65" w:author="Saulas, Romain N." w:date="2017-12-14T11:26:00Z">
            <w:r w:rsidR="006F0392">
              <w:rPr>
                <w:noProof/>
                <w:webHidden/>
              </w:rPr>
              <w:t>25</w:t>
            </w:r>
          </w:ins>
          <w:del w:id="66" w:author="Saulas, Romain N." w:date="2017-12-14T11:26:00Z">
            <w:r w:rsidR="006F0392" w:rsidDel="006F0392">
              <w:rPr>
                <w:noProof/>
                <w:webHidden/>
              </w:rPr>
              <w:delText>25</w:delText>
            </w:r>
          </w:del>
          <w:r w:rsidR="006D000B">
            <w:rPr>
              <w:noProof/>
              <w:webHidden/>
            </w:rPr>
            <w:fldChar w:fldCharType="end"/>
          </w:r>
          <w:r>
            <w:rPr>
              <w:noProof/>
            </w:rPr>
            <w:fldChar w:fldCharType="end"/>
          </w:r>
        </w:p>
        <w:p w14:paraId="5B6BB3D7" w14:textId="5ABBF28D"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"_Toc500861900" </w:instrText>
          </w:r>
          <w:r>
            <w:rPr>
              <w:noProof/>
            </w:rPr>
            <w:fldChar w:fldCharType="separate"/>
          </w:r>
          <w:r w:rsidR="006D000B" w:rsidRPr="00683CED">
            <w:rPr>
              <w:rStyle w:val="Hyperlink"/>
              <w:noProof/>
            </w:rPr>
            <w:t>2.4.4</w:t>
          </w:r>
          <w:r w:rsidR="006D000B" w:rsidRPr="00683CED">
            <w:rPr>
              <w:rStyle w:val="Hyperlink"/>
              <w:rFonts w:ascii="Arial" w:eastAsia="Arial" w:hAnsi="Arial" w:cs="Arial"/>
              <w:noProof/>
            </w:rPr>
            <w:t xml:space="preserve"> </w:t>
          </w:r>
          <w:r w:rsidR="006D000B" w:rsidRPr="00683CED">
            <w:rPr>
              <w:rStyle w:val="Hyperlink"/>
              <w:noProof/>
            </w:rPr>
            <w:t>Trajectory Based Routing</w:t>
          </w:r>
          <w:r w:rsidR="006D000B">
            <w:rPr>
              <w:noProof/>
              <w:webHidden/>
            </w:rPr>
            <w:tab/>
          </w:r>
          <w:r w:rsidR="006D000B">
            <w:rPr>
              <w:noProof/>
              <w:webHidden/>
            </w:rPr>
            <w:fldChar w:fldCharType="begin"/>
          </w:r>
          <w:r w:rsidR="006D000B">
            <w:rPr>
              <w:noProof/>
              <w:webHidden/>
            </w:rPr>
            <w:instrText xml:space="preserve"> PAGEREF _Toc500861900 \h </w:instrText>
          </w:r>
          <w:r w:rsidR="006D000B">
            <w:rPr>
              <w:noProof/>
              <w:webHidden/>
            </w:rPr>
          </w:r>
          <w:r w:rsidR="006D000B">
            <w:rPr>
              <w:noProof/>
              <w:webHidden/>
            </w:rPr>
            <w:fldChar w:fldCharType="separate"/>
          </w:r>
          <w:ins w:id="67" w:author="Saulas, Romain N." w:date="2017-12-14T11:26:00Z">
            <w:r w:rsidR="006F0392">
              <w:rPr>
                <w:noProof/>
                <w:webHidden/>
              </w:rPr>
              <w:t>27</w:t>
            </w:r>
          </w:ins>
          <w:del w:id="68" w:author="Saulas, Romain N." w:date="2017-12-14T11:26:00Z">
            <w:r w:rsidR="006F0392" w:rsidDel="006F0392">
              <w:rPr>
                <w:noProof/>
                <w:webHidden/>
              </w:rPr>
              <w:delText>27</w:delText>
            </w:r>
          </w:del>
          <w:r w:rsidR="006D000B">
            <w:rPr>
              <w:noProof/>
              <w:webHidden/>
            </w:rPr>
            <w:fldChar w:fldCharType="end"/>
          </w:r>
          <w:r>
            <w:rPr>
              <w:noProof/>
            </w:rPr>
            <w:fldChar w:fldCharType="end"/>
          </w:r>
        </w:p>
        <w:p w14:paraId="4DDF308C" w14:textId="1117CF24"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"_Toc500861901" </w:instrText>
          </w:r>
          <w:r>
            <w:rPr>
              <w:noProof/>
            </w:rPr>
            <w:fldChar w:fldCharType="separate"/>
          </w:r>
          <w:r w:rsidR="006D000B" w:rsidRPr="00683CED">
            <w:rPr>
              <w:rStyle w:val="Hyperlink"/>
              <w:noProof/>
            </w:rPr>
            <w:t>2.4.5</w:t>
          </w:r>
          <w:r w:rsidR="006D000B" w:rsidRPr="00683CED">
            <w:rPr>
              <w:rStyle w:val="Hyperlink"/>
              <w:rFonts w:ascii="Arial" w:eastAsia="Arial" w:hAnsi="Arial" w:cs="Arial"/>
              <w:noProof/>
            </w:rPr>
            <w:t xml:space="preserve"> </w:t>
          </w:r>
          <w:r w:rsidR="006D000B" w:rsidRPr="00683CED">
            <w:rPr>
              <w:rStyle w:val="Hyperlink"/>
              <w:noProof/>
            </w:rPr>
            <w:t>Geographic and Broadcast Routing</w:t>
          </w:r>
          <w:r w:rsidR="006D000B">
            <w:rPr>
              <w:noProof/>
              <w:webHidden/>
            </w:rPr>
            <w:tab/>
          </w:r>
          <w:r w:rsidR="006D000B">
            <w:rPr>
              <w:noProof/>
              <w:webHidden/>
            </w:rPr>
            <w:fldChar w:fldCharType="begin"/>
          </w:r>
          <w:r w:rsidR="006D000B">
            <w:rPr>
              <w:noProof/>
              <w:webHidden/>
            </w:rPr>
            <w:instrText xml:space="preserve"> PAGEREF _Toc500861901 \h </w:instrText>
          </w:r>
          <w:r w:rsidR="006D000B">
            <w:rPr>
              <w:noProof/>
              <w:webHidden/>
            </w:rPr>
          </w:r>
          <w:r w:rsidR="006D000B">
            <w:rPr>
              <w:noProof/>
              <w:webHidden/>
            </w:rPr>
            <w:fldChar w:fldCharType="separate"/>
          </w:r>
          <w:ins w:id="69" w:author="Saulas, Romain N." w:date="2017-12-14T11:26:00Z">
            <w:r w:rsidR="006F0392">
              <w:rPr>
                <w:noProof/>
                <w:webHidden/>
              </w:rPr>
              <w:t>29</w:t>
            </w:r>
          </w:ins>
          <w:del w:id="70" w:author="Saulas, Romain N." w:date="2017-12-14T11:26:00Z">
            <w:r w:rsidR="006F0392" w:rsidDel="006F0392">
              <w:rPr>
                <w:noProof/>
                <w:webHidden/>
              </w:rPr>
              <w:delText>29</w:delText>
            </w:r>
          </w:del>
          <w:r w:rsidR="006D000B">
            <w:rPr>
              <w:noProof/>
              <w:webHidden/>
            </w:rPr>
            <w:fldChar w:fldCharType="end"/>
          </w:r>
          <w:r>
            <w:rPr>
              <w:noProof/>
            </w:rPr>
            <w:fldChar w:fldCharType="end"/>
          </w:r>
        </w:p>
        <w:p w14:paraId="065644DA" w14:textId="106D5C66"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"_Toc500861902" </w:instrText>
          </w:r>
          <w:r>
            <w:rPr>
              <w:noProof/>
            </w:rPr>
            <w:fldChar w:fldCharType="separate"/>
          </w:r>
          <w:r w:rsidR="006D000B" w:rsidRPr="00683CED">
            <w:rPr>
              <w:rStyle w:val="Hyperlink"/>
              <w:noProof/>
            </w:rPr>
            <w:t>2.5</w:t>
          </w:r>
          <w:r w:rsidR="006D000B" w:rsidRPr="00683CED">
            <w:rPr>
              <w:rStyle w:val="Hyperlink"/>
              <w:rFonts w:ascii="Arial" w:eastAsia="Arial" w:hAnsi="Arial" w:cs="Arial"/>
              <w:noProof/>
            </w:rPr>
            <w:t xml:space="preserve"> </w:t>
          </w:r>
          <w:r w:rsidR="006D000B" w:rsidRPr="00683CED">
            <w:rPr>
              <w:rStyle w:val="Hyperlink"/>
              <w:noProof/>
            </w:rPr>
            <w:t>Conclusion</w:t>
          </w:r>
          <w:r w:rsidR="006D000B">
            <w:rPr>
              <w:noProof/>
              <w:webHidden/>
            </w:rPr>
            <w:tab/>
          </w:r>
          <w:r w:rsidR="006D000B">
            <w:rPr>
              <w:noProof/>
              <w:webHidden/>
            </w:rPr>
            <w:fldChar w:fldCharType="begin"/>
          </w:r>
          <w:r w:rsidR="006D000B">
            <w:rPr>
              <w:noProof/>
              <w:webHidden/>
            </w:rPr>
            <w:instrText xml:space="preserve"> PAGEREF _Toc500861902 \h </w:instrText>
          </w:r>
          <w:r w:rsidR="006D000B">
            <w:rPr>
              <w:noProof/>
              <w:webHidden/>
            </w:rPr>
          </w:r>
          <w:r w:rsidR="006D000B">
            <w:rPr>
              <w:noProof/>
              <w:webHidden/>
            </w:rPr>
            <w:fldChar w:fldCharType="separate"/>
          </w:r>
          <w:ins w:id="71" w:author="Saulas, Romain N." w:date="2017-12-14T11:26:00Z">
            <w:r w:rsidR="006F0392">
              <w:rPr>
                <w:noProof/>
                <w:webHidden/>
              </w:rPr>
              <w:t>38</w:t>
            </w:r>
          </w:ins>
          <w:del w:id="72" w:author="Saulas, Romain N." w:date="2017-12-14T11:26:00Z">
            <w:r w:rsidR="006F0392" w:rsidDel="006F0392">
              <w:rPr>
                <w:noProof/>
                <w:webHidden/>
              </w:rPr>
              <w:delText>38</w:delText>
            </w:r>
          </w:del>
          <w:r w:rsidR="006D000B">
            <w:rPr>
              <w:noProof/>
              <w:webHidden/>
            </w:rPr>
            <w:fldChar w:fldCharType="end"/>
          </w:r>
          <w:r>
            <w:rPr>
              <w:noProof/>
            </w:rPr>
            <w:fldChar w:fldCharType="end"/>
          </w:r>
        </w:p>
        <w:p w14:paraId="369C1871" w14:textId="64EF9EE2" w:rsidR="006D000B" w:rsidRDefault="004602B4">
          <w:pPr>
            <w:pStyle w:val="TOC1"/>
            <w:tabs>
              <w:tab w:val="left" w:pos="1320"/>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"_Toc500861903" </w:instrText>
          </w:r>
          <w:r>
            <w:rPr>
              <w:noProof/>
            </w:rPr>
            <w:fldChar w:fldCharType="separate"/>
          </w:r>
          <w:r w:rsidR="006D000B" w:rsidRPr="00683CED">
            <w:rPr>
              <w:rStyle w:val="Hyperlink"/>
              <w:noProof/>
            </w:rPr>
            <w:t>Chapter 3:</w:t>
          </w:r>
          <w:r w:rsidR="006D000B" w:rsidRPr="00683CED">
            <w:rPr>
              <w:rStyle w:val="Hyperlink"/>
              <w:rFonts w:ascii="Arial" w:eastAsia="Arial" w:hAnsi="Arial" w:cs="Arial"/>
              <w:noProof/>
            </w:rPr>
            <w:t xml:space="preserve"> </w:t>
          </w:r>
          <w:r w:rsidR="006D000B">
            <w:rPr>
              <w:rFonts w:asciiTheme="minorHAnsi" w:eastAsiaTheme="minorEastAsia" w:hAnsiTheme="minorHAnsi" w:cstheme="minorBidi"/>
              <w:noProof/>
              <w:color w:val="auto"/>
              <w:sz w:val="22"/>
            </w:rPr>
            <w:tab/>
          </w:r>
          <w:r w:rsidR="006D000B" w:rsidRPr="00683CED">
            <w:rPr>
              <w:rStyle w:val="Hyperlink"/>
              <w:noProof/>
            </w:rPr>
            <w:t>VANET Kinetic Distance-To-Mean Algorithm (KDTM)</w:t>
          </w:r>
          <w:r w:rsidR="006D000B">
            <w:rPr>
              <w:noProof/>
              <w:webHidden/>
            </w:rPr>
            <w:tab/>
          </w:r>
          <w:r w:rsidR="006D000B">
            <w:rPr>
              <w:noProof/>
              <w:webHidden/>
            </w:rPr>
            <w:fldChar w:fldCharType="begin"/>
          </w:r>
          <w:r w:rsidR="006D000B">
            <w:rPr>
              <w:noProof/>
              <w:webHidden/>
            </w:rPr>
            <w:instrText xml:space="preserve"> PAGEREF _Toc500861903 \h </w:instrText>
          </w:r>
          <w:r w:rsidR="006D000B">
            <w:rPr>
              <w:noProof/>
              <w:webHidden/>
            </w:rPr>
          </w:r>
          <w:r w:rsidR="006D000B">
            <w:rPr>
              <w:noProof/>
              <w:webHidden/>
            </w:rPr>
            <w:fldChar w:fldCharType="separate"/>
          </w:r>
          <w:ins w:id="73" w:author="Saulas, Romain N." w:date="2017-12-14T11:26:00Z">
            <w:r w:rsidR="006F0392">
              <w:rPr>
                <w:noProof/>
                <w:webHidden/>
              </w:rPr>
              <w:t>41</w:t>
            </w:r>
          </w:ins>
          <w:del w:id="74" w:author="Saulas, Romain N." w:date="2017-12-14T11:26:00Z">
            <w:r w:rsidR="006F0392" w:rsidDel="006F0392">
              <w:rPr>
                <w:noProof/>
                <w:webHidden/>
              </w:rPr>
              <w:delText>41</w:delText>
            </w:r>
          </w:del>
          <w:r w:rsidR="006D000B">
            <w:rPr>
              <w:noProof/>
              <w:webHidden/>
            </w:rPr>
            <w:fldChar w:fldCharType="end"/>
          </w:r>
          <w:r>
            <w:rPr>
              <w:noProof/>
            </w:rPr>
            <w:fldChar w:fldCharType="end"/>
          </w:r>
        </w:p>
        <w:p w14:paraId="1D627833" w14:textId="7763D275"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"_Toc500861904" </w:instrText>
          </w:r>
          <w:r>
            <w:rPr>
              <w:noProof/>
            </w:rPr>
            <w:fldChar w:fldCharType="separate"/>
          </w:r>
          <w:r w:rsidR="006D000B" w:rsidRPr="00683CED">
            <w:rPr>
              <w:rStyle w:val="Hyperlink"/>
              <w:noProof/>
            </w:rPr>
            <w:t>3.1</w:t>
          </w:r>
          <w:r w:rsidR="006D000B" w:rsidRPr="00683CED">
            <w:rPr>
              <w:rStyle w:val="Hyperlink"/>
              <w:rFonts w:ascii="Arial" w:eastAsia="Arial" w:hAnsi="Arial" w:cs="Arial"/>
              <w:noProof/>
            </w:rPr>
            <w:t xml:space="preserve"> </w:t>
          </w:r>
          <w:r w:rsidR="006D000B" w:rsidRPr="00683CED">
            <w:rPr>
              <w:rStyle w:val="Hyperlink"/>
              <w:noProof/>
            </w:rPr>
            <w:t>Distance-To-Mean Algorithm (DTM)</w:t>
          </w:r>
          <w:r w:rsidR="006D000B">
            <w:rPr>
              <w:noProof/>
              <w:webHidden/>
            </w:rPr>
            <w:tab/>
          </w:r>
          <w:r w:rsidR="006D000B">
            <w:rPr>
              <w:noProof/>
              <w:webHidden/>
            </w:rPr>
            <w:fldChar w:fldCharType="begin"/>
          </w:r>
          <w:r w:rsidR="006D000B">
            <w:rPr>
              <w:noProof/>
              <w:webHidden/>
            </w:rPr>
            <w:instrText xml:space="preserve"> PAGEREF _Toc500861904 \h </w:instrText>
          </w:r>
          <w:r w:rsidR="006D000B">
            <w:rPr>
              <w:noProof/>
              <w:webHidden/>
            </w:rPr>
          </w:r>
          <w:r w:rsidR="006D000B">
            <w:rPr>
              <w:noProof/>
              <w:webHidden/>
            </w:rPr>
            <w:fldChar w:fldCharType="separate"/>
          </w:r>
          <w:ins w:id="75" w:author="Saulas, Romain N." w:date="2017-12-14T11:26:00Z">
            <w:r w:rsidR="006F0392">
              <w:rPr>
                <w:noProof/>
                <w:webHidden/>
              </w:rPr>
              <w:t>41</w:t>
            </w:r>
          </w:ins>
          <w:del w:id="76" w:author="Saulas, Romain N." w:date="2017-12-14T11:26:00Z">
            <w:r w:rsidR="006F0392" w:rsidDel="006F0392">
              <w:rPr>
                <w:noProof/>
                <w:webHidden/>
              </w:rPr>
              <w:delText>41</w:delText>
            </w:r>
          </w:del>
          <w:r w:rsidR="006D000B">
            <w:rPr>
              <w:noProof/>
              <w:webHidden/>
            </w:rPr>
            <w:fldChar w:fldCharType="end"/>
          </w:r>
          <w:r>
            <w:rPr>
              <w:noProof/>
            </w:rPr>
            <w:fldChar w:fldCharType="end"/>
          </w:r>
        </w:p>
        <w:p w14:paraId="65AA0B80" w14:textId="18AB9498"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"_Toc500861905" </w:instrText>
          </w:r>
          <w:r>
            <w:rPr>
              <w:noProof/>
            </w:rPr>
            <w:fldChar w:fldCharType="separate"/>
          </w:r>
          <w:r w:rsidR="006D000B" w:rsidRPr="00683CED">
            <w:rPr>
              <w:rStyle w:val="Hyperlink"/>
              <w:noProof/>
            </w:rPr>
            <w:t>3.2</w:t>
          </w:r>
          <w:r w:rsidR="006D000B" w:rsidRPr="00683CED">
            <w:rPr>
              <w:rStyle w:val="Hyperlink"/>
              <w:rFonts w:ascii="Arial" w:eastAsia="Arial" w:hAnsi="Arial" w:cs="Arial"/>
              <w:noProof/>
            </w:rPr>
            <w:t xml:space="preserve"> </w:t>
          </w:r>
          <w:r w:rsidR="006D000B" w:rsidRPr="00683CED">
            <w:rPr>
              <w:rStyle w:val="Hyperlink"/>
              <w:noProof/>
            </w:rPr>
            <w:t>Kinetic Mobility Management Applied to Vehicular Ad Hoc Network.</w:t>
          </w:r>
          <w:r w:rsidR="006D000B">
            <w:rPr>
              <w:noProof/>
              <w:webHidden/>
            </w:rPr>
            <w:tab/>
          </w:r>
          <w:r w:rsidR="006D000B">
            <w:rPr>
              <w:noProof/>
              <w:webHidden/>
            </w:rPr>
            <w:fldChar w:fldCharType="begin"/>
          </w:r>
          <w:r w:rsidR="006D000B">
            <w:rPr>
              <w:noProof/>
              <w:webHidden/>
            </w:rPr>
            <w:instrText xml:space="preserve"> PAGEREF _Toc500861905 \h </w:instrText>
          </w:r>
          <w:r w:rsidR="006D000B">
            <w:rPr>
              <w:noProof/>
              <w:webHidden/>
            </w:rPr>
          </w:r>
          <w:r w:rsidR="006D000B">
            <w:rPr>
              <w:noProof/>
              <w:webHidden/>
            </w:rPr>
            <w:fldChar w:fldCharType="separate"/>
          </w:r>
          <w:ins w:id="77" w:author="Saulas, Romain N." w:date="2017-12-14T11:26:00Z">
            <w:r w:rsidR="006F0392">
              <w:rPr>
                <w:noProof/>
                <w:webHidden/>
              </w:rPr>
              <w:t>45</w:t>
            </w:r>
          </w:ins>
          <w:del w:id="78" w:author="Saulas, Romain N." w:date="2017-12-14T11:26:00Z">
            <w:r w:rsidR="006F0392" w:rsidDel="006F0392">
              <w:rPr>
                <w:noProof/>
                <w:webHidden/>
              </w:rPr>
              <w:delText>45</w:delText>
            </w:r>
          </w:del>
          <w:r w:rsidR="006D000B">
            <w:rPr>
              <w:noProof/>
              <w:webHidden/>
            </w:rPr>
            <w:fldChar w:fldCharType="end"/>
          </w:r>
          <w:r>
            <w:rPr>
              <w:noProof/>
            </w:rPr>
            <w:fldChar w:fldCharType="end"/>
          </w:r>
        </w:p>
        <w:p w14:paraId="47881893" w14:textId="323063B1"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"_Toc500861906" </w:instrText>
          </w:r>
          <w:r>
            <w:rPr>
              <w:noProof/>
            </w:rPr>
            <w:fldChar w:fldCharType="separate"/>
          </w:r>
          <w:r w:rsidR="006D000B" w:rsidRPr="00683CED">
            <w:rPr>
              <w:rStyle w:val="Hyperlink"/>
              <w:noProof/>
            </w:rPr>
            <w:t>3.2.1</w:t>
          </w:r>
          <w:r w:rsidR="006D000B" w:rsidRPr="00683CED">
            <w:rPr>
              <w:rStyle w:val="Hyperlink"/>
              <w:rFonts w:ascii="Arial" w:eastAsia="Arial" w:hAnsi="Arial" w:cs="Arial"/>
              <w:noProof/>
            </w:rPr>
            <w:t xml:space="preserve"> </w:t>
          </w:r>
          <w:r w:rsidR="006D000B" w:rsidRPr="00683CED">
            <w:rPr>
              <w:rStyle w:val="Hyperlink"/>
              <w:noProof/>
            </w:rPr>
            <w:t>Kinetic Node Degree</w:t>
          </w:r>
          <w:r w:rsidR="006D000B">
            <w:rPr>
              <w:noProof/>
              <w:webHidden/>
            </w:rPr>
            <w:tab/>
          </w:r>
          <w:r w:rsidR="006D000B">
            <w:rPr>
              <w:noProof/>
              <w:webHidden/>
            </w:rPr>
            <w:fldChar w:fldCharType="begin"/>
          </w:r>
          <w:r w:rsidR="006D000B">
            <w:rPr>
              <w:noProof/>
              <w:webHidden/>
            </w:rPr>
            <w:instrText xml:space="preserve"> PAGEREF _Toc500861906 \h </w:instrText>
          </w:r>
          <w:r w:rsidR="006D000B">
            <w:rPr>
              <w:noProof/>
              <w:webHidden/>
            </w:rPr>
          </w:r>
          <w:r w:rsidR="006D000B">
            <w:rPr>
              <w:noProof/>
              <w:webHidden/>
            </w:rPr>
            <w:fldChar w:fldCharType="separate"/>
          </w:r>
          <w:ins w:id="79" w:author="Saulas, Romain N." w:date="2017-12-14T11:26:00Z">
            <w:r w:rsidR="006F0392">
              <w:rPr>
                <w:noProof/>
                <w:webHidden/>
              </w:rPr>
              <w:t>45</w:t>
            </w:r>
          </w:ins>
          <w:del w:id="80" w:author="Saulas, Romain N." w:date="2017-12-14T11:26:00Z">
            <w:r w:rsidR="006F0392" w:rsidDel="006F0392">
              <w:rPr>
                <w:noProof/>
                <w:webHidden/>
              </w:rPr>
              <w:delText>45</w:delText>
            </w:r>
          </w:del>
          <w:r w:rsidR="006D000B">
            <w:rPr>
              <w:noProof/>
              <w:webHidden/>
            </w:rPr>
            <w:fldChar w:fldCharType="end"/>
          </w:r>
          <w:r>
            <w:rPr>
              <w:noProof/>
            </w:rPr>
            <w:fldChar w:fldCharType="end"/>
          </w:r>
        </w:p>
        <w:p w14:paraId="4B238888" w14:textId="4B8D1617"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"_Toc500861907" </w:instrText>
          </w:r>
          <w:r>
            <w:rPr>
              <w:noProof/>
            </w:rPr>
            <w:fldChar w:fldCharType="separate"/>
          </w:r>
          <w:r w:rsidR="006D000B" w:rsidRPr="00683CED">
            <w:rPr>
              <w:rStyle w:val="Hyperlink"/>
              <w:noProof/>
            </w:rPr>
            <w:t>3.3</w:t>
          </w:r>
          <w:r w:rsidR="006D000B" w:rsidRPr="00683CED">
            <w:rPr>
              <w:rStyle w:val="Hyperlink"/>
              <w:rFonts w:ascii="Arial" w:eastAsia="Arial" w:hAnsi="Arial" w:cs="Arial"/>
              <w:noProof/>
            </w:rPr>
            <w:t xml:space="preserve"> </w:t>
          </w:r>
          <w:r w:rsidR="006D000B" w:rsidRPr="00683CED">
            <w:rPr>
              <w:rStyle w:val="Hyperlink"/>
              <w:noProof/>
            </w:rPr>
            <w:t>Beacon broadcasting rules</w:t>
          </w:r>
          <w:r w:rsidR="006D000B">
            <w:rPr>
              <w:noProof/>
              <w:webHidden/>
            </w:rPr>
            <w:tab/>
          </w:r>
          <w:r w:rsidR="006D000B">
            <w:rPr>
              <w:noProof/>
              <w:webHidden/>
            </w:rPr>
            <w:fldChar w:fldCharType="begin"/>
          </w:r>
          <w:r w:rsidR="006D000B">
            <w:rPr>
              <w:noProof/>
              <w:webHidden/>
            </w:rPr>
            <w:instrText xml:space="preserve"> PAGEREF _Toc500861907 \h </w:instrText>
          </w:r>
          <w:r w:rsidR="006D000B">
            <w:rPr>
              <w:noProof/>
              <w:webHidden/>
            </w:rPr>
          </w:r>
          <w:r w:rsidR="006D000B">
            <w:rPr>
              <w:noProof/>
              <w:webHidden/>
            </w:rPr>
            <w:fldChar w:fldCharType="separate"/>
          </w:r>
          <w:ins w:id="81" w:author="Saulas, Romain N." w:date="2017-12-14T11:26:00Z">
            <w:r w:rsidR="006F0392">
              <w:rPr>
                <w:noProof/>
                <w:webHidden/>
              </w:rPr>
              <w:t>49</w:t>
            </w:r>
          </w:ins>
          <w:del w:id="82" w:author="Saulas, Romain N." w:date="2017-12-14T11:26:00Z">
            <w:r w:rsidR="006F0392" w:rsidDel="006F0392">
              <w:rPr>
                <w:noProof/>
                <w:webHidden/>
              </w:rPr>
              <w:delText>49</w:delText>
            </w:r>
          </w:del>
          <w:r w:rsidR="006D000B">
            <w:rPr>
              <w:noProof/>
              <w:webHidden/>
            </w:rPr>
            <w:fldChar w:fldCharType="end"/>
          </w:r>
          <w:r>
            <w:rPr>
              <w:noProof/>
            </w:rPr>
            <w:fldChar w:fldCharType="end"/>
          </w:r>
        </w:p>
        <w:p w14:paraId="2D39AE09" w14:textId="414C0653"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"_Toc500861908" </w:instrText>
          </w:r>
          <w:r>
            <w:rPr>
              <w:noProof/>
            </w:rPr>
            <w:fldChar w:fldCharType="separate"/>
          </w:r>
          <w:r w:rsidR="006D000B" w:rsidRPr="00683CED">
            <w:rPr>
              <w:rStyle w:val="Hyperlink"/>
              <w:noProof/>
            </w:rPr>
            <w:t>3.4</w:t>
          </w:r>
          <w:r w:rsidR="006D000B" w:rsidRPr="00683CED">
            <w:rPr>
              <w:rStyle w:val="Hyperlink"/>
              <w:rFonts w:ascii="Arial" w:eastAsia="Arial" w:hAnsi="Arial" w:cs="Arial"/>
              <w:noProof/>
            </w:rPr>
            <w:t xml:space="preserve"> </w:t>
          </w:r>
          <w:r w:rsidR="006D000B" w:rsidRPr="00683CED">
            <w:rPr>
              <w:rStyle w:val="Hyperlink"/>
              <w:noProof/>
            </w:rPr>
            <w:t>Proposed Kinetic Distance-To-Mean Protocol (KDTM)</w:t>
          </w:r>
          <w:r w:rsidR="006D000B">
            <w:rPr>
              <w:noProof/>
              <w:webHidden/>
            </w:rPr>
            <w:tab/>
          </w:r>
          <w:r w:rsidR="006D000B">
            <w:rPr>
              <w:noProof/>
              <w:webHidden/>
            </w:rPr>
            <w:fldChar w:fldCharType="begin"/>
          </w:r>
          <w:r w:rsidR="006D000B">
            <w:rPr>
              <w:noProof/>
              <w:webHidden/>
            </w:rPr>
            <w:instrText xml:space="preserve"> PAGEREF _Toc500861908 \h </w:instrText>
          </w:r>
          <w:r w:rsidR="006D000B">
            <w:rPr>
              <w:noProof/>
              <w:webHidden/>
            </w:rPr>
          </w:r>
          <w:r w:rsidR="006D000B">
            <w:rPr>
              <w:noProof/>
              <w:webHidden/>
            </w:rPr>
            <w:fldChar w:fldCharType="separate"/>
          </w:r>
          <w:ins w:id="83" w:author="Saulas, Romain N." w:date="2017-12-14T11:26:00Z">
            <w:r w:rsidR="006F0392">
              <w:rPr>
                <w:noProof/>
                <w:webHidden/>
              </w:rPr>
              <w:t>51</w:t>
            </w:r>
          </w:ins>
          <w:del w:id="84" w:author="Saulas, Romain N." w:date="2017-12-14T11:26:00Z">
            <w:r w:rsidR="006F0392" w:rsidDel="006F0392">
              <w:rPr>
                <w:noProof/>
                <w:webHidden/>
              </w:rPr>
              <w:delText>51</w:delText>
            </w:r>
          </w:del>
          <w:r w:rsidR="006D000B">
            <w:rPr>
              <w:noProof/>
              <w:webHidden/>
            </w:rPr>
            <w:fldChar w:fldCharType="end"/>
          </w:r>
          <w:r>
            <w:rPr>
              <w:noProof/>
            </w:rPr>
            <w:fldChar w:fldCharType="end"/>
          </w:r>
        </w:p>
        <w:p w14:paraId="18D666F0" w14:textId="15CF807F"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"_Toc500861909" </w:instrText>
          </w:r>
          <w:r>
            <w:rPr>
              <w:noProof/>
            </w:rPr>
            <w:fldChar w:fldCharType="separate"/>
          </w:r>
          <w:r w:rsidR="006D000B" w:rsidRPr="00683CED">
            <w:rPr>
              <w:rStyle w:val="Hyperlink"/>
              <w:noProof/>
            </w:rPr>
            <w:t>3.5</w:t>
          </w:r>
          <w:r w:rsidR="006D000B" w:rsidRPr="00683CED">
            <w:rPr>
              <w:rStyle w:val="Hyperlink"/>
              <w:rFonts w:ascii="Arial" w:eastAsia="Arial" w:hAnsi="Arial" w:cs="Arial"/>
              <w:noProof/>
            </w:rPr>
            <w:t xml:space="preserve"> </w:t>
          </w:r>
          <w:r w:rsidR="006D000B" w:rsidRPr="00683CED">
            <w:rPr>
              <w:rStyle w:val="Hyperlink"/>
              <w:noProof/>
            </w:rPr>
            <w:t>Conclusion</w:t>
          </w:r>
          <w:r w:rsidR="006D000B">
            <w:rPr>
              <w:noProof/>
              <w:webHidden/>
            </w:rPr>
            <w:tab/>
          </w:r>
          <w:r w:rsidR="006D000B">
            <w:rPr>
              <w:noProof/>
              <w:webHidden/>
            </w:rPr>
            <w:fldChar w:fldCharType="begin"/>
          </w:r>
          <w:r w:rsidR="006D000B">
            <w:rPr>
              <w:noProof/>
              <w:webHidden/>
            </w:rPr>
            <w:instrText xml:space="preserve"> PAGEREF _Toc500861909 \h </w:instrText>
          </w:r>
          <w:r w:rsidR="006D000B">
            <w:rPr>
              <w:noProof/>
              <w:webHidden/>
            </w:rPr>
          </w:r>
          <w:r w:rsidR="006D000B">
            <w:rPr>
              <w:noProof/>
              <w:webHidden/>
            </w:rPr>
            <w:fldChar w:fldCharType="separate"/>
          </w:r>
          <w:ins w:id="85" w:author="Saulas, Romain N." w:date="2017-12-14T11:26:00Z">
            <w:r w:rsidR="006F0392">
              <w:rPr>
                <w:noProof/>
                <w:webHidden/>
              </w:rPr>
              <w:t>53</w:t>
            </w:r>
          </w:ins>
          <w:del w:id="86" w:author="Saulas, Romain N." w:date="2017-12-14T11:26:00Z">
            <w:r w:rsidR="006F0392" w:rsidDel="006F0392">
              <w:rPr>
                <w:noProof/>
                <w:webHidden/>
              </w:rPr>
              <w:delText>53</w:delText>
            </w:r>
          </w:del>
          <w:r w:rsidR="006D000B">
            <w:rPr>
              <w:noProof/>
              <w:webHidden/>
            </w:rPr>
            <w:fldChar w:fldCharType="end"/>
          </w:r>
          <w:r>
            <w:rPr>
              <w:noProof/>
            </w:rPr>
            <w:fldChar w:fldCharType="end"/>
          </w:r>
        </w:p>
        <w:p w14:paraId="7437CC97" w14:textId="7EE3F02B" w:rsidR="006D000B" w:rsidRDefault="004602B4">
          <w:pPr>
            <w:pStyle w:val="TOC1"/>
            <w:tabs>
              <w:tab w:val="left" w:pos="1320"/>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"_Toc500861910" </w:instrText>
          </w:r>
          <w:r>
            <w:rPr>
              <w:noProof/>
            </w:rPr>
            <w:fldChar w:fldCharType="separate"/>
          </w:r>
          <w:r w:rsidR="006D000B" w:rsidRPr="00683CED">
            <w:rPr>
              <w:rStyle w:val="Hyperlink"/>
              <w:noProof/>
            </w:rPr>
            <w:t>Chapter 4:</w:t>
          </w:r>
          <w:r w:rsidR="006D000B" w:rsidRPr="00683CED">
            <w:rPr>
              <w:rStyle w:val="Hyperlink"/>
              <w:rFonts w:ascii="Arial" w:eastAsia="Arial" w:hAnsi="Arial" w:cs="Arial"/>
              <w:noProof/>
            </w:rPr>
            <w:t xml:space="preserve"> </w:t>
          </w:r>
          <w:r w:rsidR="006D000B">
            <w:rPr>
              <w:rFonts w:asciiTheme="minorHAnsi" w:eastAsiaTheme="minorEastAsia" w:hAnsiTheme="minorHAnsi" w:cstheme="minorBidi"/>
              <w:noProof/>
              <w:color w:val="auto"/>
              <w:sz w:val="22"/>
            </w:rPr>
            <w:tab/>
          </w:r>
          <w:r w:rsidR="006D000B" w:rsidRPr="00683CED">
            <w:rPr>
              <w:rStyle w:val="Hyperlink"/>
              <w:noProof/>
            </w:rPr>
            <w:t>Distance-To-Mean (DTM) Implementation in NS3</w:t>
          </w:r>
          <w:r w:rsidR="006D000B">
            <w:rPr>
              <w:noProof/>
              <w:webHidden/>
            </w:rPr>
            <w:tab/>
          </w:r>
          <w:r w:rsidR="006D000B">
            <w:rPr>
              <w:noProof/>
              <w:webHidden/>
            </w:rPr>
            <w:fldChar w:fldCharType="begin"/>
          </w:r>
          <w:r w:rsidR="006D000B">
            <w:rPr>
              <w:noProof/>
              <w:webHidden/>
            </w:rPr>
            <w:instrText xml:space="preserve"> PAGEREF _Toc500861910 \h </w:instrText>
          </w:r>
          <w:r w:rsidR="006D000B">
            <w:rPr>
              <w:noProof/>
              <w:webHidden/>
            </w:rPr>
          </w:r>
          <w:r w:rsidR="006D000B">
            <w:rPr>
              <w:noProof/>
              <w:webHidden/>
            </w:rPr>
            <w:fldChar w:fldCharType="separate"/>
          </w:r>
          <w:ins w:id="87" w:author="Saulas, Romain N." w:date="2017-12-14T11:26:00Z">
            <w:r w:rsidR="006F0392">
              <w:rPr>
                <w:noProof/>
                <w:webHidden/>
              </w:rPr>
              <w:t>54</w:t>
            </w:r>
          </w:ins>
          <w:del w:id="88" w:author="Saulas, Romain N." w:date="2017-12-14T11:26:00Z">
            <w:r w:rsidR="006F0392" w:rsidDel="006F0392">
              <w:rPr>
                <w:noProof/>
                <w:webHidden/>
              </w:rPr>
              <w:delText>54</w:delText>
            </w:r>
          </w:del>
          <w:r w:rsidR="006D000B">
            <w:rPr>
              <w:noProof/>
              <w:webHidden/>
            </w:rPr>
            <w:fldChar w:fldCharType="end"/>
          </w:r>
          <w:r>
            <w:rPr>
              <w:noProof/>
            </w:rPr>
            <w:fldChar w:fldCharType="end"/>
          </w:r>
        </w:p>
        <w:p w14:paraId="1BB0C108" w14:textId="49EE12A5"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"_Toc500861911" </w:instrText>
          </w:r>
          <w:r>
            <w:rPr>
              <w:noProof/>
            </w:rPr>
            <w:fldChar w:fldCharType="separate"/>
          </w:r>
          <w:r w:rsidR="006D000B" w:rsidRPr="00683CED">
            <w:rPr>
              <w:rStyle w:val="Hyperlink"/>
              <w:noProof/>
            </w:rPr>
            <w:t>4.1</w:t>
          </w:r>
          <w:r w:rsidR="006D000B" w:rsidRPr="00683CED">
            <w:rPr>
              <w:rStyle w:val="Hyperlink"/>
              <w:rFonts w:ascii="Arial" w:eastAsia="Arial" w:hAnsi="Arial" w:cs="Arial"/>
              <w:noProof/>
            </w:rPr>
            <w:t xml:space="preserve"> </w:t>
          </w:r>
          <w:r w:rsidR="006D000B" w:rsidRPr="00683CED">
            <w:rPr>
              <w:rStyle w:val="Hyperlink"/>
              <w:noProof/>
            </w:rPr>
            <w:t>Implementation packaging details</w:t>
          </w:r>
          <w:r w:rsidR="006D000B">
            <w:rPr>
              <w:noProof/>
              <w:webHidden/>
            </w:rPr>
            <w:tab/>
          </w:r>
          <w:r w:rsidR="006D000B">
            <w:rPr>
              <w:noProof/>
              <w:webHidden/>
            </w:rPr>
            <w:fldChar w:fldCharType="begin"/>
          </w:r>
          <w:r w:rsidR="006D000B">
            <w:rPr>
              <w:noProof/>
              <w:webHidden/>
            </w:rPr>
            <w:instrText xml:space="preserve"> PAGEREF _Toc500861911 \h </w:instrText>
          </w:r>
          <w:r w:rsidR="006D000B">
            <w:rPr>
              <w:noProof/>
              <w:webHidden/>
            </w:rPr>
          </w:r>
          <w:r w:rsidR="006D000B">
            <w:rPr>
              <w:noProof/>
              <w:webHidden/>
            </w:rPr>
            <w:fldChar w:fldCharType="separate"/>
          </w:r>
          <w:ins w:id="89" w:author="Saulas, Romain N." w:date="2017-12-14T11:26:00Z">
            <w:r w:rsidR="006F0392">
              <w:rPr>
                <w:noProof/>
                <w:webHidden/>
              </w:rPr>
              <w:t>54</w:t>
            </w:r>
          </w:ins>
          <w:del w:id="90" w:author="Saulas, Romain N." w:date="2017-12-14T11:26:00Z">
            <w:r w:rsidR="006F0392" w:rsidDel="006F0392">
              <w:rPr>
                <w:noProof/>
                <w:webHidden/>
              </w:rPr>
              <w:delText>54</w:delText>
            </w:r>
          </w:del>
          <w:r w:rsidR="006D000B">
            <w:rPr>
              <w:noProof/>
              <w:webHidden/>
            </w:rPr>
            <w:fldChar w:fldCharType="end"/>
          </w:r>
          <w:r>
            <w:rPr>
              <w:noProof/>
            </w:rPr>
            <w:fldChar w:fldCharType="end"/>
          </w:r>
        </w:p>
        <w:p w14:paraId="66EA1344" w14:textId="49776C37"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"_Toc500861912" </w:instrText>
          </w:r>
          <w:r>
            <w:rPr>
              <w:noProof/>
            </w:rPr>
            <w:fldChar w:fldCharType="separate"/>
          </w:r>
          <w:r w:rsidR="006D000B" w:rsidRPr="00683CED">
            <w:rPr>
              <w:rStyle w:val="Hyperlink"/>
              <w:noProof/>
            </w:rPr>
            <w:t>4.2</w:t>
          </w:r>
          <w:r w:rsidR="006D000B" w:rsidRPr="00683CED">
            <w:rPr>
              <w:rStyle w:val="Hyperlink"/>
              <w:rFonts w:ascii="Arial" w:eastAsia="Arial" w:hAnsi="Arial" w:cs="Arial"/>
              <w:noProof/>
            </w:rPr>
            <w:t xml:space="preserve"> </w:t>
          </w:r>
          <w:r w:rsidR="006D000B" w:rsidRPr="00683CED">
            <w:rPr>
              <w:rStyle w:val="Hyperlink"/>
              <w:noProof/>
            </w:rPr>
            <w:t>Protocols details and implementations</w:t>
          </w:r>
          <w:r w:rsidR="006D000B">
            <w:rPr>
              <w:noProof/>
              <w:webHidden/>
            </w:rPr>
            <w:tab/>
          </w:r>
          <w:r w:rsidR="006D000B">
            <w:rPr>
              <w:noProof/>
              <w:webHidden/>
            </w:rPr>
            <w:fldChar w:fldCharType="begin"/>
          </w:r>
          <w:r w:rsidR="006D000B">
            <w:rPr>
              <w:noProof/>
              <w:webHidden/>
            </w:rPr>
            <w:instrText xml:space="preserve"> PAGEREF _Toc500861912 \h </w:instrText>
          </w:r>
          <w:r w:rsidR="006D000B">
            <w:rPr>
              <w:noProof/>
              <w:webHidden/>
            </w:rPr>
          </w:r>
          <w:r w:rsidR="006D000B">
            <w:rPr>
              <w:noProof/>
              <w:webHidden/>
            </w:rPr>
            <w:fldChar w:fldCharType="separate"/>
          </w:r>
          <w:ins w:id="91" w:author="Saulas, Romain N." w:date="2017-12-14T11:26:00Z">
            <w:r w:rsidR="006F0392">
              <w:rPr>
                <w:noProof/>
                <w:webHidden/>
              </w:rPr>
              <w:t>55</w:t>
            </w:r>
          </w:ins>
          <w:del w:id="92" w:author="Saulas, Romain N." w:date="2017-12-14T11:26:00Z">
            <w:r w:rsidR="006F0392" w:rsidDel="006F0392">
              <w:rPr>
                <w:noProof/>
                <w:webHidden/>
              </w:rPr>
              <w:delText>55</w:delText>
            </w:r>
          </w:del>
          <w:r w:rsidR="006D000B">
            <w:rPr>
              <w:noProof/>
              <w:webHidden/>
            </w:rPr>
            <w:fldChar w:fldCharType="end"/>
          </w:r>
          <w:r>
            <w:rPr>
              <w:noProof/>
            </w:rPr>
            <w:fldChar w:fldCharType="end"/>
          </w:r>
        </w:p>
        <w:p w14:paraId="3CF1FCDB" w14:textId="01354BAA" w:rsidR="006D000B" w:rsidRDefault="004602B4">
          <w:pPr>
            <w:pStyle w:val="TOC2"/>
            <w:tabs>
              <w:tab w:val="right" w:leader="dot" w:pos="8491"/>
            </w:tabs>
            <w:rPr>
              <w:rFonts w:asciiTheme="minorHAnsi" w:eastAsiaTheme="minorEastAsia" w:hAnsiTheme="minorHAnsi" w:cstheme="minorBidi"/>
              <w:noProof/>
              <w:color w:val="auto"/>
              <w:sz w:val="22"/>
            </w:rPr>
          </w:pPr>
          <w:r>
            <w:rPr>
              <w:noProof/>
            </w:rPr>
            <w:lastRenderedPageBreak/>
            <w:fldChar w:fldCharType="begin"/>
          </w:r>
          <w:r>
            <w:rPr>
              <w:noProof/>
            </w:rPr>
            <w:instrText xml:space="preserve"> HYPERLINK \l "_Toc500861913" </w:instrText>
          </w:r>
          <w:r>
            <w:rPr>
              <w:noProof/>
            </w:rPr>
            <w:fldChar w:fldCharType="separate"/>
          </w:r>
          <w:r w:rsidR="006D000B" w:rsidRPr="00683CED">
            <w:rPr>
              <w:rStyle w:val="Hyperlink"/>
              <w:noProof/>
            </w:rPr>
            <w:t>4.3</w:t>
          </w:r>
          <w:r w:rsidR="006D000B" w:rsidRPr="00683CED">
            <w:rPr>
              <w:rStyle w:val="Hyperlink"/>
              <w:rFonts w:ascii="Arial" w:eastAsia="Arial" w:hAnsi="Arial" w:cs="Arial"/>
              <w:noProof/>
            </w:rPr>
            <w:t xml:space="preserve"> </w:t>
          </w:r>
          <w:r w:rsidR="006D000B" w:rsidRPr="00683CED">
            <w:rPr>
              <w:rStyle w:val="Hyperlink"/>
              <w:noProof/>
            </w:rPr>
            <w:t>Conclusion</w:t>
          </w:r>
          <w:r w:rsidR="006D000B">
            <w:rPr>
              <w:noProof/>
              <w:webHidden/>
            </w:rPr>
            <w:tab/>
          </w:r>
          <w:r w:rsidR="006D000B">
            <w:rPr>
              <w:noProof/>
              <w:webHidden/>
            </w:rPr>
            <w:fldChar w:fldCharType="begin"/>
          </w:r>
          <w:r w:rsidR="006D000B">
            <w:rPr>
              <w:noProof/>
              <w:webHidden/>
            </w:rPr>
            <w:instrText xml:space="preserve"> PAGEREF _Toc500861913 \h </w:instrText>
          </w:r>
          <w:r w:rsidR="006D000B">
            <w:rPr>
              <w:noProof/>
              <w:webHidden/>
            </w:rPr>
          </w:r>
          <w:r w:rsidR="006D000B">
            <w:rPr>
              <w:noProof/>
              <w:webHidden/>
            </w:rPr>
            <w:fldChar w:fldCharType="separate"/>
          </w:r>
          <w:ins w:id="93" w:author="Saulas, Romain N." w:date="2017-12-14T11:26:00Z">
            <w:r w:rsidR="006F0392">
              <w:rPr>
                <w:noProof/>
                <w:webHidden/>
              </w:rPr>
              <w:t>58</w:t>
            </w:r>
          </w:ins>
          <w:del w:id="94" w:author="Saulas, Romain N." w:date="2017-12-14T11:26:00Z">
            <w:r w:rsidR="006F0392" w:rsidDel="006F0392">
              <w:rPr>
                <w:noProof/>
                <w:webHidden/>
              </w:rPr>
              <w:delText>58</w:delText>
            </w:r>
          </w:del>
          <w:r w:rsidR="006D000B">
            <w:rPr>
              <w:noProof/>
              <w:webHidden/>
            </w:rPr>
            <w:fldChar w:fldCharType="end"/>
          </w:r>
          <w:r>
            <w:rPr>
              <w:noProof/>
            </w:rPr>
            <w:fldChar w:fldCharType="end"/>
          </w:r>
        </w:p>
        <w:p w14:paraId="2A7E3FA4" w14:textId="6074C704" w:rsidR="006D000B" w:rsidRDefault="004602B4">
          <w:pPr>
            <w:pStyle w:val="TOC1"/>
            <w:tabs>
              <w:tab w:val="left" w:pos="1320"/>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"_Toc500861914" </w:instrText>
          </w:r>
          <w:r>
            <w:rPr>
              <w:noProof/>
            </w:rPr>
            <w:fldChar w:fldCharType="separate"/>
          </w:r>
          <w:r w:rsidR="006D000B" w:rsidRPr="00683CED">
            <w:rPr>
              <w:rStyle w:val="Hyperlink"/>
              <w:noProof/>
            </w:rPr>
            <w:t>Chapter 5:</w:t>
          </w:r>
          <w:r w:rsidR="006D000B" w:rsidRPr="00683CED">
            <w:rPr>
              <w:rStyle w:val="Hyperlink"/>
              <w:rFonts w:ascii="Arial" w:eastAsia="Arial" w:hAnsi="Arial" w:cs="Arial"/>
              <w:noProof/>
            </w:rPr>
            <w:t xml:space="preserve"> </w:t>
          </w:r>
          <w:r w:rsidR="006D000B">
            <w:rPr>
              <w:rFonts w:asciiTheme="minorHAnsi" w:eastAsiaTheme="minorEastAsia" w:hAnsiTheme="minorHAnsi" w:cstheme="minorBidi"/>
              <w:noProof/>
              <w:color w:val="auto"/>
              <w:sz w:val="22"/>
            </w:rPr>
            <w:tab/>
          </w:r>
          <w:r w:rsidR="006D000B" w:rsidRPr="00683CED">
            <w:rPr>
              <w:rStyle w:val="Hyperlink"/>
              <w:noProof/>
            </w:rPr>
            <w:t>Kinetic Distance-To-Mean (KDTM) Implementation in NS3</w:t>
          </w:r>
          <w:r w:rsidR="006D000B">
            <w:rPr>
              <w:noProof/>
              <w:webHidden/>
            </w:rPr>
            <w:tab/>
          </w:r>
          <w:r w:rsidR="006D000B">
            <w:rPr>
              <w:noProof/>
              <w:webHidden/>
            </w:rPr>
            <w:fldChar w:fldCharType="begin"/>
          </w:r>
          <w:r w:rsidR="006D000B">
            <w:rPr>
              <w:noProof/>
              <w:webHidden/>
            </w:rPr>
            <w:instrText xml:space="preserve"> PAGEREF _Toc500861914 \h </w:instrText>
          </w:r>
          <w:r w:rsidR="006D000B">
            <w:rPr>
              <w:noProof/>
              <w:webHidden/>
            </w:rPr>
          </w:r>
          <w:r w:rsidR="006D000B">
            <w:rPr>
              <w:noProof/>
              <w:webHidden/>
            </w:rPr>
            <w:fldChar w:fldCharType="separate"/>
          </w:r>
          <w:ins w:id="95" w:author="Saulas, Romain N." w:date="2017-12-14T11:26:00Z">
            <w:r w:rsidR="006F0392">
              <w:rPr>
                <w:noProof/>
                <w:webHidden/>
              </w:rPr>
              <w:t>59</w:t>
            </w:r>
          </w:ins>
          <w:del w:id="96" w:author="Saulas, Romain N." w:date="2017-12-14T11:26:00Z">
            <w:r w:rsidR="006F0392" w:rsidDel="006F0392">
              <w:rPr>
                <w:noProof/>
                <w:webHidden/>
              </w:rPr>
              <w:delText>59</w:delText>
            </w:r>
          </w:del>
          <w:r w:rsidR="006D000B">
            <w:rPr>
              <w:noProof/>
              <w:webHidden/>
            </w:rPr>
            <w:fldChar w:fldCharType="end"/>
          </w:r>
          <w:r>
            <w:rPr>
              <w:noProof/>
            </w:rPr>
            <w:fldChar w:fldCharType="end"/>
          </w:r>
        </w:p>
        <w:p w14:paraId="485C4780" w14:textId="5AA50989"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"_Toc500861915" </w:instrText>
          </w:r>
          <w:r>
            <w:rPr>
              <w:noProof/>
            </w:rPr>
            <w:fldChar w:fldCharType="separate"/>
          </w:r>
          <w:r w:rsidR="006D000B" w:rsidRPr="00683CED">
            <w:rPr>
              <w:rStyle w:val="Hyperlink"/>
              <w:noProof/>
            </w:rPr>
            <w:t>5.1</w:t>
          </w:r>
          <w:r w:rsidR="006D000B" w:rsidRPr="00683CED">
            <w:rPr>
              <w:rStyle w:val="Hyperlink"/>
              <w:rFonts w:ascii="Arial" w:eastAsia="Arial" w:hAnsi="Arial" w:cs="Arial"/>
              <w:noProof/>
            </w:rPr>
            <w:t xml:space="preserve"> </w:t>
          </w:r>
          <w:r w:rsidR="006D000B" w:rsidRPr="00683CED">
            <w:rPr>
              <w:rStyle w:val="Hyperlink"/>
              <w:noProof/>
            </w:rPr>
            <w:t>Implementation packaging details</w:t>
          </w:r>
          <w:r w:rsidR="006D000B">
            <w:rPr>
              <w:noProof/>
              <w:webHidden/>
            </w:rPr>
            <w:tab/>
          </w:r>
          <w:r w:rsidR="006D000B">
            <w:rPr>
              <w:noProof/>
              <w:webHidden/>
            </w:rPr>
            <w:fldChar w:fldCharType="begin"/>
          </w:r>
          <w:r w:rsidR="006D000B">
            <w:rPr>
              <w:noProof/>
              <w:webHidden/>
            </w:rPr>
            <w:instrText xml:space="preserve"> PAGEREF _Toc500861915 \h </w:instrText>
          </w:r>
          <w:r w:rsidR="006D000B">
            <w:rPr>
              <w:noProof/>
              <w:webHidden/>
            </w:rPr>
          </w:r>
          <w:r w:rsidR="006D000B">
            <w:rPr>
              <w:noProof/>
              <w:webHidden/>
            </w:rPr>
            <w:fldChar w:fldCharType="separate"/>
          </w:r>
          <w:ins w:id="97" w:author="Saulas, Romain N." w:date="2017-12-14T11:26:00Z">
            <w:r w:rsidR="006F0392">
              <w:rPr>
                <w:noProof/>
                <w:webHidden/>
              </w:rPr>
              <w:t>59</w:t>
            </w:r>
          </w:ins>
          <w:del w:id="98" w:author="Saulas, Romain N." w:date="2017-12-14T11:26:00Z">
            <w:r w:rsidR="006F0392" w:rsidDel="006F0392">
              <w:rPr>
                <w:noProof/>
                <w:webHidden/>
              </w:rPr>
              <w:delText>59</w:delText>
            </w:r>
          </w:del>
          <w:r w:rsidR="006D000B">
            <w:rPr>
              <w:noProof/>
              <w:webHidden/>
            </w:rPr>
            <w:fldChar w:fldCharType="end"/>
          </w:r>
          <w:r>
            <w:rPr>
              <w:noProof/>
            </w:rPr>
            <w:fldChar w:fldCharType="end"/>
          </w:r>
        </w:p>
        <w:p w14:paraId="172FD9EF" w14:textId="27FCDCA7"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"_Toc500861916" </w:instrText>
          </w:r>
          <w:r>
            <w:rPr>
              <w:noProof/>
            </w:rPr>
            <w:fldChar w:fldCharType="separate"/>
          </w:r>
          <w:r w:rsidR="006D000B" w:rsidRPr="00683CED">
            <w:rPr>
              <w:rStyle w:val="Hyperlink"/>
              <w:noProof/>
            </w:rPr>
            <w:t>5.2</w:t>
          </w:r>
          <w:r w:rsidR="006D000B" w:rsidRPr="00683CED">
            <w:rPr>
              <w:rStyle w:val="Hyperlink"/>
              <w:rFonts w:ascii="Arial" w:eastAsia="Arial" w:hAnsi="Arial" w:cs="Arial"/>
              <w:noProof/>
            </w:rPr>
            <w:t xml:space="preserve"> </w:t>
          </w:r>
          <w:r w:rsidR="006D000B" w:rsidRPr="00683CED">
            <w:rPr>
              <w:rStyle w:val="Hyperlink"/>
              <w:noProof/>
            </w:rPr>
            <w:t>Protocols details and implementations</w:t>
          </w:r>
          <w:r w:rsidR="006D000B">
            <w:rPr>
              <w:noProof/>
              <w:webHidden/>
            </w:rPr>
            <w:tab/>
          </w:r>
          <w:r w:rsidR="006D000B">
            <w:rPr>
              <w:noProof/>
              <w:webHidden/>
            </w:rPr>
            <w:fldChar w:fldCharType="begin"/>
          </w:r>
          <w:r w:rsidR="006D000B">
            <w:rPr>
              <w:noProof/>
              <w:webHidden/>
            </w:rPr>
            <w:instrText xml:space="preserve"> PAGEREF _Toc500861916 \h </w:instrText>
          </w:r>
          <w:r w:rsidR="006D000B">
            <w:rPr>
              <w:noProof/>
              <w:webHidden/>
            </w:rPr>
          </w:r>
          <w:r w:rsidR="006D000B">
            <w:rPr>
              <w:noProof/>
              <w:webHidden/>
            </w:rPr>
            <w:fldChar w:fldCharType="separate"/>
          </w:r>
          <w:ins w:id="99" w:author="Saulas, Romain N." w:date="2017-12-14T11:26:00Z">
            <w:r w:rsidR="006F0392">
              <w:rPr>
                <w:noProof/>
                <w:webHidden/>
              </w:rPr>
              <w:t>60</w:t>
            </w:r>
          </w:ins>
          <w:del w:id="100" w:author="Saulas, Romain N." w:date="2017-12-14T11:26:00Z">
            <w:r w:rsidR="006F0392" w:rsidDel="006F0392">
              <w:rPr>
                <w:noProof/>
                <w:webHidden/>
              </w:rPr>
              <w:delText>60</w:delText>
            </w:r>
          </w:del>
          <w:r w:rsidR="006D000B">
            <w:rPr>
              <w:noProof/>
              <w:webHidden/>
            </w:rPr>
            <w:fldChar w:fldCharType="end"/>
          </w:r>
          <w:r>
            <w:rPr>
              <w:noProof/>
            </w:rPr>
            <w:fldChar w:fldCharType="end"/>
          </w:r>
        </w:p>
        <w:p w14:paraId="21C876E6" w14:textId="4B4BD49C"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"_Toc500861917" </w:instrText>
          </w:r>
          <w:r>
            <w:rPr>
              <w:noProof/>
            </w:rPr>
            <w:fldChar w:fldCharType="separate"/>
          </w:r>
          <w:r w:rsidR="006D000B" w:rsidRPr="00683CED">
            <w:rPr>
              <w:rStyle w:val="Hyperlink"/>
              <w:noProof/>
            </w:rPr>
            <w:t>5.3</w:t>
          </w:r>
          <w:r w:rsidR="006D000B" w:rsidRPr="00683CED">
            <w:rPr>
              <w:rStyle w:val="Hyperlink"/>
              <w:rFonts w:ascii="Arial" w:eastAsia="Arial" w:hAnsi="Arial" w:cs="Arial"/>
              <w:noProof/>
            </w:rPr>
            <w:t xml:space="preserve"> </w:t>
          </w:r>
          <w:r w:rsidR="006D000B" w:rsidRPr="00683CED">
            <w:rPr>
              <w:rStyle w:val="Hyperlink"/>
              <w:noProof/>
            </w:rPr>
            <w:t>Conclusion</w:t>
          </w:r>
          <w:r w:rsidR="006D000B">
            <w:rPr>
              <w:noProof/>
              <w:webHidden/>
            </w:rPr>
            <w:tab/>
          </w:r>
          <w:r w:rsidR="006D000B">
            <w:rPr>
              <w:noProof/>
              <w:webHidden/>
            </w:rPr>
            <w:fldChar w:fldCharType="begin"/>
          </w:r>
          <w:r w:rsidR="006D000B">
            <w:rPr>
              <w:noProof/>
              <w:webHidden/>
            </w:rPr>
            <w:instrText xml:space="preserve"> PAGEREF _Toc500861917 \h </w:instrText>
          </w:r>
          <w:r w:rsidR="006D000B">
            <w:rPr>
              <w:noProof/>
              <w:webHidden/>
            </w:rPr>
          </w:r>
          <w:r w:rsidR="006D000B">
            <w:rPr>
              <w:noProof/>
              <w:webHidden/>
            </w:rPr>
            <w:fldChar w:fldCharType="separate"/>
          </w:r>
          <w:ins w:id="101" w:author="Saulas, Romain N." w:date="2017-12-14T11:26:00Z">
            <w:r w:rsidR="006F0392">
              <w:rPr>
                <w:noProof/>
                <w:webHidden/>
              </w:rPr>
              <w:t>63</w:t>
            </w:r>
          </w:ins>
          <w:del w:id="102" w:author="Saulas, Romain N." w:date="2017-12-14T11:26:00Z">
            <w:r w:rsidR="006F0392" w:rsidDel="006F0392">
              <w:rPr>
                <w:noProof/>
                <w:webHidden/>
              </w:rPr>
              <w:delText>63</w:delText>
            </w:r>
          </w:del>
          <w:r w:rsidR="006D000B">
            <w:rPr>
              <w:noProof/>
              <w:webHidden/>
            </w:rPr>
            <w:fldChar w:fldCharType="end"/>
          </w:r>
          <w:r>
            <w:rPr>
              <w:noProof/>
            </w:rPr>
            <w:fldChar w:fldCharType="end"/>
          </w:r>
        </w:p>
        <w:p w14:paraId="22861D90" w14:textId="1FA7E59B" w:rsidR="006D000B" w:rsidRDefault="004602B4">
          <w:pPr>
            <w:pStyle w:val="TOC1"/>
            <w:tabs>
              <w:tab w:val="left" w:pos="1320"/>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"_Toc500861918" </w:instrText>
          </w:r>
          <w:r>
            <w:rPr>
              <w:noProof/>
            </w:rPr>
            <w:fldChar w:fldCharType="separate"/>
          </w:r>
          <w:r w:rsidR="006D000B" w:rsidRPr="00683CED">
            <w:rPr>
              <w:rStyle w:val="Hyperlink"/>
              <w:noProof/>
            </w:rPr>
            <w:t>Chapter 6:</w:t>
          </w:r>
          <w:r w:rsidR="006D000B" w:rsidRPr="00683CED">
            <w:rPr>
              <w:rStyle w:val="Hyperlink"/>
              <w:rFonts w:ascii="Arial" w:eastAsia="Arial" w:hAnsi="Arial" w:cs="Arial"/>
              <w:noProof/>
            </w:rPr>
            <w:t xml:space="preserve"> </w:t>
          </w:r>
          <w:r w:rsidR="006D000B">
            <w:rPr>
              <w:rFonts w:asciiTheme="minorHAnsi" w:eastAsiaTheme="minorEastAsia" w:hAnsiTheme="minorHAnsi" w:cstheme="minorBidi"/>
              <w:noProof/>
              <w:color w:val="auto"/>
              <w:sz w:val="22"/>
            </w:rPr>
            <w:tab/>
          </w:r>
          <w:r w:rsidR="006D000B" w:rsidRPr="00683CED">
            <w:rPr>
              <w:rStyle w:val="Hyperlink"/>
              <w:noProof/>
            </w:rPr>
            <w:t>Simulation Scenario</w:t>
          </w:r>
          <w:r w:rsidR="006D000B">
            <w:rPr>
              <w:noProof/>
              <w:webHidden/>
            </w:rPr>
            <w:tab/>
          </w:r>
          <w:r w:rsidR="006D000B">
            <w:rPr>
              <w:noProof/>
              <w:webHidden/>
            </w:rPr>
            <w:fldChar w:fldCharType="begin"/>
          </w:r>
          <w:r w:rsidR="006D000B">
            <w:rPr>
              <w:noProof/>
              <w:webHidden/>
            </w:rPr>
            <w:instrText xml:space="preserve"> PAGEREF _Toc500861918 \h </w:instrText>
          </w:r>
          <w:r w:rsidR="006D000B">
            <w:rPr>
              <w:noProof/>
              <w:webHidden/>
            </w:rPr>
          </w:r>
          <w:r w:rsidR="006D000B">
            <w:rPr>
              <w:noProof/>
              <w:webHidden/>
            </w:rPr>
            <w:fldChar w:fldCharType="separate"/>
          </w:r>
          <w:ins w:id="103" w:author="Saulas, Romain N." w:date="2017-12-14T11:26:00Z">
            <w:r w:rsidR="006F0392">
              <w:rPr>
                <w:noProof/>
                <w:webHidden/>
              </w:rPr>
              <w:t>64</w:t>
            </w:r>
          </w:ins>
          <w:del w:id="104" w:author="Saulas, Romain N." w:date="2017-12-14T11:26:00Z">
            <w:r w:rsidR="006F0392" w:rsidDel="006F0392">
              <w:rPr>
                <w:noProof/>
                <w:webHidden/>
              </w:rPr>
              <w:delText>64</w:delText>
            </w:r>
          </w:del>
          <w:r w:rsidR="006D000B">
            <w:rPr>
              <w:noProof/>
              <w:webHidden/>
            </w:rPr>
            <w:fldChar w:fldCharType="end"/>
          </w:r>
          <w:r>
            <w:rPr>
              <w:noProof/>
            </w:rPr>
            <w:fldChar w:fldCharType="end"/>
          </w:r>
        </w:p>
        <w:p w14:paraId="0E28E625" w14:textId="7A156AFA"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"_Toc500861919" </w:instrText>
          </w:r>
          <w:r>
            <w:rPr>
              <w:noProof/>
            </w:rPr>
            <w:fldChar w:fldCharType="separate"/>
          </w:r>
          <w:r w:rsidR="006D000B" w:rsidRPr="00683CED">
            <w:rPr>
              <w:rStyle w:val="Hyperlink"/>
              <w:noProof/>
            </w:rPr>
            <w:t>6.1</w:t>
          </w:r>
          <w:r w:rsidR="006D000B" w:rsidRPr="00683CED">
            <w:rPr>
              <w:rStyle w:val="Hyperlink"/>
              <w:rFonts w:ascii="Arial" w:eastAsia="Arial" w:hAnsi="Arial" w:cs="Arial"/>
              <w:noProof/>
            </w:rPr>
            <w:t xml:space="preserve"> </w:t>
          </w:r>
          <w:r w:rsidR="006D000B" w:rsidRPr="00683CED">
            <w:rPr>
              <w:rStyle w:val="Hyperlink"/>
              <w:noProof/>
            </w:rPr>
            <w:t>Route topology and Mobility Scenarios</w:t>
          </w:r>
          <w:r w:rsidR="006D000B">
            <w:rPr>
              <w:noProof/>
              <w:webHidden/>
            </w:rPr>
            <w:tab/>
          </w:r>
          <w:r w:rsidR="006D000B">
            <w:rPr>
              <w:noProof/>
              <w:webHidden/>
            </w:rPr>
            <w:fldChar w:fldCharType="begin"/>
          </w:r>
          <w:r w:rsidR="006D000B">
            <w:rPr>
              <w:noProof/>
              <w:webHidden/>
            </w:rPr>
            <w:instrText xml:space="preserve"> PAGEREF _Toc500861919 \h </w:instrText>
          </w:r>
          <w:r w:rsidR="006D000B">
            <w:rPr>
              <w:noProof/>
              <w:webHidden/>
            </w:rPr>
          </w:r>
          <w:r w:rsidR="006D000B">
            <w:rPr>
              <w:noProof/>
              <w:webHidden/>
            </w:rPr>
            <w:fldChar w:fldCharType="separate"/>
          </w:r>
          <w:ins w:id="105" w:author="Saulas, Romain N." w:date="2017-12-14T11:26:00Z">
            <w:r w:rsidR="006F0392">
              <w:rPr>
                <w:noProof/>
                <w:webHidden/>
              </w:rPr>
              <w:t>64</w:t>
            </w:r>
          </w:ins>
          <w:del w:id="106" w:author="Saulas, Romain N." w:date="2017-12-14T11:26:00Z">
            <w:r w:rsidR="006F0392" w:rsidDel="006F0392">
              <w:rPr>
                <w:noProof/>
                <w:webHidden/>
              </w:rPr>
              <w:delText>64</w:delText>
            </w:r>
          </w:del>
          <w:r w:rsidR="006D000B">
            <w:rPr>
              <w:noProof/>
              <w:webHidden/>
            </w:rPr>
            <w:fldChar w:fldCharType="end"/>
          </w:r>
          <w:r>
            <w:rPr>
              <w:noProof/>
            </w:rPr>
            <w:fldChar w:fldCharType="end"/>
          </w:r>
        </w:p>
        <w:p w14:paraId="5211E232" w14:textId="3847C223"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"_Toc500861920" </w:instrText>
          </w:r>
          <w:r>
            <w:rPr>
              <w:noProof/>
            </w:rPr>
            <w:fldChar w:fldCharType="separate"/>
          </w:r>
          <w:r w:rsidR="006D000B" w:rsidRPr="00683CED">
            <w:rPr>
              <w:rStyle w:val="Hyperlink"/>
              <w:noProof/>
            </w:rPr>
            <w:t>6.1.1</w:t>
          </w:r>
          <w:r w:rsidR="006D000B" w:rsidRPr="00683CED">
            <w:rPr>
              <w:rStyle w:val="Hyperlink"/>
              <w:rFonts w:ascii="Arial" w:eastAsia="Arial" w:hAnsi="Arial" w:cs="Arial"/>
              <w:noProof/>
            </w:rPr>
            <w:t xml:space="preserve"> </w:t>
          </w:r>
          <w:r w:rsidR="006D000B" w:rsidRPr="00683CED">
            <w:rPr>
              <w:rStyle w:val="Hyperlink"/>
              <w:noProof/>
            </w:rPr>
            <w:t>Urban scenario</w:t>
          </w:r>
          <w:r w:rsidR="006D000B">
            <w:rPr>
              <w:noProof/>
              <w:webHidden/>
            </w:rPr>
            <w:tab/>
          </w:r>
          <w:r w:rsidR="006D000B">
            <w:rPr>
              <w:noProof/>
              <w:webHidden/>
            </w:rPr>
            <w:fldChar w:fldCharType="begin"/>
          </w:r>
          <w:r w:rsidR="006D000B">
            <w:rPr>
              <w:noProof/>
              <w:webHidden/>
            </w:rPr>
            <w:instrText xml:space="preserve"> PAGEREF _Toc500861920 \h </w:instrText>
          </w:r>
          <w:r w:rsidR="006D000B">
            <w:rPr>
              <w:noProof/>
              <w:webHidden/>
            </w:rPr>
          </w:r>
          <w:r w:rsidR="006D000B">
            <w:rPr>
              <w:noProof/>
              <w:webHidden/>
            </w:rPr>
            <w:fldChar w:fldCharType="separate"/>
          </w:r>
          <w:ins w:id="107" w:author="Saulas, Romain N." w:date="2017-12-14T11:26:00Z">
            <w:r w:rsidR="006F0392">
              <w:rPr>
                <w:noProof/>
                <w:webHidden/>
              </w:rPr>
              <w:t>64</w:t>
            </w:r>
          </w:ins>
          <w:del w:id="108" w:author="Saulas, Romain N." w:date="2017-12-14T11:26:00Z">
            <w:r w:rsidR="006F0392" w:rsidDel="006F0392">
              <w:rPr>
                <w:noProof/>
                <w:webHidden/>
              </w:rPr>
              <w:delText>64</w:delText>
            </w:r>
          </w:del>
          <w:r w:rsidR="006D000B">
            <w:rPr>
              <w:noProof/>
              <w:webHidden/>
            </w:rPr>
            <w:fldChar w:fldCharType="end"/>
          </w:r>
          <w:r>
            <w:rPr>
              <w:noProof/>
            </w:rPr>
            <w:fldChar w:fldCharType="end"/>
          </w:r>
        </w:p>
        <w:p w14:paraId="131F8051" w14:textId="079CD15C"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"_Toc500861921" </w:instrText>
          </w:r>
          <w:r>
            <w:rPr>
              <w:noProof/>
            </w:rPr>
            <w:fldChar w:fldCharType="separate"/>
          </w:r>
          <w:r w:rsidR="006D000B" w:rsidRPr="00683CED">
            <w:rPr>
              <w:rStyle w:val="Hyperlink"/>
              <w:noProof/>
            </w:rPr>
            <w:t>6.1.2</w:t>
          </w:r>
          <w:r w:rsidR="006D000B" w:rsidRPr="00683CED">
            <w:rPr>
              <w:rStyle w:val="Hyperlink"/>
              <w:rFonts w:ascii="Arial" w:eastAsia="Arial" w:hAnsi="Arial" w:cs="Arial"/>
              <w:noProof/>
            </w:rPr>
            <w:t xml:space="preserve"> </w:t>
          </w:r>
          <w:r w:rsidR="006D000B" w:rsidRPr="00683CED">
            <w:rPr>
              <w:rStyle w:val="Hyperlink"/>
              <w:noProof/>
            </w:rPr>
            <w:t>Highway scenario</w:t>
          </w:r>
          <w:r w:rsidR="006D000B">
            <w:rPr>
              <w:noProof/>
              <w:webHidden/>
            </w:rPr>
            <w:tab/>
          </w:r>
          <w:r w:rsidR="006D000B">
            <w:rPr>
              <w:noProof/>
              <w:webHidden/>
            </w:rPr>
            <w:fldChar w:fldCharType="begin"/>
          </w:r>
          <w:r w:rsidR="006D000B">
            <w:rPr>
              <w:noProof/>
              <w:webHidden/>
            </w:rPr>
            <w:instrText xml:space="preserve"> PAGEREF _Toc500861921 \h </w:instrText>
          </w:r>
          <w:r w:rsidR="006D000B">
            <w:rPr>
              <w:noProof/>
              <w:webHidden/>
            </w:rPr>
          </w:r>
          <w:r w:rsidR="006D000B">
            <w:rPr>
              <w:noProof/>
              <w:webHidden/>
            </w:rPr>
            <w:fldChar w:fldCharType="separate"/>
          </w:r>
          <w:ins w:id="109" w:author="Saulas, Romain N." w:date="2017-12-14T11:26:00Z">
            <w:r w:rsidR="006F0392">
              <w:rPr>
                <w:noProof/>
                <w:webHidden/>
              </w:rPr>
              <w:t>65</w:t>
            </w:r>
          </w:ins>
          <w:del w:id="110" w:author="Saulas, Romain N." w:date="2017-12-14T11:26:00Z">
            <w:r w:rsidR="006F0392" w:rsidDel="006F0392">
              <w:rPr>
                <w:noProof/>
                <w:webHidden/>
              </w:rPr>
              <w:delText>65</w:delText>
            </w:r>
          </w:del>
          <w:r w:rsidR="006D000B">
            <w:rPr>
              <w:noProof/>
              <w:webHidden/>
            </w:rPr>
            <w:fldChar w:fldCharType="end"/>
          </w:r>
          <w:r>
            <w:rPr>
              <w:noProof/>
            </w:rPr>
            <w:fldChar w:fldCharType="end"/>
          </w:r>
        </w:p>
        <w:p w14:paraId="3A8A6956" w14:textId="0FE5E246"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"_Toc500861922" </w:instrText>
          </w:r>
          <w:r>
            <w:rPr>
              <w:noProof/>
            </w:rPr>
            <w:fldChar w:fldCharType="separate"/>
          </w:r>
          <w:r w:rsidR="006D000B" w:rsidRPr="00683CED">
            <w:rPr>
              <w:rStyle w:val="Hyperlink"/>
              <w:noProof/>
            </w:rPr>
            <w:t>6.2</w:t>
          </w:r>
          <w:r w:rsidR="006D000B" w:rsidRPr="00683CED">
            <w:rPr>
              <w:rStyle w:val="Hyperlink"/>
              <w:rFonts w:ascii="Arial" w:eastAsia="Arial" w:hAnsi="Arial" w:cs="Arial"/>
              <w:noProof/>
            </w:rPr>
            <w:t xml:space="preserve"> </w:t>
          </w:r>
          <w:r w:rsidR="006D000B" w:rsidRPr="00683CED">
            <w:rPr>
              <w:rStyle w:val="Hyperlink"/>
              <w:noProof/>
            </w:rPr>
            <w:t>Network Simulation Implementation details</w:t>
          </w:r>
          <w:r w:rsidR="006D000B">
            <w:rPr>
              <w:noProof/>
              <w:webHidden/>
            </w:rPr>
            <w:tab/>
          </w:r>
          <w:r w:rsidR="006D000B">
            <w:rPr>
              <w:noProof/>
              <w:webHidden/>
            </w:rPr>
            <w:fldChar w:fldCharType="begin"/>
          </w:r>
          <w:r w:rsidR="006D000B">
            <w:rPr>
              <w:noProof/>
              <w:webHidden/>
            </w:rPr>
            <w:instrText xml:space="preserve"> PAGEREF _Toc500861922 \h </w:instrText>
          </w:r>
          <w:r w:rsidR="006D000B">
            <w:rPr>
              <w:noProof/>
              <w:webHidden/>
            </w:rPr>
          </w:r>
          <w:r w:rsidR="006D000B">
            <w:rPr>
              <w:noProof/>
              <w:webHidden/>
            </w:rPr>
            <w:fldChar w:fldCharType="separate"/>
          </w:r>
          <w:ins w:id="111" w:author="Saulas, Romain N." w:date="2017-12-14T11:26:00Z">
            <w:r w:rsidR="006F0392">
              <w:rPr>
                <w:noProof/>
                <w:webHidden/>
              </w:rPr>
              <w:t>65</w:t>
            </w:r>
          </w:ins>
          <w:del w:id="112" w:author="Saulas, Romain N." w:date="2017-12-14T11:26:00Z">
            <w:r w:rsidR="006F0392" w:rsidDel="006F0392">
              <w:rPr>
                <w:noProof/>
                <w:webHidden/>
              </w:rPr>
              <w:delText>65</w:delText>
            </w:r>
          </w:del>
          <w:r w:rsidR="006D000B">
            <w:rPr>
              <w:noProof/>
              <w:webHidden/>
            </w:rPr>
            <w:fldChar w:fldCharType="end"/>
          </w:r>
          <w:r>
            <w:rPr>
              <w:noProof/>
            </w:rPr>
            <w:fldChar w:fldCharType="end"/>
          </w:r>
        </w:p>
        <w:p w14:paraId="6AF7CDC6" w14:textId="38C06DAA"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"_Toc500861923" </w:instrText>
          </w:r>
          <w:r>
            <w:rPr>
              <w:noProof/>
            </w:rPr>
            <w:fldChar w:fldCharType="separate"/>
          </w:r>
          <w:r w:rsidR="006D000B" w:rsidRPr="00683CED">
            <w:rPr>
              <w:rStyle w:val="Hyperlink"/>
              <w:noProof/>
            </w:rPr>
            <w:t>6.2.1</w:t>
          </w:r>
          <w:r w:rsidR="006D000B" w:rsidRPr="00683CED">
            <w:rPr>
              <w:rStyle w:val="Hyperlink"/>
              <w:rFonts w:ascii="Arial" w:eastAsia="Arial" w:hAnsi="Arial" w:cs="Arial"/>
              <w:noProof/>
            </w:rPr>
            <w:t xml:space="preserve"> </w:t>
          </w:r>
          <w:r w:rsidR="006D000B" w:rsidRPr="00683CED">
            <w:rPr>
              <w:rStyle w:val="Hyperlink"/>
              <w:noProof/>
            </w:rPr>
            <w:t>Node Creation</w:t>
          </w:r>
          <w:r w:rsidR="006D000B">
            <w:rPr>
              <w:noProof/>
              <w:webHidden/>
            </w:rPr>
            <w:tab/>
          </w:r>
          <w:r w:rsidR="006D000B">
            <w:rPr>
              <w:noProof/>
              <w:webHidden/>
            </w:rPr>
            <w:fldChar w:fldCharType="begin"/>
          </w:r>
          <w:r w:rsidR="006D000B">
            <w:rPr>
              <w:noProof/>
              <w:webHidden/>
            </w:rPr>
            <w:instrText xml:space="preserve"> PAGEREF _Toc500861923 \h </w:instrText>
          </w:r>
          <w:r w:rsidR="006D000B">
            <w:rPr>
              <w:noProof/>
              <w:webHidden/>
            </w:rPr>
          </w:r>
          <w:r w:rsidR="006D000B">
            <w:rPr>
              <w:noProof/>
              <w:webHidden/>
            </w:rPr>
            <w:fldChar w:fldCharType="separate"/>
          </w:r>
          <w:ins w:id="113" w:author="Saulas, Romain N." w:date="2017-12-14T11:26:00Z">
            <w:r w:rsidR="006F0392">
              <w:rPr>
                <w:noProof/>
                <w:webHidden/>
              </w:rPr>
              <w:t>66</w:t>
            </w:r>
          </w:ins>
          <w:del w:id="114" w:author="Saulas, Romain N." w:date="2017-12-14T11:26:00Z">
            <w:r w:rsidR="006F0392" w:rsidDel="006F0392">
              <w:rPr>
                <w:noProof/>
                <w:webHidden/>
              </w:rPr>
              <w:delText>66</w:delText>
            </w:r>
          </w:del>
          <w:r w:rsidR="006D000B">
            <w:rPr>
              <w:noProof/>
              <w:webHidden/>
            </w:rPr>
            <w:fldChar w:fldCharType="end"/>
          </w:r>
          <w:r>
            <w:rPr>
              <w:noProof/>
            </w:rPr>
            <w:fldChar w:fldCharType="end"/>
          </w:r>
        </w:p>
        <w:p w14:paraId="3F9E1459" w14:textId="1A246FE7"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"_Toc500861924" </w:instrText>
          </w:r>
          <w:r>
            <w:rPr>
              <w:noProof/>
            </w:rPr>
            <w:fldChar w:fldCharType="separate"/>
          </w:r>
          <w:r w:rsidR="006D000B" w:rsidRPr="00683CED">
            <w:rPr>
              <w:rStyle w:val="Hyperlink"/>
              <w:noProof/>
            </w:rPr>
            <w:t>6.2.2</w:t>
          </w:r>
          <w:r w:rsidR="006D000B" w:rsidRPr="00683CED">
            <w:rPr>
              <w:rStyle w:val="Hyperlink"/>
              <w:rFonts w:ascii="Arial" w:eastAsia="Arial" w:hAnsi="Arial" w:cs="Arial"/>
              <w:noProof/>
            </w:rPr>
            <w:t xml:space="preserve"> </w:t>
          </w:r>
          <w:r w:rsidR="006D000B" w:rsidRPr="00683CED">
            <w:rPr>
              <w:rStyle w:val="Hyperlink"/>
              <w:noProof/>
            </w:rPr>
            <w:t>Devices Creation and WAVE 802.11p Protocols Simulation Model</w:t>
          </w:r>
          <w:r w:rsidR="006D000B">
            <w:rPr>
              <w:noProof/>
              <w:webHidden/>
            </w:rPr>
            <w:tab/>
          </w:r>
          <w:r w:rsidR="006D000B">
            <w:rPr>
              <w:noProof/>
              <w:webHidden/>
            </w:rPr>
            <w:fldChar w:fldCharType="begin"/>
          </w:r>
          <w:r w:rsidR="006D000B">
            <w:rPr>
              <w:noProof/>
              <w:webHidden/>
            </w:rPr>
            <w:instrText xml:space="preserve"> PAGEREF _Toc500861924 \h </w:instrText>
          </w:r>
          <w:r w:rsidR="006D000B">
            <w:rPr>
              <w:noProof/>
              <w:webHidden/>
            </w:rPr>
          </w:r>
          <w:r w:rsidR="006D000B">
            <w:rPr>
              <w:noProof/>
              <w:webHidden/>
            </w:rPr>
            <w:fldChar w:fldCharType="separate"/>
          </w:r>
          <w:ins w:id="115" w:author="Saulas, Romain N." w:date="2017-12-14T11:26:00Z">
            <w:r w:rsidR="006F0392">
              <w:rPr>
                <w:noProof/>
                <w:webHidden/>
              </w:rPr>
              <w:t>66</w:t>
            </w:r>
          </w:ins>
          <w:del w:id="116" w:author="Saulas, Romain N." w:date="2017-12-14T11:26:00Z">
            <w:r w:rsidR="006F0392" w:rsidDel="006F0392">
              <w:rPr>
                <w:noProof/>
                <w:webHidden/>
              </w:rPr>
              <w:delText>66</w:delText>
            </w:r>
          </w:del>
          <w:r w:rsidR="006D000B">
            <w:rPr>
              <w:noProof/>
              <w:webHidden/>
            </w:rPr>
            <w:fldChar w:fldCharType="end"/>
          </w:r>
          <w:r>
            <w:rPr>
              <w:noProof/>
            </w:rPr>
            <w:fldChar w:fldCharType="end"/>
          </w:r>
        </w:p>
        <w:p w14:paraId="2E7F7812" w14:textId="41366D77"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"_Toc500861925" </w:instrText>
          </w:r>
          <w:r>
            <w:rPr>
              <w:noProof/>
            </w:rPr>
            <w:fldChar w:fldCharType="separate"/>
          </w:r>
          <w:r w:rsidR="006D000B" w:rsidRPr="00683CED">
            <w:rPr>
              <w:rStyle w:val="Hyperlink"/>
              <w:noProof/>
            </w:rPr>
            <w:t>6.3</w:t>
          </w:r>
          <w:r w:rsidR="006D000B" w:rsidRPr="00683CED">
            <w:rPr>
              <w:rStyle w:val="Hyperlink"/>
              <w:rFonts w:ascii="Arial" w:eastAsia="Arial" w:hAnsi="Arial" w:cs="Arial"/>
              <w:noProof/>
            </w:rPr>
            <w:t xml:space="preserve"> </w:t>
          </w:r>
          <w:r w:rsidR="006D000B" w:rsidRPr="00683CED">
            <w:rPr>
              <w:rStyle w:val="Hyperlink"/>
              <w:noProof/>
            </w:rPr>
            <w:t>Conclusion</w:t>
          </w:r>
          <w:r w:rsidR="006D000B">
            <w:rPr>
              <w:noProof/>
              <w:webHidden/>
            </w:rPr>
            <w:tab/>
          </w:r>
          <w:r w:rsidR="006D000B">
            <w:rPr>
              <w:noProof/>
              <w:webHidden/>
            </w:rPr>
            <w:fldChar w:fldCharType="begin"/>
          </w:r>
          <w:r w:rsidR="006D000B">
            <w:rPr>
              <w:noProof/>
              <w:webHidden/>
            </w:rPr>
            <w:instrText xml:space="preserve"> PAGEREF _Toc500861925 \h </w:instrText>
          </w:r>
          <w:r w:rsidR="006D000B">
            <w:rPr>
              <w:noProof/>
              <w:webHidden/>
            </w:rPr>
          </w:r>
          <w:r w:rsidR="006D000B">
            <w:rPr>
              <w:noProof/>
              <w:webHidden/>
            </w:rPr>
            <w:fldChar w:fldCharType="separate"/>
          </w:r>
          <w:ins w:id="117" w:author="Saulas, Romain N." w:date="2017-12-14T11:26:00Z">
            <w:r w:rsidR="006F0392">
              <w:rPr>
                <w:noProof/>
                <w:webHidden/>
              </w:rPr>
              <w:t>67</w:t>
            </w:r>
          </w:ins>
          <w:del w:id="118" w:author="Saulas, Romain N." w:date="2017-12-14T11:26:00Z">
            <w:r w:rsidR="006F0392" w:rsidDel="006F0392">
              <w:rPr>
                <w:noProof/>
                <w:webHidden/>
              </w:rPr>
              <w:delText>67</w:delText>
            </w:r>
          </w:del>
          <w:r w:rsidR="006D000B">
            <w:rPr>
              <w:noProof/>
              <w:webHidden/>
            </w:rPr>
            <w:fldChar w:fldCharType="end"/>
          </w:r>
          <w:r>
            <w:rPr>
              <w:noProof/>
            </w:rPr>
            <w:fldChar w:fldCharType="end"/>
          </w:r>
        </w:p>
        <w:p w14:paraId="6B2E06EE" w14:textId="36589AC1" w:rsidR="006D000B" w:rsidRDefault="004602B4">
          <w:pPr>
            <w:pStyle w:val="TOC1"/>
            <w:tabs>
              <w:tab w:val="left" w:pos="1320"/>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"_Toc500861926" </w:instrText>
          </w:r>
          <w:r>
            <w:rPr>
              <w:noProof/>
            </w:rPr>
            <w:fldChar w:fldCharType="separate"/>
          </w:r>
          <w:r w:rsidR="006D000B" w:rsidRPr="00683CED">
            <w:rPr>
              <w:rStyle w:val="Hyperlink"/>
              <w:noProof/>
            </w:rPr>
            <w:t>Chapter 7:</w:t>
          </w:r>
          <w:r w:rsidR="006D000B" w:rsidRPr="00683CED">
            <w:rPr>
              <w:rStyle w:val="Hyperlink"/>
              <w:rFonts w:ascii="Arial" w:eastAsia="Arial" w:hAnsi="Arial" w:cs="Arial"/>
              <w:noProof/>
            </w:rPr>
            <w:t xml:space="preserve"> </w:t>
          </w:r>
          <w:r w:rsidR="006D000B">
            <w:rPr>
              <w:rFonts w:asciiTheme="minorHAnsi" w:eastAsiaTheme="minorEastAsia" w:hAnsiTheme="minorHAnsi" w:cstheme="minorBidi"/>
              <w:noProof/>
              <w:color w:val="auto"/>
              <w:sz w:val="22"/>
            </w:rPr>
            <w:tab/>
          </w:r>
          <w:r w:rsidR="006D000B" w:rsidRPr="00683CED">
            <w:rPr>
              <w:rStyle w:val="Hyperlink"/>
              <w:noProof/>
            </w:rPr>
            <w:t>Results</w:t>
          </w:r>
          <w:r w:rsidR="006D000B">
            <w:rPr>
              <w:noProof/>
              <w:webHidden/>
            </w:rPr>
            <w:tab/>
          </w:r>
          <w:r w:rsidR="006D000B">
            <w:rPr>
              <w:noProof/>
              <w:webHidden/>
            </w:rPr>
            <w:fldChar w:fldCharType="begin"/>
          </w:r>
          <w:r w:rsidR="006D000B">
            <w:rPr>
              <w:noProof/>
              <w:webHidden/>
            </w:rPr>
            <w:instrText xml:space="preserve"> PAGEREF _Toc500861926 \h </w:instrText>
          </w:r>
          <w:r w:rsidR="006D000B">
            <w:rPr>
              <w:noProof/>
              <w:webHidden/>
            </w:rPr>
          </w:r>
          <w:r w:rsidR="006D000B">
            <w:rPr>
              <w:noProof/>
              <w:webHidden/>
            </w:rPr>
            <w:fldChar w:fldCharType="separate"/>
          </w:r>
          <w:ins w:id="119" w:author="Saulas, Romain N." w:date="2017-12-14T11:26:00Z">
            <w:r w:rsidR="006F0392">
              <w:rPr>
                <w:noProof/>
                <w:webHidden/>
              </w:rPr>
              <w:t>68</w:t>
            </w:r>
          </w:ins>
          <w:del w:id="120" w:author="Saulas, Romain N." w:date="2017-12-14T11:26:00Z">
            <w:r w:rsidR="006F0392" w:rsidDel="006F0392">
              <w:rPr>
                <w:noProof/>
                <w:webHidden/>
              </w:rPr>
              <w:delText>68</w:delText>
            </w:r>
          </w:del>
          <w:r w:rsidR="006D000B">
            <w:rPr>
              <w:noProof/>
              <w:webHidden/>
            </w:rPr>
            <w:fldChar w:fldCharType="end"/>
          </w:r>
          <w:r>
            <w:rPr>
              <w:noProof/>
            </w:rPr>
            <w:fldChar w:fldCharType="end"/>
          </w:r>
        </w:p>
        <w:p w14:paraId="5FCCC1BC" w14:textId="23DCAB7C"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"_Toc500861927" </w:instrText>
          </w:r>
          <w:r>
            <w:rPr>
              <w:noProof/>
            </w:rPr>
            <w:fldChar w:fldCharType="separate"/>
          </w:r>
          <w:r w:rsidR="006D000B" w:rsidRPr="00683CED">
            <w:rPr>
              <w:rStyle w:val="Hyperlink"/>
              <w:noProof/>
            </w:rPr>
            <w:t>7.1</w:t>
          </w:r>
          <w:r w:rsidR="006D000B" w:rsidRPr="00683CED">
            <w:rPr>
              <w:rStyle w:val="Hyperlink"/>
              <w:rFonts w:ascii="Arial" w:eastAsia="Arial" w:hAnsi="Arial" w:cs="Arial"/>
              <w:noProof/>
            </w:rPr>
            <w:t xml:space="preserve"> </w:t>
          </w:r>
          <w:r w:rsidR="006D000B" w:rsidRPr="00683CED">
            <w:rPr>
              <w:rStyle w:val="Hyperlink"/>
              <w:noProof/>
            </w:rPr>
            <w:t>Vehicular scenario simulation and simulation tools</w:t>
          </w:r>
          <w:r w:rsidR="006D000B">
            <w:rPr>
              <w:noProof/>
              <w:webHidden/>
            </w:rPr>
            <w:tab/>
          </w:r>
          <w:r w:rsidR="006D000B">
            <w:rPr>
              <w:noProof/>
              <w:webHidden/>
            </w:rPr>
            <w:fldChar w:fldCharType="begin"/>
          </w:r>
          <w:r w:rsidR="006D000B">
            <w:rPr>
              <w:noProof/>
              <w:webHidden/>
            </w:rPr>
            <w:instrText xml:space="preserve"> PAGEREF _Toc500861927 \h </w:instrText>
          </w:r>
          <w:r w:rsidR="006D000B">
            <w:rPr>
              <w:noProof/>
              <w:webHidden/>
            </w:rPr>
          </w:r>
          <w:r w:rsidR="006D000B">
            <w:rPr>
              <w:noProof/>
              <w:webHidden/>
            </w:rPr>
            <w:fldChar w:fldCharType="separate"/>
          </w:r>
          <w:ins w:id="121" w:author="Saulas, Romain N." w:date="2017-12-14T11:26:00Z">
            <w:r w:rsidR="006F0392">
              <w:rPr>
                <w:noProof/>
                <w:webHidden/>
              </w:rPr>
              <w:t>68</w:t>
            </w:r>
          </w:ins>
          <w:del w:id="122" w:author="Saulas, Romain N." w:date="2017-12-14T11:26:00Z">
            <w:r w:rsidR="006F0392" w:rsidDel="006F0392">
              <w:rPr>
                <w:noProof/>
                <w:webHidden/>
              </w:rPr>
              <w:delText>68</w:delText>
            </w:r>
          </w:del>
          <w:r w:rsidR="006D000B">
            <w:rPr>
              <w:noProof/>
              <w:webHidden/>
            </w:rPr>
            <w:fldChar w:fldCharType="end"/>
          </w:r>
          <w:r>
            <w:rPr>
              <w:noProof/>
            </w:rPr>
            <w:fldChar w:fldCharType="end"/>
          </w:r>
        </w:p>
        <w:p w14:paraId="4D312B14" w14:textId="43A0A95D"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"_Toc500861928" </w:instrText>
          </w:r>
          <w:r>
            <w:rPr>
              <w:noProof/>
            </w:rPr>
            <w:fldChar w:fldCharType="separate"/>
          </w:r>
          <w:r w:rsidR="006D000B" w:rsidRPr="00683CED">
            <w:rPr>
              <w:rStyle w:val="Hyperlink"/>
              <w:noProof/>
            </w:rPr>
            <w:t>7.2</w:t>
          </w:r>
          <w:r w:rsidR="006D000B" w:rsidRPr="00683CED">
            <w:rPr>
              <w:rStyle w:val="Hyperlink"/>
              <w:rFonts w:ascii="Arial" w:eastAsia="Arial" w:hAnsi="Arial" w:cs="Arial"/>
              <w:noProof/>
            </w:rPr>
            <w:t xml:space="preserve"> </w:t>
          </w:r>
          <w:r w:rsidR="006D000B" w:rsidRPr="00683CED">
            <w:rPr>
              <w:rStyle w:val="Hyperlink"/>
              <w:noProof/>
            </w:rPr>
            <w:t>Performance Parameters Evaluated</w:t>
          </w:r>
          <w:r w:rsidR="006D000B">
            <w:rPr>
              <w:noProof/>
              <w:webHidden/>
            </w:rPr>
            <w:tab/>
          </w:r>
          <w:r w:rsidR="006D000B">
            <w:rPr>
              <w:noProof/>
              <w:webHidden/>
            </w:rPr>
            <w:fldChar w:fldCharType="begin"/>
          </w:r>
          <w:r w:rsidR="006D000B">
            <w:rPr>
              <w:noProof/>
              <w:webHidden/>
            </w:rPr>
            <w:instrText xml:space="preserve"> PAGEREF _Toc500861928 \h </w:instrText>
          </w:r>
          <w:r w:rsidR="006D000B">
            <w:rPr>
              <w:noProof/>
              <w:webHidden/>
            </w:rPr>
          </w:r>
          <w:r w:rsidR="006D000B">
            <w:rPr>
              <w:noProof/>
              <w:webHidden/>
            </w:rPr>
            <w:fldChar w:fldCharType="separate"/>
          </w:r>
          <w:ins w:id="123" w:author="Saulas, Romain N." w:date="2017-12-14T11:26:00Z">
            <w:r w:rsidR="006F0392">
              <w:rPr>
                <w:noProof/>
                <w:webHidden/>
              </w:rPr>
              <w:t>70</w:t>
            </w:r>
          </w:ins>
          <w:del w:id="124" w:author="Saulas, Romain N." w:date="2017-12-14T11:26:00Z">
            <w:r w:rsidR="006F0392" w:rsidDel="006F0392">
              <w:rPr>
                <w:noProof/>
                <w:webHidden/>
              </w:rPr>
              <w:delText>70</w:delText>
            </w:r>
          </w:del>
          <w:r w:rsidR="006D000B">
            <w:rPr>
              <w:noProof/>
              <w:webHidden/>
            </w:rPr>
            <w:fldChar w:fldCharType="end"/>
          </w:r>
          <w:r>
            <w:rPr>
              <w:noProof/>
            </w:rPr>
            <w:fldChar w:fldCharType="end"/>
          </w:r>
        </w:p>
        <w:p w14:paraId="724E79AD" w14:textId="3C3A8F4E"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"_Toc500861929" </w:instrText>
          </w:r>
          <w:r>
            <w:rPr>
              <w:noProof/>
            </w:rPr>
            <w:fldChar w:fldCharType="separate"/>
          </w:r>
          <w:r w:rsidR="006D000B" w:rsidRPr="00683CED">
            <w:rPr>
              <w:rStyle w:val="Hyperlink"/>
              <w:noProof/>
            </w:rPr>
            <w:t>7.3</w:t>
          </w:r>
          <w:r w:rsidR="006D000B" w:rsidRPr="00683CED">
            <w:rPr>
              <w:rStyle w:val="Hyperlink"/>
              <w:rFonts w:ascii="Arial" w:eastAsia="Arial" w:hAnsi="Arial" w:cs="Arial"/>
              <w:noProof/>
            </w:rPr>
            <w:t xml:space="preserve"> </w:t>
          </w:r>
          <w:r w:rsidR="006D000B" w:rsidRPr="00683CED">
            <w:rPr>
              <w:rStyle w:val="Hyperlink"/>
              <w:noProof/>
            </w:rPr>
            <w:t>Results</w:t>
          </w:r>
          <w:r w:rsidR="006D000B">
            <w:rPr>
              <w:noProof/>
              <w:webHidden/>
            </w:rPr>
            <w:tab/>
          </w:r>
          <w:r w:rsidR="006D000B">
            <w:rPr>
              <w:noProof/>
              <w:webHidden/>
            </w:rPr>
            <w:fldChar w:fldCharType="begin"/>
          </w:r>
          <w:r w:rsidR="006D000B">
            <w:rPr>
              <w:noProof/>
              <w:webHidden/>
            </w:rPr>
            <w:instrText xml:space="preserve"> PAGEREF _Toc500861929 \h </w:instrText>
          </w:r>
          <w:r w:rsidR="006D000B">
            <w:rPr>
              <w:noProof/>
              <w:webHidden/>
            </w:rPr>
          </w:r>
          <w:r w:rsidR="006D000B">
            <w:rPr>
              <w:noProof/>
              <w:webHidden/>
            </w:rPr>
            <w:fldChar w:fldCharType="separate"/>
          </w:r>
          <w:ins w:id="125" w:author="Saulas, Romain N." w:date="2017-12-14T11:26:00Z">
            <w:r w:rsidR="006F0392">
              <w:rPr>
                <w:noProof/>
                <w:webHidden/>
              </w:rPr>
              <w:t>71</w:t>
            </w:r>
          </w:ins>
          <w:del w:id="126" w:author="Saulas, Romain N." w:date="2017-12-14T11:26:00Z">
            <w:r w:rsidR="006F0392" w:rsidDel="006F0392">
              <w:rPr>
                <w:noProof/>
                <w:webHidden/>
              </w:rPr>
              <w:delText>71</w:delText>
            </w:r>
          </w:del>
          <w:r w:rsidR="006D000B">
            <w:rPr>
              <w:noProof/>
              <w:webHidden/>
            </w:rPr>
            <w:fldChar w:fldCharType="end"/>
          </w:r>
          <w:r>
            <w:rPr>
              <w:noProof/>
            </w:rPr>
            <w:fldChar w:fldCharType="end"/>
          </w:r>
        </w:p>
        <w:p w14:paraId="479ED2C4" w14:textId="4BE1F1B8"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"_Toc500861930" </w:instrText>
          </w:r>
          <w:r>
            <w:rPr>
              <w:noProof/>
            </w:rPr>
            <w:fldChar w:fldCharType="separate"/>
          </w:r>
          <w:r w:rsidR="006D000B" w:rsidRPr="00683CED">
            <w:rPr>
              <w:rStyle w:val="Hyperlink"/>
              <w:noProof/>
            </w:rPr>
            <w:t>7.3.1</w:t>
          </w:r>
          <w:r w:rsidR="006D000B" w:rsidRPr="00683CED">
            <w:rPr>
              <w:rStyle w:val="Hyperlink"/>
              <w:rFonts w:ascii="Arial" w:eastAsia="Arial" w:hAnsi="Arial" w:cs="Arial"/>
              <w:noProof/>
            </w:rPr>
            <w:t xml:space="preserve"> </w:t>
          </w:r>
          <w:r w:rsidR="006D000B" w:rsidRPr="00683CED">
            <w:rPr>
              <w:rStyle w:val="Hyperlink"/>
              <w:noProof/>
            </w:rPr>
            <w:t>Highway scenario</w:t>
          </w:r>
          <w:r w:rsidR="006D000B">
            <w:rPr>
              <w:noProof/>
              <w:webHidden/>
            </w:rPr>
            <w:tab/>
          </w:r>
          <w:r w:rsidR="006D000B">
            <w:rPr>
              <w:noProof/>
              <w:webHidden/>
            </w:rPr>
            <w:fldChar w:fldCharType="begin"/>
          </w:r>
          <w:r w:rsidR="006D000B">
            <w:rPr>
              <w:noProof/>
              <w:webHidden/>
            </w:rPr>
            <w:instrText xml:space="preserve"> PAGEREF _Toc500861930 \h </w:instrText>
          </w:r>
          <w:r w:rsidR="006D000B">
            <w:rPr>
              <w:noProof/>
              <w:webHidden/>
            </w:rPr>
          </w:r>
          <w:r w:rsidR="006D000B">
            <w:rPr>
              <w:noProof/>
              <w:webHidden/>
            </w:rPr>
            <w:fldChar w:fldCharType="separate"/>
          </w:r>
          <w:ins w:id="127" w:author="Saulas, Romain N." w:date="2017-12-14T11:26:00Z">
            <w:r w:rsidR="006F0392">
              <w:rPr>
                <w:noProof/>
                <w:webHidden/>
              </w:rPr>
              <w:t>71</w:t>
            </w:r>
          </w:ins>
          <w:del w:id="128" w:author="Saulas, Romain N." w:date="2017-12-14T11:26:00Z">
            <w:r w:rsidR="006F0392" w:rsidDel="006F0392">
              <w:rPr>
                <w:noProof/>
                <w:webHidden/>
              </w:rPr>
              <w:delText>71</w:delText>
            </w:r>
          </w:del>
          <w:r w:rsidR="006D000B">
            <w:rPr>
              <w:noProof/>
              <w:webHidden/>
            </w:rPr>
            <w:fldChar w:fldCharType="end"/>
          </w:r>
          <w:r>
            <w:rPr>
              <w:noProof/>
            </w:rPr>
            <w:fldChar w:fldCharType="end"/>
          </w:r>
        </w:p>
        <w:p w14:paraId="330878DA" w14:textId="2E19FEC1" w:rsidR="006D000B" w:rsidRDefault="004602B4">
          <w:pPr>
            <w:pStyle w:val="TOC3"/>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"_Toc500861931" </w:instrText>
          </w:r>
          <w:r>
            <w:rPr>
              <w:noProof/>
            </w:rPr>
            <w:fldChar w:fldCharType="separate"/>
          </w:r>
          <w:r w:rsidR="006D000B" w:rsidRPr="00683CED">
            <w:rPr>
              <w:rStyle w:val="Hyperlink"/>
              <w:noProof/>
            </w:rPr>
            <w:t>7.3.2</w:t>
          </w:r>
          <w:r w:rsidR="006D000B" w:rsidRPr="00683CED">
            <w:rPr>
              <w:rStyle w:val="Hyperlink"/>
              <w:rFonts w:ascii="Arial" w:eastAsia="Arial" w:hAnsi="Arial" w:cs="Arial"/>
              <w:noProof/>
            </w:rPr>
            <w:t xml:space="preserve"> </w:t>
          </w:r>
          <w:r w:rsidR="006D000B" w:rsidRPr="00683CED">
            <w:rPr>
              <w:rStyle w:val="Hyperlink"/>
              <w:noProof/>
            </w:rPr>
            <w:t>Urban scenario</w:t>
          </w:r>
          <w:r w:rsidR="006D000B">
            <w:rPr>
              <w:noProof/>
              <w:webHidden/>
            </w:rPr>
            <w:tab/>
          </w:r>
          <w:r w:rsidR="006D000B">
            <w:rPr>
              <w:noProof/>
              <w:webHidden/>
            </w:rPr>
            <w:fldChar w:fldCharType="begin"/>
          </w:r>
          <w:r w:rsidR="006D000B">
            <w:rPr>
              <w:noProof/>
              <w:webHidden/>
            </w:rPr>
            <w:instrText xml:space="preserve"> PAGEREF _Toc500861931 \h </w:instrText>
          </w:r>
          <w:r w:rsidR="006D000B">
            <w:rPr>
              <w:noProof/>
              <w:webHidden/>
            </w:rPr>
          </w:r>
          <w:r w:rsidR="006D000B">
            <w:rPr>
              <w:noProof/>
              <w:webHidden/>
            </w:rPr>
            <w:fldChar w:fldCharType="separate"/>
          </w:r>
          <w:ins w:id="129" w:author="Saulas, Romain N." w:date="2017-12-14T11:26:00Z">
            <w:r w:rsidR="006F0392">
              <w:rPr>
                <w:noProof/>
                <w:webHidden/>
              </w:rPr>
              <w:t>76</w:t>
            </w:r>
          </w:ins>
          <w:del w:id="130" w:author="Saulas, Romain N." w:date="2017-12-14T11:26:00Z">
            <w:r w:rsidR="006F0392" w:rsidDel="006F0392">
              <w:rPr>
                <w:noProof/>
                <w:webHidden/>
              </w:rPr>
              <w:delText>76</w:delText>
            </w:r>
          </w:del>
          <w:r w:rsidR="006D000B">
            <w:rPr>
              <w:noProof/>
              <w:webHidden/>
            </w:rPr>
            <w:fldChar w:fldCharType="end"/>
          </w:r>
          <w:r>
            <w:rPr>
              <w:noProof/>
            </w:rPr>
            <w:fldChar w:fldCharType="end"/>
          </w:r>
        </w:p>
        <w:p w14:paraId="67112041" w14:textId="0CBEF88A" w:rsidR="006D000B" w:rsidRDefault="004602B4">
          <w:pPr>
            <w:pStyle w:val="TOC2"/>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"_Toc500861932" </w:instrText>
          </w:r>
          <w:r>
            <w:rPr>
              <w:noProof/>
            </w:rPr>
            <w:fldChar w:fldCharType="separate"/>
          </w:r>
          <w:r w:rsidR="006D000B" w:rsidRPr="00683CED">
            <w:rPr>
              <w:rStyle w:val="Hyperlink"/>
              <w:noProof/>
            </w:rPr>
            <w:t>7.4</w:t>
          </w:r>
          <w:r w:rsidR="006D000B" w:rsidRPr="00683CED">
            <w:rPr>
              <w:rStyle w:val="Hyperlink"/>
              <w:rFonts w:ascii="Arial" w:eastAsia="Arial" w:hAnsi="Arial" w:cs="Arial"/>
              <w:noProof/>
            </w:rPr>
            <w:t xml:space="preserve"> </w:t>
          </w:r>
          <w:r w:rsidR="006D000B" w:rsidRPr="00683CED">
            <w:rPr>
              <w:rStyle w:val="Hyperlink"/>
              <w:noProof/>
            </w:rPr>
            <w:t>Conclusion</w:t>
          </w:r>
          <w:r w:rsidR="006D000B">
            <w:rPr>
              <w:noProof/>
              <w:webHidden/>
            </w:rPr>
            <w:tab/>
          </w:r>
          <w:r w:rsidR="006D000B">
            <w:rPr>
              <w:noProof/>
              <w:webHidden/>
            </w:rPr>
            <w:fldChar w:fldCharType="begin"/>
          </w:r>
          <w:r w:rsidR="006D000B">
            <w:rPr>
              <w:noProof/>
              <w:webHidden/>
            </w:rPr>
            <w:instrText xml:space="preserve"> PAGEREF _Toc500861932 \h </w:instrText>
          </w:r>
          <w:r w:rsidR="006D000B">
            <w:rPr>
              <w:noProof/>
              <w:webHidden/>
            </w:rPr>
          </w:r>
          <w:r w:rsidR="006D000B">
            <w:rPr>
              <w:noProof/>
              <w:webHidden/>
            </w:rPr>
            <w:fldChar w:fldCharType="separate"/>
          </w:r>
          <w:ins w:id="131" w:author="Saulas, Romain N." w:date="2017-12-14T11:26:00Z">
            <w:r w:rsidR="006F0392">
              <w:rPr>
                <w:noProof/>
                <w:webHidden/>
              </w:rPr>
              <w:t>80</w:t>
            </w:r>
          </w:ins>
          <w:del w:id="132" w:author="Saulas, Romain N." w:date="2017-12-14T11:26:00Z">
            <w:r w:rsidR="006F0392" w:rsidDel="006F0392">
              <w:rPr>
                <w:noProof/>
                <w:webHidden/>
              </w:rPr>
              <w:delText>80</w:delText>
            </w:r>
          </w:del>
          <w:r w:rsidR="006D000B">
            <w:rPr>
              <w:noProof/>
              <w:webHidden/>
            </w:rPr>
            <w:fldChar w:fldCharType="end"/>
          </w:r>
          <w:r>
            <w:rPr>
              <w:noProof/>
            </w:rPr>
            <w:fldChar w:fldCharType="end"/>
          </w:r>
        </w:p>
        <w:p w14:paraId="170F4E62" w14:textId="70E150C8" w:rsidR="006D000B" w:rsidRDefault="004602B4">
          <w:pPr>
            <w:pStyle w:val="TOC1"/>
            <w:tabs>
              <w:tab w:val="left" w:pos="1320"/>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"_Toc500861933" </w:instrText>
          </w:r>
          <w:r>
            <w:rPr>
              <w:noProof/>
            </w:rPr>
            <w:fldChar w:fldCharType="separate"/>
          </w:r>
          <w:r w:rsidR="006D000B" w:rsidRPr="00683CED">
            <w:rPr>
              <w:rStyle w:val="Hyperlink"/>
              <w:noProof/>
            </w:rPr>
            <w:t>Chapter 8:</w:t>
          </w:r>
          <w:r w:rsidR="006D000B" w:rsidRPr="00683CED">
            <w:rPr>
              <w:rStyle w:val="Hyperlink"/>
              <w:rFonts w:ascii="Arial" w:eastAsia="Arial" w:hAnsi="Arial" w:cs="Arial"/>
              <w:noProof/>
            </w:rPr>
            <w:t xml:space="preserve"> </w:t>
          </w:r>
          <w:r w:rsidR="006D000B">
            <w:rPr>
              <w:rFonts w:asciiTheme="minorHAnsi" w:eastAsiaTheme="minorEastAsia" w:hAnsiTheme="minorHAnsi" w:cstheme="minorBidi"/>
              <w:noProof/>
              <w:color w:val="auto"/>
              <w:sz w:val="22"/>
            </w:rPr>
            <w:tab/>
          </w:r>
          <w:r w:rsidR="006D000B" w:rsidRPr="00683CED">
            <w:rPr>
              <w:rStyle w:val="Hyperlink"/>
              <w:noProof/>
            </w:rPr>
            <w:t>Conclusion and future work</w:t>
          </w:r>
          <w:r w:rsidR="006D000B">
            <w:rPr>
              <w:noProof/>
              <w:webHidden/>
            </w:rPr>
            <w:tab/>
          </w:r>
          <w:r w:rsidR="006D000B">
            <w:rPr>
              <w:noProof/>
              <w:webHidden/>
            </w:rPr>
            <w:fldChar w:fldCharType="begin"/>
          </w:r>
          <w:r w:rsidR="006D000B">
            <w:rPr>
              <w:noProof/>
              <w:webHidden/>
            </w:rPr>
            <w:instrText xml:space="preserve"> PAGEREF _Toc500861933 \h </w:instrText>
          </w:r>
          <w:r w:rsidR="006D000B">
            <w:rPr>
              <w:noProof/>
              <w:webHidden/>
            </w:rPr>
          </w:r>
          <w:r w:rsidR="006D000B">
            <w:rPr>
              <w:noProof/>
              <w:webHidden/>
            </w:rPr>
            <w:fldChar w:fldCharType="separate"/>
          </w:r>
          <w:ins w:id="133" w:author="Saulas, Romain N." w:date="2017-12-14T11:26:00Z">
            <w:r w:rsidR="006F0392">
              <w:rPr>
                <w:noProof/>
                <w:webHidden/>
              </w:rPr>
              <w:t>82</w:t>
            </w:r>
          </w:ins>
          <w:del w:id="134" w:author="Saulas, Romain N." w:date="2017-12-14T11:26:00Z">
            <w:r w:rsidR="006F0392" w:rsidDel="006F0392">
              <w:rPr>
                <w:noProof/>
                <w:webHidden/>
              </w:rPr>
              <w:delText>82</w:delText>
            </w:r>
          </w:del>
          <w:r w:rsidR="006D000B">
            <w:rPr>
              <w:noProof/>
              <w:webHidden/>
            </w:rPr>
            <w:fldChar w:fldCharType="end"/>
          </w:r>
          <w:r>
            <w:rPr>
              <w:noProof/>
            </w:rPr>
            <w:fldChar w:fldCharType="end"/>
          </w:r>
        </w:p>
        <w:p w14:paraId="413EC73D" w14:textId="02979CD9" w:rsidR="006D000B" w:rsidRDefault="004602B4">
          <w:pPr>
            <w:pStyle w:val="TOC1"/>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"_Toc500861934" </w:instrText>
          </w:r>
          <w:r>
            <w:rPr>
              <w:noProof/>
            </w:rPr>
            <w:fldChar w:fldCharType="separate"/>
          </w:r>
          <w:r w:rsidR="006D000B" w:rsidRPr="00683CED">
            <w:rPr>
              <w:rStyle w:val="Hyperlink"/>
              <w:noProof/>
            </w:rPr>
            <w:t>Appendix A: SUMO urban map generation</w:t>
          </w:r>
          <w:r w:rsidR="006D000B">
            <w:rPr>
              <w:noProof/>
              <w:webHidden/>
            </w:rPr>
            <w:tab/>
          </w:r>
          <w:r w:rsidR="006D000B">
            <w:rPr>
              <w:noProof/>
              <w:webHidden/>
            </w:rPr>
            <w:fldChar w:fldCharType="begin"/>
          </w:r>
          <w:r w:rsidR="006D000B">
            <w:rPr>
              <w:noProof/>
              <w:webHidden/>
            </w:rPr>
            <w:instrText xml:space="preserve"> PAGEREF _Toc500861934 \h </w:instrText>
          </w:r>
          <w:r w:rsidR="006D000B">
            <w:rPr>
              <w:noProof/>
              <w:webHidden/>
            </w:rPr>
          </w:r>
          <w:r w:rsidR="006D000B">
            <w:rPr>
              <w:noProof/>
              <w:webHidden/>
            </w:rPr>
            <w:fldChar w:fldCharType="separate"/>
          </w:r>
          <w:ins w:id="135" w:author="Saulas, Romain N." w:date="2017-12-14T11:26:00Z">
            <w:r w:rsidR="006F0392">
              <w:rPr>
                <w:noProof/>
                <w:webHidden/>
              </w:rPr>
              <w:t>90</w:t>
            </w:r>
          </w:ins>
          <w:del w:id="136" w:author="Saulas, Romain N." w:date="2017-12-14T11:26:00Z">
            <w:r w:rsidR="006F0392" w:rsidDel="006F0392">
              <w:rPr>
                <w:noProof/>
                <w:webHidden/>
              </w:rPr>
              <w:delText>90</w:delText>
            </w:r>
          </w:del>
          <w:r w:rsidR="006D000B">
            <w:rPr>
              <w:noProof/>
              <w:webHidden/>
            </w:rPr>
            <w:fldChar w:fldCharType="end"/>
          </w:r>
          <w:r>
            <w:rPr>
              <w:noProof/>
            </w:rPr>
            <w:fldChar w:fldCharType="end"/>
          </w:r>
        </w:p>
        <w:p w14:paraId="206E4D7F" w14:textId="0DF70643" w:rsidR="006D000B" w:rsidRDefault="004602B4">
          <w:pPr>
            <w:pStyle w:val="TOC1"/>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"_Toc500861935" </w:instrText>
          </w:r>
          <w:r>
            <w:rPr>
              <w:noProof/>
            </w:rPr>
            <w:fldChar w:fldCharType="separate"/>
          </w:r>
          <w:r w:rsidR="006D000B" w:rsidRPr="00683CED">
            <w:rPr>
              <w:rStyle w:val="Hyperlink"/>
              <w:noProof/>
            </w:rPr>
            <w:t>Appendix B: DTM algorithm code</w:t>
          </w:r>
          <w:r w:rsidR="006D000B">
            <w:rPr>
              <w:noProof/>
              <w:webHidden/>
            </w:rPr>
            <w:tab/>
          </w:r>
          <w:r w:rsidR="006D000B">
            <w:rPr>
              <w:noProof/>
              <w:webHidden/>
            </w:rPr>
            <w:fldChar w:fldCharType="begin"/>
          </w:r>
          <w:r w:rsidR="006D000B">
            <w:rPr>
              <w:noProof/>
              <w:webHidden/>
            </w:rPr>
            <w:instrText xml:space="preserve"> PAGEREF _Toc500861935 \h </w:instrText>
          </w:r>
          <w:r w:rsidR="006D000B">
            <w:rPr>
              <w:noProof/>
              <w:webHidden/>
            </w:rPr>
          </w:r>
          <w:r w:rsidR="006D000B">
            <w:rPr>
              <w:noProof/>
              <w:webHidden/>
            </w:rPr>
            <w:fldChar w:fldCharType="separate"/>
          </w:r>
          <w:ins w:id="137" w:author="Saulas, Romain N." w:date="2017-12-14T11:26:00Z">
            <w:r w:rsidR="006F0392">
              <w:rPr>
                <w:noProof/>
                <w:webHidden/>
              </w:rPr>
              <w:t>92</w:t>
            </w:r>
          </w:ins>
          <w:del w:id="138" w:author="Saulas, Romain N." w:date="2017-12-14T11:26:00Z">
            <w:r w:rsidR="006F0392" w:rsidDel="006F0392">
              <w:rPr>
                <w:noProof/>
                <w:webHidden/>
              </w:rPr>
              <w:delText>92</w:delText>
            </w:r>
          </w:del>
          <w:r w:rsidR="006D000B">
            <w:rPr>
              <w:noProof/>
              <w:webHidden/>
            </w:rPr>
            <w:fldChar w:fldCharType="end"/>
          </w:r>
          <w:r>
            <w:rPr>
              <w:noProof/>
            </w:rPr>
            <w:fldChar w:fldCharType="end"/>
          </w:r>
        </w:p>
        <w:p w14:paraId="429FCEEA" w14:textId="2420741D" w:rsidR="006D000B" w:rsidRDefault="004602B4">
          <w:pPr>
            <w:pStyle w:val="TOC1"/>
            <w:tabs>
              <w:tab w:val="right" w:leader="dot" w:pos="8491"/>
            </w:tabs>
            <w:rPr>
              <w:rFonts w:asciiTheme="minorHAnsi" w:eastAsiaTheme="minorEastAsia" w:hAnsiTheme="minorHAnsi" w:cstheme="minorBidi"/>
              <w:noProof/>
              <w:color w:val="auto"/>
              <w:sz w:val="22"/>
            </w:rPr>
          </w:pPr>
          <w:r>
            <w:rPr>
              <w:noProof/>
            </w:rPr>
            <w:lastRenderedPageBreak/>
            <w:fldChar w:fldCharType="begin"/>
          </w:r>
          <w:r>
            <w:rPr>
              <w:noProof/>
            </w:rPr>
            <w:instrText xml:space="preserve"> HYPERLINK \l "_Toc500861936" </w:instrText>
          </w:r>
          <w:r>
            <w:rPr>
              <w:noProof/>
            </w:rPr>
            <w:fldChar w:fldCharType="separate"/>
          </w:r>
          <w:r w:rsidR="006D000B" w:rsidRPr="00683CED">
            <w:rPr>
              <w:rStyle w:val="Hyperlink"/>
              <w:noProof/>
            </w:rPr>
            <w:t>Appendix C: KDTM algorithm code</w:t>
          </w:r>
          <w:r w:rsidR="006D000B">
            <w:rPr>
              <w:noProof/>
              <w:webHidden/>
            </w:rPr>
            <w:tab/>
          </w:r>
          <w:r w:rsidR="006D000B">
            <w:rPr>
              <w:noProof/>
              <w:webHidden/>
            </w:rPr>
            <w:fldChar w:fldCharType="begin"/>
          </w:r>
          <w:r w:rsidR="006D000B">
            <w:rPr>
              <w:noProof/>
              <w:webHidden/>
            </w:rPr>
            <w:instrText xml:space="preserve"> PAGEREF _Toc500861936 \h </w:instrText>
          </w:r>
          <w:r w:rsidR="006D000B">
            <w:rPr>
              <w:noProof/>
              <w:webHidden/>
            </w:rPr>
          </w:r>
          <w:r w:rsidR="006D000B">
            <w:rPr>
              <w:noProof/>
              <w:webHidden/>
            </w:rPr>
            <w:fldChar w:fldCharType="separate"/>
          </w:r>
          <w:ins w:id="139" w:author="Saulas, Romain N." w:date="2017-12-14T11:26:00Z">
            <w:r w:rsidR="006F0392">
              <w:rPr>
                <w:noProof/>
                <w:webHidden/>
              </w:rPr>
              <w:t>113</w:t>
            </w:r>
          </w:ins>
          <w:del w:id="140" w:author="Saulas, Romain N." w:date="2017-12-14T11:26:00Z">
            <w:r w:rsidR="006F0392" w:rsidDel="006F0392">
              <w:rPr>
                <w:noProof/>
                <w:webHidden/>
              </w:rPr>
              <w:delText>113</w:delText>
            </w:r>
          </w:del>
          <w:r w:rsidR="006D000B">
            <w:rPr>
              <w:noProof/>
              <w:webHidden/>
            </w:rPr>
            <w:fldChar w:fldCharType="end"/>
          </w:r>
          <w:r>
            <w:rPr>
              <w:noProof/>
            </w:rPr>
            <w:fldChar w:fldCharType="end"/>
          </w:r>
        </w:p>
        <w:p w14:paraId="07D1AF51" w14:textId="5CA63564" w:rsidR="006D000B" w:rsidRDefault="004602B4">
          <w:pPr>
            <w:pStyle w:val="TOC1"/>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"_Toc500861937" </w:instrText>
          </w:r>
          <w:r>
            <w:rPr>
              <w:noProof/>
            </w:rPr>
            <w:fldChar w:fldCharType="separate"/>
          </w:r>
          <w:r w:rsidR="006D000B" w:rsidRPr="00683CED">
            <w:rPr>
              <w:rStyle w:val="Hyperlink"/>
              <w:noProof/>
            </w:rPr>
            <w:t>Appendix D: DTM ns3 main for urban and highway scenario</w:t>
          </w:r>
          <w:r w:rsidR="006D000B">
            <w:rPr>
              <w:noProof/>
              <w:webHidden/>
            </w:rPr>
            <w:tab/>
          </w:r>
          <w:r w:rsidR="006D000B">
            <w:rPr>
              <w:noProof/>
              <w:webHidden/>
            </w:rPr>
            <w:fldChar w:fldCharType="begin"/>
          </w:r>
          <w:r w:rsidR="006D000B">
            <w:rPr>
              <w:noProof/>
              <w:webHidden/>
            </w:rPr>
            <w:instrText xml:space="preserve"> PAGEREF _Toc500861937 \h </w:instrText>
          </w:r>
          <w:r w:rsidR="006D000B">
            <w:rPr>
              <w:noProof/>
              <w:webHidden/>
            </w:rPr>
          </w:r>
          <w:r w:rsidR="006D000B">
            <w:rPr>
              <w:noProof/>
              <w:webHidden/>
            </w:rPr>
            <w:fldChar w:fldCharType="separate"/>
          </w:r>
          <w:ins w:id="141" w:author="Saulas, Romain N." w:date="2017-12-14T11:26:00Z">
            <w:r w:rsidR="006F0392">
              <w:rPr>
                <w:noProof/>
                <w:webHidden/>
              </w:rPr>
              <w:t>139</w:t>
            </w:r>
          </w:ins>
          <w:del w:id="142" w:author="Saulas, Romain N." w:date="2017-12-14T11:26:00Z">
            <w:r w:rsidR="006F0392" w:rsidDel="006F0392">
              <w:rPr>
                <w:noProof/>
                <w:webHidden/>
              </w:rPr>
              <w:delText>139</w:delText>
            </w:r>
          </w:del>
          <w:r w:rsidR="006D000B">
            <w:rPr>
              <w:noProof/>
              <w:webHidden/>
            </w:rPr>
            <w:fldChar w:fldCharType="end"/>
          </w:r>
          <w:r>
            <w:rPr>
              <w:noProof/>
            </w:rPr>
            <w:fldChar w:fldCharType="end"/>
          </w:r>
        </w:p>
        <w:p w14:paraId="123F74C5" w14:textId="169A0704" w:rsidR="006D000B" w:rsidRDefault="004602B4">
          <w:pPr>
            <w:pStyle w:val="TOC1"/>
            <w:tabs>
              <w:tab w:val="right" w:leader="dot" w:pos="8491"/>
            </w:tabs>
            <w:rPr>
              <w:rFonts w:asciiTheme="minorHAnsi" w:eastAsiaTheme="minorEastAsia" w:hAnsiTheme="minorHAnsi" w:cstheme="minorBidi"/>
              <w:noProof/>
              <w:color w:val="auto"/>
              <w:sz w:val="22"/>
            </w:rPr>
          </w:pPr>
          <w:r>
            <w:rPr>
              <w:noProof/>
            </w:rPr>
            <w:fldChar w:fldCharType="begin"/>
          </w:r>
          <w:r>
            <w:rPr>
              <w:noProof/>
            </w:rPr>
            <w:instrText xml:space="preserve"> HYPERLINK \l "_Toc500861938" </w:instrText>
          </w:r>
          <w:r>
            <w:rPr>
              <w:noProof/>
            </w:rPr>
            <w:fldChar w:fldCharType="separate"/>
          </w:r>
          <w:r w:rsidR="006D000B" w:rsidRPr="00683CED">
            <w:rPr>
              <w:rStyle w:val="Hyperlink"/>
              <w:noProof/>
            </w:rPr>
            <w:t>Appendix E: KDTM ns3 main for for urban and highway scenario</w:t>
          </w:r>
          <w:r w:rsidR="006D000B">
            <w:rPr>
              <w:noProof/>
              <w:webHidden/>
            </w:rPr>
            <w:tab/>
          </w:r>
          <w:r w:rsidR="006D000B">
            <w:rPr>
              <w:noProof/>
              <w:webHidden/>
            </w:rPr>
            <w:fldChar w:fldCharType="begin"/>
          </w:r>
          <w:r w:rsidR="006D000B">
            <w:rPr>
              <w:noProof/>
              <w:webHidden/>
            </w:rPr>
            <w:instrText xml:space="preserve"> PAGEREF _Toc500861938 \h </w:instrText>
          </w:r>
          <w:r w:rsidR="006D000B">
            <w:rPr>
              <w:noProof/>
              <w:webHidden/>
            </w:rPr>
          </w:r>
          <w:r w:rsidR="006D000B">
            <w:rPr>
              <w:noProof/>
              <w:webHidden/>
            </w:rPr>
            <w:fldChar w:fldCharType="separate"/>
          </w:r>
          <w:ins w:id="143" w:author="Saulas, Romain N." w:date="2017-12-14T11:26:00Z">
            <w:r w:rsidR="006F0392">
              <w:rPr>
                <w:noProof/>
                <w:webHidden/>
              </w:rPr>
              <w:t>151</w:t>
            </w:r>
          </w:ins>
          <w:del w:id="144" w:author="Saulas, Romain N." w:date="2017-12-14T11:26:00Z">
            <w:r w:rsidR="006F0392" w:rsidDel="006F0392">
              <w:rPr>
                <w:noProof/>
                <w:webHidden/>
              </w:rPr>
              <w:delText>151</w:delText>
            </w:r>
          </w:del>
          <w:r w:rsidR="006D000B">
            <w:rPr>
              <w:noProof/>
              <w:webHidden/>
            </w:rPr>
            <w:fldChar w:fldCharType="end"/>
          </w:r>
          <w:r>
            <w:rPr>
              <w:noProof/>
            </w:rPr>
            <w:fldChar w:fldCharType="end"/>
          </w:r>
        </w:p>
        <w:p w14:paraId="276F61D7" w14:textId="77777777" w:rsidR="00C55255" w:rsidRDefault="009267B5">
          <w:r>
            <w:fldChar w:fldCharType="end"/>
          </w:r>
        </w:p>
      </w:sdtContent>
    </w:sdt>
    <w:p w14:paraId="77093863" w14:textId="77777777" w:rsidR="00C55255" w:rsidRDefault="009267B5">
      <w:pPr>
        <w:spacing w:after="0"/>
      </w:pPr>
      <w:r>
        <w:rPr>
          <w:rFonts w:ascii="Times New Roman" w:eastAsia="Times New Roman" w:hAnsi="Times New Roman" w:cs="Times New Roman"/>
          <w:sz w:val="24"/>
        </w:rPr>
        <w:t xml:space="preserve">  </w:t>
      </w:r>
      <w:r>
        <w:br w:type="page"/>
      </w:r>
    </w:p>
    <w:p w14:paraId="37C53284" w14:textId="77777777" w:rsidR="00C55255" w:rsidRDefault="00D32114" w:rsidP="000A6CF8">
      <w:pPr>
        <w:pStyle w:val="Heading1"/>
      </w:pPr>
      <w:bookmarkStart w:id="145" w:name="_Toc310579465"/>
      <w:bookmarkStart w:id="146" w:name="_Toc315681359"/>
      <w:bookmarkStart w:id="147" w:name="_Toc500861869"/>
      <w:r>
        <w:lastRenderedPageBreak/>
        <w:t>List of Tables</w:t>
      </w:r>
      <w:bookmarkEnd w:id="145"/>
      <w:bookmarkEnd w:id="146"/>
      <w:bookmarkEnd w:id="147"/>
      <w:r w:rsidR="009267B5">
        <w:t xml:space="preserve"> </w:t>
      </w:r>
    </w:p>
    <w:p w14:paraId="232FB1DE" w14:textId="77777777" w:rsidR="00C55255" w:rsidRDefault="009267B5">
      <w:pPr>
        <w:spacing w:after="0"/>
      </w:pPr>
      <w:r>
        <w:rPr>
          <w:rFonts w:ascii="Times New Roman" w:eastAsia="Times New Roman" w:hAnsi="Times New Roman" w:cs="Times New Roman"/>
          <w:sz w:val="24"/>
        </w:rPr>
        <w:t xml:space="preserve"> </w:t>
      </w:r>
    </w:p>
    <w:p w14:paraId="77C76929" w14:textId="77777777" w:rsidR="00C55255" w:rsidRDefault="009267B5">
      <w:pPr>
        <w:spacing w:after="202" w:line="265" w:lineRule="auto"/>
        <w:ind w:left="-5" w:hanging="10"/>
      </w:pPr>
      <w:r>
        <w:rPr>
          <w:rFonts w:ascii="Times New Roman" w:eastAsia="Times New Roman" w:hAnsi="Times New Roman" w:cs="Times New Roman"/>
          <w:sz w:val="20"/>
        </w:rPr>
        <w:t xml:space="preserve">TABLE 1: </w:t>
      </w:r>
      <w:r w:rsidR="00D8629A" w:rsidRPr="00D8629A">
        <w:rPr>
          <w:rFonts w:ascii="Times New Roman" w:eastAsia="Times New Roman" w:hAnsi="Times New Roman" w:cs="Times New Roman"/>
          <w:sz w:val="20"/>
          <w:szCs w:val="20"/>
        </w:rPr>
        <w:t>SUMMARY OF ALL PROTOCOLS DESCRIBED IN THE LITERATURE SURVEY</w:t>
      </w:r>
      <w:r w:rsidR="00D8629A">
        <w:rPr>
          <w:rFonts w:ascii="Times New Roman" w:eastAsia="Times New Roman" w:hAnsi="Times New Roman" w:cs="Times New Roman"/>
          <w:sz w:val="20"/>
        </w:rPr>
        <w:t>..</w:t>
      </w:r>
      <w:r>
        <w:rPr>
          <w:rFonts w:ascii="Times New Roman" w:eastAsia="Times New Roman" w:hAnsi="Times New Roman" w:cs="Times New Roman"/>
          <w:sz w:val="20"/>
        </w:rPr>
        <w:t>..... 39</w:t>
      </w:r>
      <w:r>
        <w:rPr>
          <w:rFonts w:ascii="Times New Roman" w:eastAsia="Times New Roman" w:hAnsi="Times New Roman" w:cs="Times New Roman"/>
        </w:rPr>
        <w:t xml:space="preserve"> </w:t>
      </w:r>
    </w:p>
    <w:p w14:paraId="381A5018" w14:textId="2C54D62E" w:rsidR="00C55255" w:rsidRDefault="00436D26">
      <w:pPr>
        <w:spacing w:after="202" w:line="265" w:lineRule="auto"/>
        <w:ind w:left="-5" w:hanging="10"/>
      </w:pPr>
      <w:r>
        <w:rPr>
          <w:rFonts w:ascii="Times New Roman" w:eastAsia="Times New Roman" w:hAnsi="Times New Roman" w:cs="Times New Roman"/>
          <w:sz w:val="20"/>
        </w:rPr>
        <w:t>TABLE 2:</w:t>
      </w:r>
      <w:r w:rsidR="009267B5">
        <w:rPr>
          <w:rFonts w:ascii="Times New Roman" w:eastAsia="Times New Roman" w:hAnsi="Times New Roman" w:cs="Times New Roman"/>
          <w:sz w:val="20"/>
        </w:rPr>
        <w:t xml:space="preserve"> HIGHWAY SCENARIO PARAMETERS ............................................................................</w:t>
      </w:r>
      <w:r>
        <w:rPr>
          <w:rFonts w:ascii="Times New Roman" w:eastAsia="Times New Roman" w:hAnsi="Times New Roman" w:cs="Times New Roman"/>
          <w:sz w:val="20"/>
        </w:rPr>
        <w:t>.</w:t>
      </w:r>
      <w:r w:rsidR="009267B5">
        <w:rPr>
          <w:rFonts w:ascii="Times New Roman" w:eastAsia="Times New Roman" w:hAnsi="Times New Roman" w:cs="Times New Roman"/>
          <w:sz w:val="20"/>
        </w:rPr>
        <w:t>. 71</w:t>
      </w:r>
      <w:r w:rsidR="009267B5">
        <w:rPr>
          <w:rFonts w:ascii="Times New Roman" w:eastAsia="Times New Roman" w:hAnsi="Times New Roman" w:cs="Times New Roman"/>
        </w:rPr>
        <w:t xml:space="preserve"> </w:t>
      </w:r>
    </w:p>
    <w:p w14:paraId="647F687B" w14:textId="77777777" w:rsidR="00C55255" w:rsidRDefault="009267B5">
      <w:pPr>
        <w:spacing w:after="202" w:line="265" w:lineRule="auto"/>
        <w:ind w:left="-5" w:hanging="10"/>
      </w:pPr>
      <w:r>
        <w:rPr>
          <w:rFonts w:ascii="Times New Roman" w:eastAsia="Times New Roman" w:hAnsi="Times New Roman" w:cs="Times New Roman"/>
          <w:sz w:val="20"/>
        </w:rPr>
        <w:t>TABLE 3: PROTOCOL SIMULATED IN HIGHWAY SCENARIO. ...................</w:t>
      </w:r>
      <w:r w:rsidR="00D32114">
        <w:rPr>
          <w:rFonts w:ascii="Times New Roman" w:eastAsia="Times New Roman" w:hAnsi="Times New Roman" w:cs="Times New Roman"/>
          <w:sz w:val="20"/>
        </w:rPr>
        <w:t>...............................</w:t>
      </w:r>
      <w:r>
        <w:rPr>
          <w:rFonts w:ascii="Times New Roman" w:eastAsia="Times New Roman" w:hAnsi="Times New Roman" w:cs="Times New Roman"/>
          <w:sz w:val="20"/>
        </w:rPr>
        <w:t>... 72</w:t>
      </w:r>
      <w:r>
        <w:rPr>
          <w:rFonts w:ascii="Times New Roman" w:eastAsia="Times New Roman" w:hAnsi="Times New Roman" w:cs="Times New Roman"/>
        </w:rPr>
        <w:t xml:space="preserve"> </w:t>
      </w:r>
    </w:p>
    <w:p w14:paraId="06D826A1" w14:textId="77777777" w:rsidR="00C55255" w:rsidRDefault="009267B5">
      <w:pPr>
        <w:spacing w:after="202" w:line="265" w:lineRule="auto"/>
        <w:ind w:left="-5" w:hanging="10"/>
      </w:pPr>
      <w:r>
        <w:rPr>
          <w:rFonts w:ascii="Times New Roman" w:eastAsia="Times New Roman" w:hAnsi="Times New Roman" w:cs="Times New Roman"/>
          <w:sz w:val="20"/>
        </w:rPr>
        <w:t>TABLE 4: URBAN SCENARIO PROTOCOL MEASURED. ................................................................. 76</w:t>
      </w:r>
      <w:r>
        <w:rPr>
          <w:rFonts w:ascii="Times New Roman" w:eastAsia="Times New Roman" w:hAnsi="Times New Roman" w:cs="Times New Roman"/>
        </w:rPr>
        <w:t xml:space="preserve"> </w:t>
      </w:r>
    </w:p>
    <w:p w14:paraId="2D4EB034" w14:textId="77777777" w:rsidR="00D32114" w:rsidRDefault="009267B5">
      <w:pPr>
        <w:spacing w:after="202" w:line="265" w:lineRule="auto"/>
        <w:ind w:left="-5" w:hanging="10"/>
        <w:rPr>
          <w:rFonts w:ascii="Times New Roman" w:eastAsia="Times New Roman" w:hAnsi="Times New Roman" w:cs="Times New Roman"/>
          <w:sz w:val="20"/>
        </w:rPr>
      </w:pPr>
      <w:r>
        <w:rPr>
          <w:rFonts w:ascii="Times New Roman" w:eastAsia="Times New Roman" w:hAnsi="Times New Roman" w:cs="Times New Roman"/>
          <w:sz w:val="20"/>
        </w:rPr>
        <w:t>TABLE 5: URBAN SCENARIO PARAMETE</w:t>
      </w:r>
      <w:r w:rsidR="00D32114">
        <w:rPr>
          <w:rFonts w:ascii="Times New Roman" w:eastAsia="Times New Roman" w:hAnsi="Times New Roman" w:cs="Times New Roman"/>
          <w:sz w:val="20"/>
        </w:rPr>
        <w:t>RS. ...........................</w:t>
      </w:r>
      <w:r>
        <w:rPr>
          <w:rFonts w:ascii="Times New Roman" w:eastAsia="Times New Roman" w:hAnsi="Times New Roman" w:cs="Times New Roman"/>
          <w:sz w:val="20"/>
        </w:rPr>
        <w:t>.....................</w:t>
      </w:r>
      <w:r w:rsidR="00D32114">
        <w:rPr>
          <w:rFonts w:ascii="Times New Roman" w:eastAsia="Times New Roman" w:hAnsi="Times New Roman" w:cs="Times New Roman"/>
          <w:sz w:val="20"/>
        </w:rPr>
        <w:t>................................</w:t>
      </w:r>
      <w:r>
        <w:rPr>
          <w:rFonts w:ascii="Times New Roman" w:eastAsia="Times New Roman" w:hAnsi="Times New Roman" w:cs="Times New Roman"/>
          <w:sz w:val="20"/>
        </w:rPr>
        <w:t>.. 77</w:t>
      </w:r>
    </w:p>
    <w:p w14:paraId="3ECA79D5" w14:textId="77777777" w:rsidR="00C55255" w:rsidRDefault="009267B5">
      <w:pPr>
        <w:spacing w:after="202" w:line="265" w:lineRule="auto"/>
        <w:ind w:left="-5" w:hanging="10"/>
      </w:pPr>
      <w:r>
        <w:rPr>
          <w:rFonts w:ascii="Times New Roman" w:eastAsia="Times New Roman" w:hAnsi="Times New Roman" w:cs="Times New Roman"/>
        </w:rPr>
        <w:t xml:space="preserve"> </w:t>
      </w:r>
      <w:r>
        <w:br w:type="page"/>
      </w:r>
      <w:bookmarkStart w:id="148" w:name="_GoBack"/>
      <w:bookmarkEnd w:id="148"/>
    </w:p>
    <w:bookmarkStart w:id="149" w:name="_Toc310579466"/>
    <w:bookmarkStart w:id="150" w:name="_Toc315681360"/>
    <w:bookmarkStart w:id="151" w:name="_Toc500861870"/>
    <w:p w14:paraId="78B0AA08" w14:textId="77777777" w:rsidR="00C55255" w:rsidRDefault="000C5F7C" w:rsidP="000A6CF8">
      <w:pPr>
        <w:pStyle w:val="Heading1"/>
      </w:pPr>
      <w:sdt>
        <w:sdtPr>
          <w:alias w:val="List of Figures/Illustrations"/>
          <w:tag w:val="List of Figures/Illustrations"/>
          <w:id w:val="30091882"/>
          <w:placeholder>
            <w:docPart w:val="40FB5E77307D40329418F10DF2C20EFB"/>
          </w:placeholder>
          <w:dropDownList>
            <w:listItem w:displayText="List of Figures" w:value="List of Figures"/>
            <w:listItem w:displayText="List of Illustrations" w:value="List of Illustrations"/>
          </w:dropDownList>
        </w:sdtPr>
        <w:sdtEndPr/>
        <w:sdtContent>
          <w:r w:rsidR="000A6CF8">
            <w:t>List of Figures</w:t>
          </w:r>
        </w:sdtContent>
      </w:sdt>
      <w:bookmarkEnd w:id="149"/>
      <w:bookmarkEnd w:id="150"/>
      <w:bookmarkEnd w:id="151"/>
      <w:r w:rsidR="00D32114">
        <w:t xml:space="preserve"> </w:t>
      </w:r>
    </w:p>
    <w:p w14:paraId="2C77E3F4" w14:textId="77777777" w:rsidR="00C55255" w:rsidRDefault="009267B5">
      <w:pPr>
        <w:spacing w:after="0"/>
      </w:pPr>
      <w:r>
        <w:rPr>
          <w:rFonts w:ascii="Times New Roman" w:eastAsia="Times New Roman" w:hAnsi="Times New Roman" w:cs="Times New Roman"/>
          <w:sz w:val="24"/>
        </w:rPr>
        <w:t xml:space="preserve"> </w:t>
      </w:r>
    </w:p>
    <w:p w14:paraId="0E70C29D" w14:textId="77777777" w:rsidR="00C55255" w:rsidRDefault="009267B5">
      <w:pPr>
        <w:spacing w:after="202" w:line="265" w:lineRule="auto"/>
        <w:ind w:left="-5" w:hanging="10"/>
      </w:pPr>
      <w:r>
        <w:rPr>
          <w:rFonts w:ascii="Times New Roman" w:eastAsia="Times New Roman" w:hAnsi="Times New Roman" w:cs="Times New Roman"/>
          <w:sz w:val="20"/>
        </w:rPr>
        <w:t>FIGURE 1: VANET COMMUNICATION PATTERN. ............................................................................. 2</w:t>
      </w:r>
      <w:r>
        <w:rPr>
          <w:rFonts w:ascii="Times New Roman" w:eastAsia="Times New Roman" w:hAnsi="Times New Roman" w:cs="Times New Roman"/>
        </w:rPr>
        <w:t xml:space="preserve"> </w:t>
      </w:r>
    </w:p>
    <w:p w14:paraId="16E6B2A4" w14:textId="77777777" w:rsidR="00C55255" w:rsidRDefault="009267B5">
      <w:pPr>
        <w:spacing w:after="202" w:line="265" w:lineRule="auto"/>
        <w:ind w:left="-5" w:hanging="10"/>
      </w:pPr>
      <w:r>
        <w:rPr>
          <w:rFonts w:ascii="Times New Roman" w:eastAsia="Times New Roman" w:hAnsi="Times New Roman" w:cs="Times New Roman"/>
          <w:sz w:val="20"/>
        </w:rPr>
        <w:t>FIGURE 2: ON BOARD UNIT. .................................................................................................................. 3</w:t>
      </w:r>
      <w:r>
        <w:rPr>
          <w:rFonts w:ascii="Times New Roman" w:eastAsia="Times New Roman" w:hAnsi="Times New Roman" w:cs="Times New Roman"/>
        </w:rPr>
        <w:t xml:space="preserve"> </w:t>
      </w:r>
    </w:p>
    <w:p w14:paraId="2B5FFA7F" w14:textId="77777777" w:rsidR="00C55255" w:rsidRDefault="009267B5">
      <w:pPr>
        <w:spacing w:after="202" w:line="265" w:lineRule="auto"/>
        <w:ind w:left="-5" w:hanging="10"/>
      </w:pPr>
      <w:r>
        <w:rPr>
          <w:rFonts w:ascii="Times New Roman" w:eastAsia="Times New Roman" w:hAnsi="Times New Roman" w:cs="Times New Roman"/>
          <w:sz w:val="20"/>
        </w:rPr>
        <w:t>FIGURE 3: ON-BOARD DIAGNOSTIC II READER. .................................</w:t>
      </w:r>
      <w:r w:rsidR="00D32114">
        <w:rPr>
          <w:rFonts w:ascii="Times New Roman" w:eastAsia="Times New Roman" w:hAnsi="Times New Roman" w:cs="Times New Roman"/>
          <w:sz w:val="20"/>
        </w:rPr>
        <w:t>...............................</w:t>
      </w:r>
      <w:r>
        <w:rPr>
          <w:rFonts w:ascii="Times New Roman" w:eastAsia="Times New Roman" w:hAnsi="Times New Roman" w:cs="Times New Roman"/>
          <w:sz w:val="20"/>
        </w:rPr>
        <w:t>.............. 3</w:t>
      </w:r>
      <w:r>
        <w:rPr>
          <w:rFonts w:ascii="Times New Roman" w:eastAsia="Times New Roman" w:hAnsi="Times New Roman" w:cs="Times New Roman"/>
        </w:rPr>
        <w:t xml:space="preserve"> </w:t>
      </w:r>
    </w:p>
    <w:p w14:paraId="1C19A777" w14:textId="77777777" w:rsidR="00C55255" w:rsidRDefault="009267B5">
      <w:pPr>
        <w:spacing w:after="202" w:line="265" w:lineRule="auto"/>
        <w:ind w:left="-5" w:hanging="10"/>
      </w:pPr>
      <w:r>
        <w:rPr>
          <w:rFonts w:ascii="Times New Roman" w:eastAsia="Times New Roman" w:hAnsi="Times New Roman" w:cs="Times New Roman"/>
          <w:sz w:val="20"/>
        </w:rPr>
        <w:t>FIGURE 4: ROAD-SIDE UNIT. ......................................................................</w:t>
      </w:r>
      <w:r w:rsidR="00D32114">
        <w:rPr>
          <w:rFonts w:ascii="Times New Roman" w:eastAsia="Times New Roman" w:hAnsi="Times New Roman" w:cs="Times New Roman"/>
          <w:sz w:val="20"/>
        </w:rPr>
        <w:t>...............................</w:t>
      </w:r>
      <w:r>
        <w:rPr>
          <w:rFonts w:ascii="Times New Roman" w:eastAsia="Times New Roman" w:hAnsi="Times New Roman" w:cs="Times New Roman"/>
          <w:sz w:val="20"/>
        </w:rPr>
        <w:t>............ 4</w:t>
      </w:r>
      <w:r>
        <w:rPr>
          <w:rFonts w:ascii="Times New Roman" w:eastAsia="Times New Roman" w:hAnsi="Times New Roman" w:cs="Times New Roman"/>
        </w:rPr>
        <w:t xml:space="preserve"> </w:t>
      </w:r>
    </w:p>
    <w:p w14:paraId="1F3A4518" w14:textId="77777777" w:rsidR="00C55255" w:rsidRDefault="009267B5">
      <w:pPr>
        <w:spacing w:after="202" w:line="265" w:lineRule="auto"/>
        <w:ind w:left="-5" w:hanging="10"/>
      </w:pPr>
      <w:r>
        <w:rPr>
          <w:rFonts w:ascii="Times New Roman" w:eastAsia="Times New Roman" w:hAnsi="Times New Roman" w:cs="Times New Roman"/>
          <w:sz w:val="20"/>
        </w:rPr>
        <w:t>FIGURE 5: TYPES OF COMMUNICATION FOR EACH TYP</w:t>
      </w:r>
      <w:r w:rsidR="00D32114">
        <w:rPr>
          <w:rFonts w:ascii="Times New Roman" w:eastAsia="Times New Roman" w:hAnsi="Times New Roman" w:cs="Times New Roman"/>
          <w:sz w:val="20"/>
        </w:rPr>
        <w:t>E OF APPLICATION. .............</w:t>
      </w:r>
      <w:r>
        <w:rPr>
          <w:rFonts w:ascii="Times New Roman" w:eastAsia="Times New Roman" w:hAnsi="Times New Roman" w:cs="Times New Roman"/>
          <w:sz w:val="20"/>
        </w:rPr>
        <w:t>............. 7</w:t>
      </w:r>
      <w:r>
        <w:rPr>
          <w:rFonts w:ascii="Times New Roman" w:eastAsia="Times New Roman" w:hAnsi="Times New Roman" w:cs="Times New Roman"/>
        </w:rPr>
        <w:t xml:space="preserve"> </w:t>
      </w:r>
    </w:p>
    <w:p w14:paraId="19795A6D" w14:textId="77777777" w:rsidR="00C55255" w:rsidRDefault="009267B5">
      <w:pPr>
        <w:spacing w:after="202" w:line="265" w:lineRule="auto"/>
        <w:ind w:left="-5" w:hanging="10"/>
      </w:pPr>
      <w:r>
        <w:rPr>
          <w:rFonts w:ascii="Times New Roman" w:eastAsia="Times New Roman" w:hAnsi="Times New Roman" w:cs="Times New Roman"/>
          <w:sz w:val="20"/>
        </w:rPr>
        <w:t>FIGURE 6: ILLUSTRATION OF DTM HEURISTIC FROM [1]. ................</w:t>
      </w:r>
      <w:r w:rsidR="00D32114">
        <w:rPr>
          <w:rFonts w:ascii="Times New Roman" w:eastAsia="Times New Roman" w:hAnsi="Times New Roman" w:cs="Times New Roman"/>
          <w:sz w:val="20"/>
        </w:rPr>
        <w:t>...............................</w:t>
      </w:r>
      <w:r>
        <w:rPr>
          <w:rFonts w:ascii="Times New Roman" w:eastAsia="Times New Roman" w:hAnsi="Times New Roman" w:cs="Times New Roman"/>
          <w:sz w:val="20"/>
        </w:rPr>
        <w:t>........... 42</w:t>
      </w:r>
      <w:r>
        <w:rPr>
          <w:rFonts w:ascii="Times New Roman" w:eastAsia="Times New Roman" w:hAnsi="Times New Roman" w:cs="Times New Roman"/>
        </w:rPr>
        <w:t xml:space="preserve"> </w:t>
      </w:r>
    </w:p>
    <w:p w14:paraId="5F8EBD9F" w14:textId="77777777" w:rsidR="00C55255" w:rsidRDefault="009267B5">
      <w:pPr>
        <w:spacing w:after="202" w:line="265" w:lineRule="auto"/>
        <w:ind w:left="-5" w:hanging="10"/>
      </w:pPr>
      <w:r>
        <w:rPr>
          <w:rFonts w:ascii="Times New Roman" w:eastAsia="Times New Roman" w:hAnsi="Times New Roman" w:cs="Times New Roman"/>
          <w:sz w:val="20"/>
        </w:rPr>
        <w:t>FIGURE 7: DTM ALGORITHM. ..................................................................</w:t>
      </w:r>
      <w:r w:rsidR="00D32114">
        <w:rPr>
          <w:rFonts w:ascii="Times New Roman" w:eastAsia="Times New Roman" w:hAnsi="Times New Roman" w:cs="Times New Roman"/>
          <w:sz w:val="20"/>
        </w:rPr>
        <w:t>...............................</w:t>
      </w:r>
      <w:r>
        <w:rPr>
          <w:rFonts w:ascii="Times New Roman" w:eastAsia="Times New Roman" w:hAnsi="Times New Roman" w:cs="Times New Roman"/>
          <w:sz w:val="20"/>
        </w:rPr>
        <w:t>............ 44</w:t>
      </w:r>
      <w:r>
        <w:rPr>
          <w:rFonts w:ascii="Times New Roman" w:eastAsia="Times New Roman" w:hAnsi="Times New Roman" w:cs="Times New Roman"/>
        </w:rPr>
        <w:t xml:space="preserve"> </w:t>
      </w:r>
    </w:p>
    <w:p w14:paraId="020D552E" w14:textId="77777777" w:rsidR="00C55255" w:rsidRDefault="009267B5">
      <w:pPr>
        <w:spacing w:after="202" w:line="265" w:lineRule="auto"/>
        <w:ind w:left="-5" w:hanging="10"/>
      </w:pPr>
      <w:r>
        <w:rPr>
          <w:rFonts w:ascii="Times New Roman" w:eastAsia="Times New Roman" w:hAnsi="Times New Roman" w:cs="Times New Roman"/>
          <w:sz w:val="20"/>
        </w:rPr>
        <w:t>FIGURE 8: STABILITY OF LINK IJ........................................................................................................ 46</w:t>
      </w:r>
      <w:r>
        <w:rPr>
          <w:rFonts w:ascii="Times New Roman" w:eastAsia="Times New Roman" w:hAnsi="Times New Roman" w:cs="Times New Roman"/>
        </w:rPr>
        <w:t xml:space="preserve"> </w:t>
      </w:r>
    </w:p>
    <w:p w14:paraId="54898613" w14:textId="77777777" w:rsidR="00C55255" w:rsidRDefault="009267B5">
      <w:pPr>
        <w:spacing w:after="202" w:line="265" w:lineRule="auto"/>
        <w:ind w:left="-5" w:hanging="10"/>
      </w:pPr>
      <w:r>
        <w:rPr>
          <w:rFonts w:ascii="Times New Roman" w:eastAsia="Times New Roman" w:hAnsi="Times New Roman" w:cs="Times New Roman"/>
          <w:sz w:val="20"/>
        </w:rPr>
        <w:t>FIGURE 9: DEGREE OF THE LINK IJ BETWEEN T_FROM AND T_T</w:t>
      </w:r>
      <w:r w:rsidR="00D32114">
        <w:rPr>
          <w:rFonts w:ascii="Times New Roman" w:eastAsia="Times New Roman" w:hAnsi="Times New Roman" w:cs="Times New Roman"/>
          <w:sz w:val="20"/>
        </w:rPr>
        <w:t>O. ............................</w:t>
      </w:r>
      <w:r>
        <w:rPr>
          <w:rFonts w:ascii="Times New Roman" w:eastAsia="Times New Roman" w:hAnsi="Times New Roman" w:cs="Times New Roman"/>
          <w:sz w:val="20"/>
        </w:rPr>
        <w:t>............. 47</w:t>
      </w:r>
      <w:r>
        <w:rPr>
          <w:rFonts w:ascii="Times New Roman" w:eastAsia="Times New Roman" w:hAnsi="Times New Roman" w:cs="Times New Roman"/>
        </w:rPr>
        <w:t xml:space="preserve"> </w:t>
      </w:r>
    </w:p>
    <w:p w14:paraId="3AE961DE" w14:textId="77777777" w:rsidR="00C55255" w:rsidRDefault="009267B5">
      <w:pPr>
        <w:spacing w:after="202" w:line="265" w:lineRule="auto"/>
        <w:ind w:left="-5" w:hanging="10"/>
      </w:pPr>
      <w:r>
        <w:rPr>
          <w:rFonts w:ascii="Times New Roman" w:eastAsia="Times New Roman" w:hAnsi="Times New Roman" w:cs="Times New Roman"/>
          <w:sz w:val="20"/>
        </w:rPr>
        <w:t>FIGURE 10: NODE DEGREE AND KINETIC DEGREE. .........................</w:t>
      </w:r>
      <w:r w:rsidR="00D32114">
        <w:rPr>
          <w:rFonts w:ascii="Times New Roman" w:eastAsia="Times New Roman" w:hAnsi="Times New Roman" w:cs="Times New Roman"/>
          <w:sz w:val="20"/>
        </w:rPr>
        <w:t>...............................</w:t>
      </w:r>
      <w:r>
        <w:rPr>
          <w:rFonts w:ascii="Times New Roman" w:eastAsia="Times New Roman" w:hAnsi="Times New Roman" w:cs="Times New Roman"/>
          <w:sz w:val="20"/>
        </w:rPr>
        <w:t>.............. 49</w:t>
      </w:r>
      <w:r>
        <w:rPr>
          <w:rFonts w:ascii="Times New Roman" w:eastAsia="Times New Roman" w:hAnsi="Times New Roman" w:cs="Times New Roman"/>
        </w:rPr>
        <w:t xml:space="preserve"> </w:t>
      </w:r>
    </w:p>
    <w:p w14:paraId="265C5FC3" w14:textId="77777777" w:rsidR="00C55255" w:rsidRDefault="009267B5">
      <w:pPr>
        <w:spacing w:after="202" w:line="265" w:lineRule="auto"/>
        <w:ind w:left="-5" w:hanging="10"/>
      </w:pPr>
      <w:r>
        <w:rPr>
          <w:rFonts w:ascii="Times New Roman" w:eastAsia="Times New Roman" w:hAnsi="Times New Roman" w:cs="Times New Roman"/>
          <w:sz w:val="20"/>
        </w:rPr>
        <w:t>FIGURE 11: CONSTANT DEGREE DETECTION. ................................................................................ 50</w:t>
      </w:r>
      <w:r>
        <w:rPr>
          <w:rFonts w:ascii="Times New Roman" w:eastAsia="Times New Roman" w:hAnsi="Times New Roman" w:cs="Times New Roman"/>
        </w:rPr>
        <w:t xml:space="preserve"> </w:t>
      </w:r>
    </w:p>
    <w:p w14:paraId="40D274B6" w14:textId="77777777" w:rsidR="00C55255" w:rsidRDefault="009267B5">
      <w:pPr>
        <w:spacing w:after="202" w:line="265" w:lineRule="auto"/>
        <w:ind w:left="-5" w:hanging="10"/>
      </w:pPr>
      <w:r>
        <w:rPr>
          <w:rFonts w:ascii="Times New Roman" w:eastAsia="Times New Roman" w:hAnsi="Times New Roman" w:cs="Times New Roman"/>
          <w:sz w:val="20"/>
        </w:rPr>
        <w:t>FIGURE 12: IMPLICIT DETECTION. .......................................................</w:t>
      </w:r>
      <w:r w:rsidR="00D32114">
        <w:rPr>
          <w:rFonts w:ascii="Times New Roman" w:eastAsia="Times New Roman" w:hAnsi="Times New Roman" w:cs="Times New Roman"/>
          <w:sz w:val="20"/>
        </w:rPr>
        <w:t>...............................</w:t>
      </w:r>
      <w:r>
        <w:rPr>
          <w:rFonts w:ascii="Times New Roman" w:eastAsia="Times New Roman" w:hAnsi="Times New Roman" w:cs="Times New Roman"/>
          <w:sz w:val="20"/>
        </w:rPr>
        <w:t>.............. 50</w:t>
      </w:r>
      <w:r>
        <w:rPr>
          <w:rFonts w:ascii="Times New Roman" w:eastAsia="Times New Roman" w:hAnsi="Times New Roman" w:cs="Times New Roman"/>
        </w:rPr>
        <w:t xml:space="preserve"> </w:t>
      </w:r>
    </w:p>
    <w:p w14:paraId="64D43EC9" w14:textId="77777777" w:rsidR="00C55255" w:rsidRDefault="009267B5">
      <w:pPr>
        <w:spacing w:after="202" w:line="265" w:lineRule="auto"/>
        <w:ind w:left="-5" w:hanging="10"/>
      </w:pPr>
      <w:r>
        <w:rPr>
          <w:rFonts w:ascii="Times New Roman" w:eastAsia="Times New Roman" w:hAnsi="Times New Roman" w:cs="Times New Roman"/>
          <w:sz w:val="20"/>
        </w:rPr>
        <w:t>FIGURE 13: ADAPTIVE COVERAGE DETECTION. .............................</w:t>
      </w:r>
      <w:r w:rsidR="00D32114">
        <w:rPr>
          <w:rFonts w:ascii="Times New Roman" w:eastAsia="Times New Roman" w:hAnsi="Times New Roman" w:cs="Times New Roman"/>
          <w:sz w:val="20"/>
        </w:rPr>
        <w:t>...............................</w:t>
      </w:r>
      <w:r>
        <w:rPr>
          <w:rFonts w:ascii="Times New Roman" w:eastAsia="Times New Roman" w:hAnsi="Times New Roman" w:cs="Times New Roman"/>
          <w:sz w:val="20"/>
        </w:rPr>
        <w:t>............... 51</w:t>
      </w:r>
      <w:r>
        <w:rPr>
          <w:rFonts w:ascii="Times New Roman" w:eastAsia="Times New Roman" w:hAnsi="Times New Roman" w:cs="Times New Roman"/>
        </w:rPr>
        <w:t xml:space="preserve"> </w:t>
      </w:r>
    </w:p>
    <w:p w14:paraId="3D79889A" w14:textId="77777777" w:rsidR="00C55255" w:rsidRDefault="009267B5">
      <w:pPr>
        <w:spacing w:after="202" w:line="265" w:lineRule="auto"/>
        <w:ind w:left="-5" w:hanging="10"/>
      </w:pPr>
      <w:r>
        <w:rPr>
          <w:rFonts w:ascii="Times New Roman" w:eastAsia="Times New Roman" w:hAnsi="Times New Roman" w:cs="Times New Roman"/>
          <w:sz w:val="20"/>
        </w:rPr>
        <w:t>FIGURE 14: VARIATION OF THRESHOLD FUNCTIO</w:t>
      </w:r>
      <w:r w:rsidR="00D32114">
        <w:rPr>
          <w:rFonts w:ascii="Times New Roman" w:eastAsia="Times New Roman" w:hAnsi="Times New Roman" w:cs="Times New Roman"/>
          <w:sz w:val="20"/>
        </w:rPr>
        <w:t>N WITH THE PARAMETERS. ...</w:t>
      </w:r>
      <w:r>
        <w:rPr>
          <w:rFonts w:ascii="Times New Roman" w:eastAsia="Times New Roman" w:hAnsi="Times New Roman" w:cs="Times New Roman"/>
          <w:sz w:val="20"/>
        </w:rPr>
        <w:t>................ 52</w:t>
      </w:r>
      <w:r>
        <w:rPr>
          <w:rFonts w:ascii="Times New Roman" w:eastAsia="Times New Roman" w:hAnsi="Times New Roman" w:cs="Times New Roman"/>
        </w:rPr>
        <w:t xml:space="preserve"> </w:t>
      </w:r>
    </w:p>
    <w:p w14:paraId="7A7A3EC7" w14:textId="77777777" w:rsidR="00C55255" w:rsidRDefault="009267B5">
      <w:pPr>
        <w:spacing w:after="202" w:line="265" w:lineRule="auto"/>
        <w:ind w:left="-5" w:hanging="10"/>
      </w:pPr>
      <w:r>
        <w:rPr>
          <w:rFonts w:ascii="Times New Roman" w:eastAsia="Times New Roman" w:hAnsi="Times New Roman" w:cs="Times New Roman"/>
          <w:sz w:val="20"/>
        </w:rPr>
        <w:t>FIGURE 15: URBAN SCENARIO MAP (200 VEHICLES). ................................................................... 65</w:t>
      </w:r>
      <w:r>
        <w:rPr>
          <w:rFonts w:ascii="Times New Roman" w:eastAsia="Times New Roman" w:hAnsi="Times New Roman" w:cs="Times New Roman"/>
        </w:rPr>
        <w:t xml:space="preserve"> </w:t>
      </w:r>
    </w:p>
    <w:p w14:paraId="3EC75965" w14:textId="77777777" w:rsidR="00C55255" w:rsidRDefault="009267B5">
      <w:pPr>
        <w:spacing w:after="202" w:line="265" w:lineRule="auto"/>
        <w:ind w:left="-5" w:hanging="10"/>
      </w:pPr>
      <w:r>
        <w:rPr>
          <w:rFonts w:ascii="Times New Roman" w:eastAsia="Times New Roman" w:hAnsi="Times New Roman" w:cs="Times New Roman"/>
          <w:sz w:val="20"/>
        </w:rPr>
        <w:t>FIGURE 16: REACHABILITY IN HIGHWAY ENVIRONMENT. ........................................................ 73</w:t>
      </w:r>
      <w:r>
        <w:rPr>
          <w:rFonts w:ascii="Times New Roman" w:eastAsia="Times New Roman" w:hAnsi="Times New Roman" w:cs="Times New Roman"/>
        </w:rPr>
        <w:t xml:space="preserve"> </w:t>
      </w:r>
    </w:p>
    <w:p w14:paraId="00BD5056" w14:textId="77777777" w:rsidR="00C55255" w:rsidRDefault="009267B5">
      <w:pPr>
        <w:spacing w:after="202" w:line="265" w:lineRule="auto"/>
        <w:ind w:left="-5" w:hanging="10"/>
      </w:pPr>
      <w:r>
        <w:rPr>
          <w:rFonts w:ascii="Times New Roman" w:eastAsia="Times New Roman" w:hAnsi="Times New Roman" w:cs="Times New Roman"/>
          <w:sz w:val="20"/>
        </w:rPr>
        <w:t xml:space="preserve">FIGURE 17: NUMBER OF REBROADCAST PER COVERED NODE IN HIGHWAY </w:t>
      </w:r>
    </w:p>
    <w:p w14:paraId="79BFA225" w14:textId="77777777" w:rsidR="00C55255" w:rsidRDefault="009267B5">
      <w:pPr>
        <w:spacing w:after="189"/>
        <w:ind w:left="10" w:right="-4" w:hanging="10"/>
        <w:jc w:val="right"/>
      </w:pPr>
      <w:r>
        <w:rPr>
          <w:rFonts w:ascii="Times New Roman" w:eastAsia="Times New Roman" w:hAnsi="Times New Roman" w:cs="Times New Roman"/>
          <w:sz w:val="20"/>
        </w:rPr>
        <w:t>ENVIRONMENT. ............................................................................................................................ 73</w:t>
      </w:r>
      <w:r>
        <w:rPr>
          <w:rFonts w:ascii="Times New Roman" w:eastAsia="Times New Roman" w:hAnsi="Times New Roman" w:cs="Times New Roman"/>
        </w:rPr>
        <w:t xml:space="preserve"> </w:t>
      </w:r>
    </w:p>
    <w:p w14:paraId="47BC5A68" w14:textId="77777777" w:rsidR="00C55255" w:rsidRDefault="009267B5">
      <w:pPr>
        <w:spacing w:after="202" w:line="265" w:lineRule="auto"/>
        <w:ind w:left="-5" w:hanging="10"/>
      </w:pPr>
      <w:r>
        <w:rPr>
          <w:rFonts w:ascii="Times New Roman" w:eastAsia="Times New Roman" w:hAnsi="Times New Roman" w:cs="Times New Roman"/>
          <w:sz w:val="20"/>
        </w:rPr>
        <w:t>FIGURE 18: OVERHEAD FROM WARNING MESSAGES IN HIGHWAY ENVIRONMENT. ......... 74</w:t>
      </w:r>
      <w:r>
        <w:rPr>
          <w:rFonts w:ascii="Times New Roman" w:eastAsia="Times New Roman" w:hAnsi="Times New Roman" w:cs="Times New Roman"/>
        </w:rPr>
        <w:t xml:space="preserve"> </w:t>
      </w:r>
    </w:p>
    <w:p w14:paraId="1FE51BA1" w14:textId="77777777" w:rsidR="00C55255" w:rsidRDefault="009267B5">
      <w:pPr>
        <w:spacing w:after="202" w:line="265" w:lineRule="auto"/>
        <w:ind w:left="-5" w:hanging="10"/>
      </w:pPr>
      <w:r>
        <w:rPr>
          <w:rFonts w:ascii="Times New Roman" w:eastAsia="Times New Roman" w:hAnsi="Times New Roman" w:cs="Times New Roman"/>
          <w:sz w:val="20"/>
        </w:rPr>
        <w:t>FIGURE 19: OVERHEAD FROM HELLO MESSAGES</w:t>
      </w:r>
      <w:r w:rsidR="00D32114">
        <w:rPr>
          <w:rFonts w:ascii="Times New Roman" w:eastAsia="Times New Roman" w:hAnsi="Times New Roman" w:cs="Times New Roman"/>
          <w:sz w:val="20"/>
        </w:rPr>
        <w:t xml:space="preserve"> IN HIGHWAY ENVIRONMENT. ......</w:t>
      </w:r>
      <w:r>
        <w:rPr>
          <w:rFonts w:ascii="Times New Roman" w:eastAsia="Times New Roman" w:hAnsi="Times New Roman" w:cs="Times New Roman"/>
          <w:sz w:val="20"/>
        </w:rPr>
        <w:t>......... 75</w:t>
      </w:r>
      <w:r>
        <w:rPr>
          <w:rFonts w:ascii="Times New Roman" w:eastAsia="Times New Roman" w:hAnsi="Times New Roman" w:cs="Times New Roman"/>
        </w:rPr>
        <w:t xml:space="preserve"> </w:t>
      </w:r>
    </w:p>
    <w:p w14:paraId="3361ACC8" w14:textId="77777777" w:rsidR="00C55255" w:rsidRDefault="009267B5">
      <w:pPr>
        <w:spacing w:after="202" w:line="265" w:lineRule="auto"/>
        <w:ind w:left="-5" w:hanging="10"/>
      </w:pPr>
      <w:r>
        <w:rPr>
          <w:rFonts w:ascii="Times New Roman" w:eastAsia="Times New Roman" w:hAnsi="Times New Roman" w:cs="Times New Roman"/>
          <w:sz w:val="20"/>
        </w:rPr>
        <w:t>FIGURE 20: GLOBAL OVERHEAD........................................................................................................ 76</w:t>
      </w:r>
      <w:r>
        <w:rPr>
          <w:rFonts w:ascii="Times New Roman" w:eastAsia="Times New Roman" w:hAnsi="Times New Roman" w:cs="Times New Roman"/>
        </w:rPr>
        <w:t xml:space="preserve"> </w:t>
      </w:r>
    </w:p>
    <w:p w14:paraId="452E3E76" w14:textId="77777777" w:rsidR="00C55255" w:rsidRDefault="009267B5">
      <w:pPr>
        <w:spacing w:after="202" w:line="265" w:lineRule="auto"/>
        <w:ind w:left="-5" w:hanging="10"/>
      </w:pPr>
      <w:r>
        <w:rPr>
          <w:rFonts w:ascii="Times New Roman" w:eastAsia="Times New Roman" w:hAnsi="Times New Roman" w:cs="Times New Roman"/>
          <w:sz w:val="20"/>
        </w:rPr>
        <w:t>FIGURE 21: REACHABILITY IN URBAN ENVIRONMENT. ....................</w:t>
      </w:r>
      <w:r w:rsidR="00D32114">
        <w:rPr>
          <w:rFonts w:ascii="Times New Roman" w:eastAsia="Times New Roman" w:hAnsi="Times New Roman" w:cs="Times New Roman"/>
          <w:sz w:val="20"/>
        </w:rPr>
        <w:t>...............................</w:t>
      </w:r>
      <w:r>
        <w:rPr>
          <w:rFonts w:ascii="Times New Roman" w:eastAsia="Times New Roman" w:hAnsi="Times New Roman" w:cs="Times New Roman"/>
          <w:sz w:val="20"/>
        </w:rPr>
        <w:t>.......... 77</w:t>
      </w:r>
      <w:r>
        <w:rPr>
          <w:rFonts w:ascii="Times New Roman" w:eastAsia="Times New Roman" w:hAnsi="Times New Roman" w:cs="Times New Roman"/>
        </w:rPr>
        <w:t xml:space="preserve"> </w:t>
      </w:r>
    </w:p>
    <w:p w14:paraId="1A1F0B7D" w14:textId="77777777" w:rsidR="00C55255" w:rsidRDefault="009267B5">
      <w:pPr>
        <w:spacing w:after="202" w:line="265" w:lineRule="auto"/>
        <w:ind w:left="-5" w:hanging="10"/>
      </w:pPr>
      <w:r>
        <w:rPr>
          <w:rFonts w:ascii="Times New Roman" w:eastAsia="Times New Roman" w:hAnsi="Times New Roman" w:cs="Times New Roman"/>
          <w:sz w:val="20"/>
        </w:rPr>
        <w:t xml:space="preserve">FIGURE 22: NUMBER OF REBROADCASTING PER COVERED NODE IN URBAN </w:t>
      </w:r>
    </w:p>
    <w:p w14:paraId="34086CFD" w14:textId="77777777" w:rsidR="00C55255" w:rsidRDefault="009267B5">
      <w:pPr>
        <w:spacing w:after="189"/>
        <w:ind w:left="10" w:right="-4" w:hanging="10"/>
        <w:jc w:val="right"/>
      </w:pPr>
      <w:r>
        <w:rPr>
          <w:rFonts w:ascii="Times New Roman" w:eastAsia="Times New Roman" w:hAnsi="Times New Roman" w:cs="Times New Roman"/>
          <w:sz w:val="20"/>
        </w:rPr>
        <w:t>ENVIRONMENT. ............................................................................................................................ 78</w:t>
      </w:r>
      <w:r>
        <w:rPr>
          <w:rFonts w:ascii="Times New Roman" w:eastAsia="Times New Roman" w:hAnsi="Times New Roman" w:cs="Times New Roman"/>
        </w:rPr>
        <w:t xml:space="preserve"> </w:t>
      </w:r>
    </w:p>
    <w:p w14:paraId="4249F0B0" w14:textId="77777777" w:rsidR="00C55255" w:rsidRDefault="009267B5">
      <w:pPr>
        <w:spacing w:after="202" w:line="265" w:lineRule="auto"/>
        <w:ind w:left="-5" w:hanging="10"/>
      </w:pPr>
      <w:r>
        <w:rPr>
          <w:rFonts w:ascii="Times New Roman" w:eastAsia="Times New Roman" w:hAnsi="Times New Roman" w:cs="Times New Roman"/>
          <w:sz w:val="20"/>
        </w:rPr>
        <w:t>FIGURE 23: OVERHEAD GENERATED BY WARNING MESSAGES IN URBAN ENVIRONMENT.</w:t>
      </w:r>
    </w:p>
    <w:p w14:paraId="29A3746B" w14:textId="77777777" w:rsidR="00C55255" w:rsidRDefault="009267B5">
      <w:pPr>
        <w:spacing w:after="189"/>
        <w:ind w:left="10" w:right="-4" w:hanging="10"/>
        <w:jc w:val="right"/>
      </w:pPr>
      <w:r>
        <w:rPr>
          <w:rFonts w:ascii="Times New Roman" w:eastAsia="Times New Roman" w:hAnsi="Times New Roman" w:cs="Times New Roman"/>
          <w:sz w:val="20"/>
        </w:rPr>
        <w:t xml:space="preserve"> .......................................................................................................................................................... 78</w:t>
      </w:r>
      <w:r>
        <w:rPr>
          <w:rFonts w:ascii="Times New Roman" w:eastAsia="Times New Roman" w:hAnsi="Times New Roman" w:cs="Times New Roman"/>
        </w:rPr>
        <w:t xml:space="preserve"> </w:t>
      </w:r>
    </w:p>
    <w:p w14:paraId="7EB5F699" w14:textId="77777777" w:rsidR="00D32114" w:rsidRDefault="009267B5" w:rsidP="00423A95">
      <w:pPr>
        <w:spacing w:after="0" w:line="480" w:lineRule="auto"/>
        <w:ind w:left="-5" w:hanging="10"/>
        <w:rPr>
          <w:rFonts w:ascii="Times New Roman" w:eastAsia="Times New Roman" w:hAnsi="Times New Roman" w:cs="Times New Roman"/>
        </w:rPr>
      </w:pPr>
      <w:r>
        <w:rPr>
          <w:rFonts w:ascii="Times New Roman" w:eastAsia="Times New Roman" w:hAnsi="Times New Roman" w:cs="Times New Roman"/>
          <w:sz w:val="20"/>
        </w:rPr>
        <w:lastRenderedPageBreak/>
        <w:t xml:space="preserve">FIGURE 24: OVERHEAD GENERATED BY HELLO MESSAGES IN URBAN </w:t>
      </w:r>
      <w:r w:rsidR="00D32114">
        <w:rPr>
          <w:rFonts w:ascii="Times New Roman" w:eastAsia="Times New Roman" w:hAnsi="Times New Roman" w:cs="Times New Roman"/>
          <w:sz w:val="20"/>
        </w:rPr>
        <w:t>ENVIRONMENT. .</w:t>
      </w:r>
      <w:r>
        <w:rPr>
          <w:rFonts w:ascii="Times New Roman" w:eastAsia="Times New Roman" w:hAnsi="Times New Roman" w:cs="Times New Roman"/>
          <w:sz w:val="20"/>
        </w:rPr>
        <w:t xml:space="preserve"> 79</w:t>
      </w:r>
      <w:r>
        <w:rPr>
          <w:rFonts w:ascii="Times New Roman" w:eastAsia="Times New Roman" w:hAnsi="Times New Roman" w:cs="Times New Roman"/>
        </w:rPr>
        <w:t xml:space="preserve"> </w:t>
      </w:r>
    </w:p>
    <w:p w14:paraId="25C24199" w14:textId="77777777" w:rsidR="00D32114" w:rsidRDefault="00D32114" w:rsidP="00423A95">
      <w:pPr>
        <w:spacing w:after="0" w:line="480" w:lineRule="auto"/>
        <w:ind w:left="-5" w:hanging="10"/>
        <w:rPr>
          <w:rFonts w:ascii="Times New Roman" w:eastAsia="Times New Roman" w:hAnsi="Times New Roman" w:cs="Times New Roman"/>
          <w:sz w:val="20"/>
        </w:rPr>
      </w:pPr>
      <w:r>
        <w:rPr>
          <w:rFonts w:ascii="Times New Roman" w:eastAsia="Times New Roman" w:hAnsi="Times New Roman" w:cs="Times New Roman"/>
          <w:sz w:val="20"/>
        </w:rPr>
        <w:t>FIGURES</w:t>
      </w:r>
      <w:r w:rsidR="009267B5">
        <w:rPr>
          <w:rFonts w:ascii="Times New Roman" w:eastAsia="Times New Roman" w:hAnsi="Times New Roman" w:cs="Times New Roman"/>
          <w:sz w:val="20"/>
        </w:rPr>
        <w:t xml:space="preserve"> 25: GLOBAL OVERHEAD IN URBAN ENVIRONMENT. ..........</w:t>
      </w:r>
      <w:r>
        <w:rPr>
          <w:rFonts w:ascii="Times New Roman" w:eastAsia="Times New Roman" w:hAnsi="Times New Roman" w:cs="Times New Roman"/>
          <w:sz w:val="20"/>
        </w:rPr>
        <w:t>.............................</w:t>
      </w:r>
      <w:r w:rsidR="009267B5">
        <w:rPr>
          <w:rFonts w:ascii="Times New Roman" w:eastAsia="Times New Roman" w:hAnsi="Times New Roman" w:cs="Times New Roman"/>
          <w:sz w:val="20"/>
        </w:rPr>
        <w:t>.......... 79</w:t>
      </w:r>
    </w:p>
    <w:p w14:paraId="285B415B" w14:textId="77777777" w:rsidR="00C55255" w:rsidRDefault="009267B5">
      <w:pPr>
        <w:spacing w:after="0" w:line="265" w:lineRule="auto"/>
        <w:ind w:left="-5" w:hanging="10"/>
      </w:pPr>
      <w:r>
        <w:rPr>
          <w:rFonts w:ascii="Times New Roman" w:eastAsia="Times New Roman" w:hAnsi="Times New Roman" w:cs="Times New Roman"/>
        </w:rPr>
        <w:t xml:space="preserve"> </w:t>
      </w:r>
      <w:r>
        <w:br w:type="page"/>
      </w:r>
    </w:p>
    <w:p w14:paraId="4FE7116E" w14:textId="77777777" w:rsidR="00C55255" w:rsidRPr="000A6CF8" w:rsidRDefault="009267B5" w:rsidP="000A6CF8">
      <w:pPr>
        <w:pStyle w:val="Heading1"/>
      </w:pPr>
      <w:bookmarkStart w:id="152" w:name="_Toc500861871"/>
      <w:r w:rsidRPr="000A6CF8">
        <w:lastRenderedPageBreak/>
        <w:t>A</w:t>
      </w:r>
      <w:r w:rsidR="000A6CF8" w:rsidRPr="000A6CF8">
        <w:t>bstract</w:t>
      </w:r>
      <w:bookmarkEnd w:id="152"/>
      <w:r w:rsidRPr="000A6CF8">
        <w:t xml:space="preserve"> </w:t>
      </w:r>
    </w:p>
    <w:p w14:paraId="6E948CD6" w14:textId="77777777" w:rsidR="00C55255" w:rsidRDefault="009267B5">
      <w:pPr>
        <w:spacing w:after="5" w:line="484" w:lineRule="auto"/>
        <w:ind w:left="-8" w:firstLine="720"/>
        <w:jc w:val="both"/>
      </w:pPr>
      <w:r>
        <w:rPr>
          <w:rFonts w:ascii="Times New Roman" w:eastAsia="Times New Roman" w:hAnsi="Times New Roman" w:cs="Times New Roman"/>
          <w:sz w:val="24"/>
        </w:rPr>
        <w:t>Vehicular Ad-hoc Network (VANET) allows vehicles to send information to each other or to roadside equipment in an instant and a wireless manner. It represents a considerable step forward in terms of transportation. Indeed, many applications could benefit from instantly transmitt</w:t>
      </w:r>
      <w:r w:rsidR="009569B1">
        <w:rPr>
          <w:rFonts w:ascii="Times New Roman" w:eastAsia="Times New Roman" w:hAnsi="Times New Roman" w:cs="Times New Roman"/>
          <w:sz w:val="24"/>
        </w:rPr>
        <w:t>ing</w:t>
      </w:r>
      <w:r>
        <w:rPr>
          <w:rFonts w:ascii="Times New Roman" w:eastAsia="Times New Roman" w:hAnsi="Times New Roman" w:cs="Times New Roman"/>
          <w:sz w:val="24"/>
        </w:rPr>
        <w:t xml:space="preserve"> data such as video</w:t>
      </w:r>
      <w:r w:rsidR="0011759F">
        <w:rPr>
          <w:rFonts w:ascii="Times New Roman" w:eastAsia="Times New Roman" w:hAnsi="Times New Roman" w:cs="Times New Roman"/>
          <w:sz w:val="24"/>
        </w:rPr>
        <w:t xml:space="preserve"> and</w:t>
      </w:r>
      <w:r>
        <w:rPr>
          <w:rFonts w:ascii="Times New Roman" w:eastAsia="Times New Roman" w:hAnsi="Times New Roman" w:cs="Times New Roman"/>
          <w:sz w:val="24"/>
        </w:rPr>
        <w:t xml:space="preserve"> music streaming</w:t>
      </w:r>
      <w:r w:rsidR="0011759F">
        <w:rPr>
          <w:rFonts w:ascii="Times New Roman" w:eastAsia="Times New Roman" w:hAnsi="Times New Roman" w:cs="Times New Roman"/>
          <w:sz w:val="24"/>
        </w:rPr>
        <w:t>. Internet connectivity could also be</w:t>
      </w:r>
      <w:r>
        <w:rPr>
          <w:rFonts w:ascii="Times New Roman" w:eastAsia="Times New Roman" w:hAnsi="Times New Roman" w:cs="Times New Roman"/>
          <w:sz w:val="24"/>
        </w:rPr>
        <w:t xml:space="preserve"> available to the passengers. The main objective and improvement aimed by VANET is a security matter. Warning messages for weather conditions, traffic accidents and fuel consumption instantly transmitted between vehicles would improve road safety</w:t>
      </w:r>
      <w:r w:rsidR="0011759F">
        <w:rPr>
          <w:rFonts w:ascii="Times New Roman" w:eastAsia="Times New Roman" w:hAnsi="Times New Roman" w:cs="Times New Roman"/>
          <w:sz w:val="24"/>
        </w:rPr>
        <w:t xml:space="preserve">. However, one of the </w:t>
      </w:r>
      <w:r>
        <w:rPr>
          <w:rFonts w:ascii="Times New Roman" w:eastAsia="Times New Roman" w:hAnsi="Times New Roman" w:cs="Times New Roman"/>
          <w:sz w:val="24"/>
        </w:rPr>
        <w:t xml:space="preserve">critical issues in VANET is the dissemination of messages throughout the network. Indeed, routing algorithms are a key issue because of the high mobility and scalability of VANET compared to other ad-hoc networks. </w:t>
      </w:r>
    </w:p>
    <w:p w14:paraId="53EBF2D0" w14:textId="77777777" w:rsidR="00C55255" w:rsidRDefault="009267B5">
      <w:pPr>
        <w:spacing w:after="5" w:line="484" w:lineRule="auto"/>
        <w:ind w:left="-8" w:firstLine="720"/>
        <w:jc w:val="both"/>
      </w:pPr>
      <w:r>
        <w:rPr>
          <w:rFonts w:ascii="Times New Roman" w:eastAsia="Times New Roman" w:hAnsi="Times New Roman" w:cs="Times New Roman"/>
          <w:sz w:val="24"/>
        </w:rPr>
        <w:t>This thesis contributes to the research area by firstly presenting a survey over most of the routing protocol used in VANET and classifying them according to the algorithm used. Secondly, this thesis develops more on the broadcasting algori</w:t>
      </w:r>
      <w:r w:rsidR="0011759F">
        <w:rPr>
          <w:rFonts w:ascii="Times New Roman" w:eastAsia="Times New Roman" w:hAnsi="Times New Roman" w:cs="Times New Roman"/>
          <w:sz w:val="24"/>
        </w:rPr>
        <w:t>thm category and particularly on t</w:t>
      </w:r>
      <w:r>
        <w:rPr>
          <w:rFonts w:ascii="Times New Roman" w:eastAsia="Times New Roman" w:hAnsi="Times New Roman" w:cs="Times New Roman"/>
          <w:sz w:val="24"/>
        </w:rPr>
        <w:t xml:space="preserve">he distance to mean heuristic method that presents good results in terms of reachability and bandwidth consumption. However, distance to mean protocol needs periodic beacons that creates a consequent overhead compared to instant rebroadcasting algorithm. Therefore, this thesis improves this method by reducing overhead using a bio inspired kinetic graph model proposed in the literature.  The proposed modified algorithm has been implemented, simulated and evaluated in the network simulator NS3. </w:t>
      </w:r>
      <w:r w:rsidR="0011759F">
        <w:rPr>
          <w:rFonts w:ascii="Times New Roman" w:eastAsia="Times New Roman" w:hAnsi="Times New Roman" w:cs="Times New Roman"/>
          <w:sz w:val="24"/>
        </w:rPr>
        <w:t>Results show</w:t>
      </w:r>
      <w:r>
        <w:rPr>
          <w:rFonts w:ascii="Times New Roman" w:eastAsia="Times New Roman" w:hAnsi="Times New Roman" w:cs="Times New Roman"/>
          <w:sz w:val="24"/>
        </w:rPr>
        <w:t xml:space="preserve"> a lower overhead </w:t>
      </w:r>
      <w:r w:rsidR="0011759F">
        <w:rPr>
          <w:rFonts w:ascii="Times New Roman" w:eastAsia="Times New Roman" w:hAnsi="Times New Roman" w:cs="Times New Roman"/>
          <w:sz w:val="24"/>
        </w:rPr>
        <w:t>while</w:t>
      </w:r>
      <w:r>
        <w:rPr>
          <w:rFonts w:ascii="Times New Roman" w:eastAsia="Times New Roman" w:hAnsi="Times New Roman" w:cs="Times New Roman"/>
          <w:sz w:val="24"/>
        </w:rPr>
        <w:t xml:space="preserve"> preserving a good reachability. </w:t>
      </w:r>
    </w:p>
    <w:p w14:paraId="1DCF062F" w14:textId="77777777" w:rsidR="00C55255" w:rsidRDefault="00C55255">
      <w:pPr>
        <w:sectPr w:rsidR="00C55255">
          <w:footerReference w:type="even" r:id="rId11"/>
          <w:footerReference w:type="default" r:id="rId12"/>
          <w:footerReference w:type="first" r:id="rId13"/>
          <w:pgSz w:w="12240" w:h="15840"/>
          <w:pgMar w:top="1449" w:right="1435" w:bottom="1472" w:left="2304" w:header="720" w:footer="995" w:gutter="0"/>
          <w:pgNumType w:fmt="lowerRoman"/>
          <w:cols w:space="720"/>
        </w:sectPr>
      </w:pPr>
    </w:p>
    <w:p w14:paraId="2A2CECC7" w14:textId="77777777" w:rsidR="00C55255" w:rsidRDefault="009267B5" w:rsidP="000A6CF8">
      <w:pPr>
        <w:pStyle w:val="Heading1"/>
      </w:pPr>
      <w:r>
        <w:rPr>
          <w:rFonts w:ascii="Calibri" w:eastAsia="Calibri" w:hAnsi="Calibri" w:cs="Calibri"/>
          <w:sz w:val="22"/>
        </w:rPr>
        <w:lastRenderedPageBreak/>
        <w:tab/>
      </w:r>
      <w:bookmarkStart w:id="153" w:name="_Toc500861872"/>
      <w:r>
        <w:t>Chapter 1:</w:t>
      </w:r>
      <w:r>
        <w:rPr>
          <w:rFonts w:ascii="Arial" w:eastAsia="Arial" w:hAnsi="Arial" w:cs="Arial"/>
        </w:rPr>
        <w:t xml:space="preserve"> </w:t>
      </w:r>
      <w:r>
        <w:rPr>
          <w:rFonts w:ascii="Arial" w:eastAsia="Arial" w:hAnsi="Arial" w:cs="Arial"/>
        </w:rPr>
        <w:tab/>
      </w:r>
      <w:r w:rsidRPr="009B6ABF">
        <w:t>Introduction</w:t>
      </w:r>
      <w:bookmarkEnd w:id="153"/>
      <w:r>
        <w:t xml:space="preserve"> </w:t>
      </w:r>
    </w:p>
    <w:p w14:paraId="18844E82" w14:textId="77777777" w:rsidR="00C55255" w:rsidRDefault="009B6ABF">
      <w:pPr>
        <w:pStyle w:val="Heading2"/>
        <w:ind w:left="626"/>
      </w:pPr>
      <w:bookmarkStart w:id="154" w:name="_Toc500861873"/>
      <w:r>
        <w:t>1.1</w:t>
      </w:r>
      <w:r>
        <w:rPr>
          <w:rFonts w:ascii="Arial" w:eastAsia="Arial" w:hAnsi="Arial" w:cs="Arial"/>
        </w:rPr>
        <w:t xml:space="preserve"> </w:t>
      </w:r>
      <w:r>
        <w:t>Introduction</w:t>
      </w:r>
      <w:bookmarkEnd w:id="154"/>
      <w:r w:rsidR="009267B5">
        <w:t xml:space="preserve"> </w:t>
      </w:r>
    </w:p>
    <w:p w14:paraId="26C49E41" w14:textId="77777777" w:rsidR="00C55255" w:rsidRDefault="009267B5">
      <w:pPr>
        <w:spacing w:after="5" w:line="484" w:lineRule="auto"/>
        <w:ind w:left="-8" w:right="406" w:firstLine="720"/>
        <w:jc w:val="both"/>
      </w:pPr>
      <w:r>
        <w:rPr>
          <w:rFonts w:ascii="Times New Roman" w:eastAsia="Times New Roman" w:hAnsi="Times New Roman" w:cs="Times New Roman"/>
          <w:sz w:val="24"/>
        </w:rPr>
        <w:t xml:space="preserve">The arriving of Vehicular Network (VANET) in the transportation area is a great step forward. It allows vehicles to instantly </w:t>
      </w:r>
      <w:r w:rsidR="009B6ABF">
        <w:rPr>
          <w:rFonts w:ascii="Times New Roman" w:eastAsia="Times New Roman" w:hAnsi="Times New Roman" w:cs="Times New Roman"/>
          <w:sz w:val="24"/>
        </w:rPr>
        <w:t xml:space="preserve">send </w:t>
      </w:r>
      <w:r>
        <w:rPr>
          <w:rFonts w:ascii="Times New Roman" w:eastAsia="Times New Roman" w:hAnsi="Times New Roman" w:cs="Times New Roman"/>
          <w:sz w:val="24"/>
        </w:rPr>
        <w:t>messages to other vehicles or infrastructures. One of the main objective of VANET</w:t>
      </w:r>
      <w:r w:rsidR="00E56C9C">
        <w:rPr>
          <w:rFonts w:ascii="Times New Roman" w:eastAsia="Times New Roman" w:hAnsi="Times New Roman" w:cs="Times New Roman"/>
          <w:sz w:val="24"/>
        </w:rPr>
        <w:t>s</w:t>
      </w:r>
      <w:r>
        <w:rPr>
          <w:rFonts w:ascii="Times New Roman" w:eastAsia="Times New Roman" w:hAnsi="Times New Roman" w:cs="Times New Roman"/>
          <w:sz w:val="24"/>
        </w:rPr>
        <w:t xml:space="preserve"> is the safety message dissemination which rely on broadcast communication, </w:t>
      </w:r>
      <w:r w:rsidR="009B6ABF">
        <w:rPr>
          <w:rFonts w:ascii="Times New Roman" w:eastAsia="Times New Roman" w:hAnsi="Times New Roman" w:cs="Times New Roman"/>
          <w:sz w:val="24"/>
        </w:rPr>
        <w:t>among vehicles</w:t>
      </w:r>
      <w:r>
        <w:rPr>
          <w:rFonts w:ascii="Times New Roman" w:eastAsia="Times New Roman" w:hAnsi="Times New Roman" w:cs="Times New Roman"/>
          <w:sz w:val="24"/>
        </w:rPr>
        <w:t>. Therefore, the question of routing algorithm is an important one in VANET</w:t>
      </w:r>
      <w:r w:rsidR="00E56C9C">
        <w:rPr>
          <w:rFonts w:ascii="Times New Roman" w:eastAsia="Times New Roman" w:hAnsi="Times New Roman" w:cs="Times New Roman"/>
          <w:sz w:val="24"/>
        </w:rPr>
        <w:t>s</w:t>
      </w:r>
      <w:r>
        <w:rPr>
          <w:rFonts w:ascii="Times New Roman" w:eastAsia="Times New Roman" w:hAnsi="Times New Roman" w:cs="Times New Roman"/>
          <w:sz w:val="24"/>
        </w:rPr>
        <w:t xml:space="preserve"> and the literature on the topic provide</w:t>
      </w:r>
      <w:r w:rsidR="009B6ABF">
        <w:rPr>
          <w:rFonts w:ascii="Times New Roman" w:eastAsia="Times New Roman" w:hAnsi="Times New Roman" w:cs="Times New Roman"/>
          <w:sz w:val="24"/>
        </w:rPr>
        <w:t>s</w:t>
      </w:r>
      <w:r>
        <w:rPr>
          <w:rFonts w:ascii="Times New Roman" w:eastAsia="Times New Roman" w:hAnsi="Times New Roman" w:cs="Times New Roman"/>
          <w:sz w:val="24"/>
        </w:rPr>
        <w:t xml:space="preserve"> a large variety of algorithm. Among those, a next rebroadcasting node selection technique named distance-to-mean (DTM) presents good results in terms of reachability and number of rebroadcast pe</w:t>
      </w:r>
      <w:r w:rsidR="009B6ABF">
        <w:rPr>
          <w:rFonts w:ascii="Times New Roman" w:eastAsia="Times New Roman" w:hAnsi="Times New Roman" w:cs="Times New Roman"/>
          <w:sz w:val="24"/>
        </w:rPr>
        <w:t>r nodes. However, it presents a</w:t>
      </w:r>
      <w:r>
        <w:rPr>
          <w:rFonts w:ascii="Times New Roman" w:eastAsia="Times New Roman" w:hAnsi="Times New Roman" w:cs="Times New Roman"/>
          <w:sz w:val="24"/>
        </w:rPr>
        <w:t xml:space="preserve"> higher </w:t>
      </w:r>
      <w:r w:rsidR="009B6ABF">
        <w:rPr>
          <w:rFonts w:ascii="Times New Roman" w:eastAsia="Times New Roman" w:hAnsi="Times New Roman" w:cs="Times New Roman"/>
          <w:sz w:val="24"/>
        </w:rPr>
        <w:t xml:space="preserve">overhead </w:t>
      </w:r>
      <w:r>
        <w:rPr>
          <w:rFonts w:ascii="Times New Roman" w:eastAsia="Times New Roman" w:hAnsi="Times New Roman" w:cs="Times New Roman"/>
          <w:sz w:val="24"/>
        </w:rPr>
        <w:t xml:space="preserve">than most of instant rebroadcasting algorithm because of the periodic sending of beacon. Therefore, in this thesis we want to provide a solution using the Kinetic Graph Model algorithm to decrease the overhead of DTM. </w:t>
      </w:r>
    </w:p>
    <w:p w14:paraId="5FF7F2F6" w14:textId="77777777" w:rsidR="00C55255" w:rsidRDefault="009267B5">
      <w:pPr>
        <w:spacing w:after="34" w:line="484" w:lineRule="auto"/>
        <w:ind w:left="-8" w:right="406" w:firstLine="720"/>
        <w:jc w:val="both"/>
      </w:pPr>
      <w:r>
        <w:rPr>
          <w:rFonts w:ascii="Times New Roman" w:eastAsia="Times New Roman" w:hAnsi="Times New Roman" w:cs="Times New Roman"/>
          <w:sz w:val="24"/>
        </w:rPr>
        <w:t>In this chapter, we will present details</w:t>
      </w:r>
      <w:r w:rsidR="009B6ABF">
        <w:rPr>
          <w:rFonts w:ascii="Times New Roman" w:eastAsia="Times New Roman" w:hAnsi="Times New Roman" w:cs="Times New Roman"/>
          <w:sz w:val="24"/>
        </w:rPr>
        <w:t xml:space="preserve"> of</w:t>
      </w:r>
      <w:r>
        <w:rPr>
          <w:rFonts w:ascii="Times New Roman" w:eastAsia="Times New Roman" w:hAnsi="Times New Roman" w:cs="Times New Roman"/>
          <w:sz w:val="24"/>
        </w:rPr>
        <w:t xml:space="preserve"> VANET</w:t>
      </w:r>
      <w:r w:rsidR="00E56C9C">
        <w:rPr>
          <w:rFonts w:ascii="Times New Roman" w:eastAsia="Times New Roman" w:hAnsi="Times New Roman" w:cs="Times New Roman"/>
          <w:sz w:val="24"/>
        </w:rPr>
        <w:t>s</w:t>
      </w:r>
      <w:r>
        <w:rPr>
          <w:rFonts w:ascii="Times New Roman" w:eastAsia="Times New Roman" w:hAnsi="Times New Roman" w:cs="Times New Roman"/>
          <w:sz w:val="24"/>
        </w:rPr>
        <w:t xml:space="preserve"> and the different protocols and hardware involved in it, the routing problem in VANET</w:t>
      </w:r>
      <w:r w:rsidR="00E56C9C">
        <w:rPr>
          <w:rFonts w:ascii="Times New Roman" w:eastAsia="Times New Roman" w:hAnsi="Times New Roman" w:cs="Times New Roman"/>
          <w:sz w:val="24"/>
        </w:rPr>
        <w:t>s</w:t>
      </w:r>
      <w:r>
        <w:rPr>
          <w:rFonts w:ascii="Times New Roman" w:eastAsia="Times New Roman" w:hAnsi="Times New Roman" w:cs="Times New Roman"/>
          <w:sz w:val="24"/>
        </w:rPr>
        <w:t xml:space="preserve"> and finally the statement of this thesis. </w:t>
      </w:r>
    </w:p>
    <w:p w14:paraId="4630AEEB" w14:textId="77777777" w:rsidR="00C55255" w:rsidRDefault="009267B5">
      <w:pPr>
        <w:pStyle w:val="Heading2"/>
        <w:ind w:left="626"/>
      </w:pPr>
      <w:bookmarkStart w:id="155" w:name="_Toc500861874"/>
      <w:r>
        <w:t>1.2</w:t>
      </w:r>
      <w:r>
        <w:rPr>
          <w:rFonts w:ascii="Arial" w:eastAsia="Arial" w:hAnsi="Arial" w:cs="Arial"/>
        </w:rPr>
        <w:t xml:space="preserve"> </w:t>
      </w:r>
      <w:r>
        <w:t>VANET Principle and Applications</w:t>
      </w:r>
      <w:bookmarkEnd w:id="155"/>
      <w:r>
        <w:t xml:space="preserve"> </w:t>
      </w:r>
    </w:p>
    <w:p w14:paraId="54B34842" w14:textId="77777777" w:rsidR="00C55255" w:rsidRDefault="009267B5">
      <w:pPr>
        <w:spacing w:after="5" w:line="484" w:lineRule="auto"/>
        <w:ind w:left="-8" w:right="406" w:firstLine="360"/>
        <w:jc w:val="both"/>
      </w:pPr>
      <w:r>
        <w:rPr>
          <w:rFonts w:ascii="Times New Roman" w:eastAsia="Times New Roman" w:hAnsi="Times New Roman" w:cs="Times New Roman"/>
          <w:sz w:val="24"/>
        </w:rPr>
        <w:t>Vehicular Ad-hoc Network (VANET), the arriving technology installing communications between vehicles on the roads, represent</w:t>
      </w:r>
      <w:r w:rsidR="009B6ABF">
        <w:rPr>
          <w:rFonts w:ascii="Times New Roman" w:eastAsia="Times New Roman" w:hAnsi="Times New Roman" w:cs="Times New Roman"/>
          <w:sz w:val="24"/>
        </w:rPr>
        <w:t>s</w:t>
      </w:r>
      <w:r>
        <w:rPr>
          <w:rFonts w:ascii="Times New Roman" w:eastAsia="Times New Roman" w:hAnsi="Times New Roman" w:cs="Times New Roman"/>
          <w:sz w:val="24"/>
        </w:rPr>
        <w:t xml:space="preserve"> the future of transportation. Indeed, the transit of data between vehicles </w:t>
      </w:r>
      <w:r w:rsidR="009B6ABF">
        <w:rPr>
          <w:rFonts w:ascii="Times New Roman" w:eastAsia="Times New Roman" w:hAnsi="Times New Roman" w:cs="Times New Roman"/>
          <w:sz w:val="24"/>
        </w:rPr>
        <w:t xml:space="preserve">and infrastructures </w:t>
      </w:r>
      <w:r>
        <w:rPr>
          <w:rFonts w:ascii="Times New Roman" w:eastAsia="Times New Roman" w:hAnsi="Times New Roman" w:cs="Times New Roman"/>
          <w:sz w:val="24"/>
        </w:rPr>
        <w:t xml:space="preserve">can provide infinite possibility of application impacting directly people’s lives. Although comfort application (such as infotainment application) have a real potential using VANET, it is the area of safety applications that gathered the biggest amount of research. Surely, the decreasing </w:t>
      </w:r>
      <w:r>
        <w:rPr>
          <w:rFonts w:ascii="Times New Roman" w:eastAsia="Times New Roman" w:hAnsi="Times New Roman" w:cs="Times New Roman"/>
          <w:sz w:val="24"/>
        </w:rPr>
        <w:lastRenderedPageBreak/>
        <w:t>of number of accidents on the road is one the main objective of VANET</w:t>
      </w:r>
      <w:r w:rsidR="00E56C9C">
        <w:rPr>
          <w:rFonts w:ascii="Times New Roman" w:eastAsia="Times New Roman" w:hAnsi="Times New Roman" w:cs="Times New Roman"/>
          <w:sz w:val="24"/>
        </w:rPr>
        <w:t>s</w:t>
      </w:r>
      <w:r>
        <w:rPr>
          <w:rFonts w:ascii="Times New Roman" w:eastAsia="Times New Roman" w:hAnsi="Times New Roman" w:cs="Times New Roman"/>
          <w:sz w:val="24"/>
        </w:rPr>
        <w:t xml:space="preserve">.  To </w:t>
      </w:r>
      <w:r w:rsidR="009B6ABF">
        <w:rPr>
          <w:rFonts w:ascii="Times New Roman" w:eastAsia="Times New Roman" w:hAnsi="Times New Roman" w:cs="Times New Roman"/>
          <w:sz w:val="24"/>
        </w:rPr>
        <w:t>accomplish</w:t>
      </w:r>
      <w:r>
        <w:rPr>
          <w:rFonts w:ascii="Times New Roman" w:eastAsia="Times New Roman" w:hAnsi="Times New Roman" w:cs="Times New Roman"/>
          <w:sz w:val="24"/>
        </w:rPr>
        <w:t xml:space="preserve"> this goal,</w:t>
      </w:r>
      <w:r w:rsidR="00E56C9C">
        <w:rPr>
          <w:rFonts w:ascii="Times New Roman" w:eastAsia="Times New Roman" w:hAnsi="Times New Roman" w:cs="Times New Roman"/>
          <w:sz w:val="24"/>
        </w:rPr>
        <w:t xml:space="preserve"> a</w:t>
      </w:r>
      <w:r>
        <w:rPr>
          <w:rFonts w:ascii="Times New Roman" w:eastAsia="Times New Roman" w:hAnsi="Times New Roman" w:cs="Times New Roman"/>
          <w:sz w:val="24"/>
        </w:rPr>
        <w:t xml:space="preserve"> VANET allow</w:t>
      </w:r>
      <w:r w:rsidR="009B6ABF">
        <w:rPr>
          <w:rFonts w:ascii="Times New Roman" w:eastAsia="Times New Roman" w:hAnsi="Times New Roman" w:cs="Times New Roman"/>
          <w:sz w:val="24"/>
        </w:rPr>
        <w:t>s</w:t>
      </w:r>
      <w:r>
        <w:rPr>
          <w:rFonts w:ascii="Times New Roman" w:eastAsia="Times New Roman" w:hAnsi="Times New Roman" w:cs="Times New Roman"/>
          <w:sz w:val="24"/>
        </w:rPr>
        <w:t xml:space="preserve"> a car that detect a hazardous situation to warn </w:t>
      </w:r>
      <w:r w:rsidR="009B6ABF">
        <w:rPr>
          <w:rFonts w:ascii="Times New Roman" w:eastAsia="Times New Roman" w:hAnsi="Times New Roman" w:cs="Times New Roman"/>
          <w:sz w:val="24"/>
        </w:rPr>
        <w:t xml:space="preserve">other </w:t>
      </w:r>
      <w:r>
        <w:rPr>
          <w:rFonts w:ascii="Times New Roman" w:eastAsia="Times New Roman" w:hAnsi="Times New Roman" w:cs="Times New Roman"/>
          <w:sz w:val="24"/>
        </w:rPr>
        <w:t>drivers on the road. For that to happen, a safety message would be generated and transmitted to other vehicles. With this type of communication, driver</w:t>
      </w:r>
      <w:r w:rsidR="009B6ABF">
        <w:rPr>
          <w:rFonts w:ascii="Times New Roman" w:eastAsia="Times New Roman" w:hAnsi="Times New Roman" w:cs="Times New Roman"/>
          <w:sz w:val="24"/>
        </w:rPr>
        <w:t>s can handle abnormal situation such as road</w:t>
      </w:r>
      <w:r>
        <w:rPr>
          <w:rFonts w:ascii="Times New Roman" w:eastAsia="Times New Roman" w:hAnsi="Times New Roman" w:cs="Times New Roman"/>
          <w:sz w:val="24"/>
        </w:rPr>
        <w:t xml:space="preserve"> or weather condition and crash, breakdown or emergency vehicle on site warning. VANET introduce</w:t>
      </w:r>
      <w:r w:rsidR="009B6ABF">
        <w:rPr>
          <w:rFonts w:ascii="Times New Roman" w:eastAsia="Times New Roman" w:hAnsi="Times New Roman" w:cs="Times New Roman"/>
          <w:sz w:val="24"/>
        </w:rPr>
        <w:t>s</w:t>
      </w:r>
      <w:r>
        <w:rPr>
          <w:rFonts w:ascii="Times New Roman" w:eastAsia="Times New Roman" w:hAnsi="Times New Roman" w:cs="Times New Roman"/>
          <w:sz w:val="24"/>
        </w:rPr>
        <w:t xml:space="preserve"> three types of communications, vehicle to vehicle (V2V), vehicle to infrastructure (V2I), vehicle to pedestrian (V2P) and their respective inverse (I2V and P2V). </w:t>
      </w:r>
    </w:p>
    <w:p w14:paraId="7CE7F27A" w14:textId="77777777" w:rsidR="00C55255" w:rsidRDefault="009267B5">
      <w:pPr>
        <w:spacing w:after="10"/>
        <w:ind w:left="60" w:right="-567"/>
      </w:pPr>
      <w:r>
        <w:rPr>
          <w:noProof/>
        </w:rPr>
        <mc:AlternateContent>
          <mc:Choice Requires="wpg">
            <w:drawing>
              <wp:inline distT="0" distB="0" distL="0" distR="0" wp14:anchorId="43B62A84" wp14:editId="3E89D388">
                <wp:extent cx="5983224" cy="2083841"/>
                <wp:effectExtent l="0" t="0" r="0" b="0"/>
                <wp:docPr id="274476" name="Group 274476"/>
                <wp:cNvGraphicFramePr/>
                <a:graphic xmlns:a="http://schemas.openxmlformats.org/drawingml/2006/main">
                  <a:graphicData uri="http://schemas.microsoft.com/office/word/2010/wordprocessingGroup">
                    <wpg:wgp>
                      <wpg:cNvGrpSpPr/>
                      <wpg:grpSpPr>
                        <a:xfrm>
                          <a:off x="0" y="0"/>
                          <a:ext cx="5983224" cy="2083841"/>
                          <a:chOff x="0" y="0"/>
                          <a:chExt cx="5983224" cy="2083841"/>
                        </a:xfrm>
                      </wpg:grpSpPr>
                      <wps:wsp>
                        <wps:cNvPr id="2211" name="Rectangle 2211"/>
                        <wps:cNvSpPr/>
                        <wps:spPr>
                          <a:xfrm>
                            <a:off x="5945124" y="1599667"/>
                            <a:ext cx="50673" cy="224380"/>
                          </a:xfrm>
                          <a:prstGeom prst="rect">
                            <a:avLst/>
                          </a:prstGeom>
                          <a:ln>
                            <a:noFill/>
                          </a:ln>
                        </wps:spPr>
                        <wps:txbx>
                          <w:txbxContent>
                            <w:p w14:paraId="1F4DB657"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212" name="Rectangle 2212"/>
                        <wps:cNvSpPr/>
                        <wps:spPr>
                          <a:xfrm>
                            <a:off x="1344803" y="1915135"/>
                            <a:ext cx="112728" cy="224380"/>
                          </a:xfrm>
                          <a:prstGeom prst="rect">
                            <a:avLst/>
                          </a:prstGeom>
                          <a:ln>
                            <a:noFill/>
                          </a:ln>
                        </wps:spPr>
                        <wps:txbx>
                          <w:txbxContent>
                            <w:p w14:paraId="049CD200" w14:textId="77777777" w:rsidR="004602B4" w:rsidRDefault="004602B4">
                              <w:r>
                                <w:rPr>
                                  <w:rFonts w:ascii="Times New Roman" w:eastAsia="Times New Roman" w:hAnsi="Times New Roman" w:cs="Times New Roman"/>
                                  <w:sz w:val="24"/>
                                </w:rPr>
                                <w:t>F</w:t>
                              </w:r>
                            </w:p>
                          </w:txbxContent>
                        </wps:txbx>
                        <wps:bodyPr horzOverflow="overflow" vert="horz" lIns="0" tIns="0" rIns="0" bIns="0" rtlCol="0">
                          <a:noAutofit/>
                        </wps:bodyPr>
                      </wps:wsp>
                      <wps:wsp>
                        <wps:cNvPr id="2213" name="Rectangle 2213"/>
                        <wps:cNvSpPr/>
                        <wps:spPr>
                          <a:xfrm>
                            <a:off x="1428623" y="1915135"/>
                            <a:ext cx="56314" cy="224380"/>
                          </a:xfrm>
                          <a:prstGeom prst="rect">
                            <a:avLst/>
                          </a:prstGeom>
                          <a:ln>
                            <a:noFill/>
                          </a:ln>
                        </wps:spPr>
                        <wps:txbx>
                          <w:txbxContent>
                            <w:p w14:paraId="662E1AD8" w14:textId="77777777" w:rsidR="004602B4" w:rsidRDefault="004602B4">
                              <w:r>
                                <w:rPr>
                                  <w:rFonts w:ascii="Times New Roman" w:eastAsia="Times New Roman" w:hAnsi="Times New Roman" w:cs="Times New Roman"/>
                                  <w:sz w:val="24"/>
                                </w:rPr>
                                <w:t>i</w:t>
                              </w:r>
                            </w:p>
                          </w:txbxContent>
                        </wps:txbx>
                        <wps:bodyPr horzOverflow="overflow" vert="horz" lIns="0" tIns="0" rIns="0" bIns="0" rtlCol="0">
                          <a:noAutofit/>
                        </wps:bodyPr>
                      </wps:wsp>
                      <wps:wsp>
                        <wps:cNvPr id="2214" name="Rectangle 2214"/>
                        <wps:cNvSpPr/>
                        <wps:spPr>
                          <a:xfrm>
                            <a:off x="1471295" y="1915135"/>
                            <a:ext cx="409235" cy="224380"/>
                          </a:xfrm>
                          <a:prstGeom prst="rect">
                            <a:avLst/>
                          </a:prstGeom>
                          <a:ln>
                            <a:noFill/>
                          </a:ln>
                        </wps:spPr>
                        <wps:txbx>
                          <w:txbxContent>
                            <w:p w14:paraId="5B7F3BC2" w14:textId="77777777" w:rsidR="004602B4" w:rsidRDefault="004602B4">
                              <w:r>
                                <w:rPr>
                                  <w:rFonts w:ascii="Times New Roman" w:eastAsia="Times New Roman" w:hAnsi="Times New Roman" w:cs="Times New Roman"/>
                                  <w:sz w:val="24"/>
                                </w:rPr>
                                <w:t xml:space="preserve">gure </w:t>
                              </w:r>
                            </w:p>
                          </w:txbxContent>
                        </wps:txbx>
                        <wps:bodyPr horzOverflow="overflow" vert="horz" lIns="0" tIns="0" rIns="0" bIns="0" rtlCol="0">
                          <a:noAutofit/>
                        </wps:bodyPr>
                      </wps:wsp>
                      <wps:wsp>
                        <wps:cNvPr id="2215" name="Rectangle 2215"/>
                        <wps:cNvSpPr/>
                        <wps:spPr>
                          <a:xfrm>
                            <a:off x="1779143" y="1915135"/>
                            <a:ext cx="101346" cy="224380"/>
                          </a:xfrm>
                          <a:prstGeom prst="rect">
                            <a:avLst/>
                          </a:prstGeom>
                          <a:ln>
                            <a:noFill/>
                          </a:ln>
                        </wps:spPr>
                        <wps:txbx>
                          <w:txbxContent>
                            <w:p w14:paraId="7BF2AE0D" w14:textId="77777777" w:rsidR="004602B4" w:rsidRDefault="004602B4">
                              <w:r>
                                <w:rPr>
                                  <w:rFonts w:ascii="Times New Roman" w:eastAsia="Times New Roman" w:hAnsi="Times New Roman" w:cs="Times New Roman"/>
                                  <w:sz w:val="24"/>
                                </w:rPr>
                                <w:t>1</w:t>
                              </w:r>
                            </w:p>
                          </w:txbxContent>
                        </wps:txbx>
                        <wps:bodyPr horzOverflow="overflow" vert="horz" lIns="0" tIns="0" rIns="0" bIns="0" rtlCol="0">
                          <a:noAutofit/>
                        </wps:bodyPr>
                      </wps:wsp>
                      <wps:wsp>
                        <wps:cNvPr id="274402" name="Rectangle 274402"/>
                        <wps:cNvSpPr/>
                        <wps:spPr>
                          <a:xfrm>
                            <a:off x="1898015" y="1915135"/>
                            <a:ext cx="50673" cy="224380"/>
                          </a:xfrm>
                          <a:prstGeom prst="rect">
                            <a:avLst/>
                          </a:prstGeom>
                          <a:ln>
                            <a:noFill/>
                          </a:ln>
                        </wps:spPr>
                        <wps:txbx>
                          <w:txbxContent>
                            <w:p w14:paraId="77092C91"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74401" name="Rectangle 274401"/>
                        <wps:cNvSpPr/>
                        <wps:spPr>
                          <a:xfrm>
                            <a:off x="1855343" y="1915135"/>
                            <a:ext cx="56314" cy="224380"/>
                          </a:xfrm>
                          <a:prstGeom prst="rect">
                            <a:avLst/>
                          </a:prstGeom>
                          <a:ln>
                            <a:noFill/>
                          </a:ln>
                        </wps:spPr>
                        <wps:txbx>
                          <w:txbxContent>
                            <w:p w14:paraId="2C5FDB59" w14:textId="77777777" w:rsidR="004602B4" w:rsidRDefault="004602B4">
                              <w:r>
                                <w:rPr>
                                  <w:rFonts w:ascii="Times New Roman" w:eastAsia="Times New Roman" w:hAnsi="Times New Roman" w:cs="Times New Roman"/>
                                  <w:sz w:val="24"/>
                                </w:rPr>
                                <w:t>:</w:t>
                              </w:r>
                            </w:p>
                          </w:txbxContent>
                        </wps:txbx>
                        <wps:bodyPr horzOverflow="overflow" vert="horz" lIns="0" tIns="0" rIns="0" bIns="0" rtlCol="0">
                          <a:noAutofit/>
                        </wps:bodyPr>
                      </wps:wsp>
                      <wps:wsp>
                        <wps:cNvPr id="2217" name="Rectangle 2217"/>
                        <wps:cNvSpPr/>
                        <wps:spPr>
                          <a:xfrm>
                            <a:off x="1936115" y="1915135"/>
                            <a:ext cx="1493029" cy="224380"/>
                          </a:xfrm>
                          <a:prstGeom prst="rect">
                            <a:avLst/>
                          </a:prstGeom>
                          <a:ln>
                            <a:noFill/>
                          </a:ln>
                        </wps:spPr>
                        <wps:txbx>
                          <w:txbxContent>
                            <w:p w14:paraId="566F7AC0" w14:textId="77777777" w:rsidR="004602B4" w:rsidRDefault="004602B4">
                              <w:r>
                                <w:rPr>
                                  <w:rFonts w:ascii="Times New Roman" w:eastAsia="Times New Roman" w:hAnsi="Times New Roman" w:cs="Times New Roman"/>
                                  <w:sz w:val="24"/>
                                </w:rPr>
                                <w:t>VANET Commun</w:t>
                              </w:r>
                            </w:p>
                          </w:txbxContent>
                        </wps:txbx>
                        <wps:bodyPr horzOverflow="overflow" vert="horz" lIns="0" tIns="0" rIns="0" bIns="0" rtlCol="0">
                          <a:noAutofit/>
                        </wps:bodyPr>
                      </wps:wsp>
                      <wps:wsp>
                        <wps:cNvPr id="2218" name="Rectangle 2218"/>
                        <wps:cNvSpPr/>
                        <wps:spPr>
                          <a:xfrm>
                            <a:off x="3059557" y="1915135"/>
                            <a:ext cx="56314" cy="224380"/>
                          </a:xfrm>
                          <a:prstGeom prst="rect">
                            <a:avLst/>
                          </a:prstGeom>
                          <a:ln>
                            <a:noFill/>
                          </a:ln>
                        </wps:spPr>
                        <wps:txbx>
                          <w:txbxContent>
                            <w:p w14:paraId="5B7A113A" w14:textId="77777777" w:rsidR="004602B4" w:rsidRDefault="004602B4">
                              <w:r>
                                <w:rPr>
                                  <w:rFonts w:ascii="Times New Roman" w:eastAsia="Times New Roman" w:hAnsi="Times New Roman" w:cs="Times New Roman"/>
                                  <w:sz w:val="24"/>
                                </w:rPr>
                                <w:t>i</w:t>
                              </w:r>
                            </w:p>
                          </w:txbxContent>
                        </wps:txbx>
                        <wps:bodyPr horzOverflow="overflow" vert="horz" lIns="0" tIns="0" rIns="0" bIns="0" rtlCol="0">
                          <a:noAutofit/>
                        </wps:bodyPr>
                      </wps:wsp>
                      <wps:wsp>
                        <wps:cNvPr id="2219" name="Rectangle 2219"/>
                        <wps:cNvSpPr/>
                        <wps:spPr>
                          <a:xfrm>
                            <a:off x="3102229" y="1915135"/>
                            <a:ext cx="234683" cy="224380"/>
                          </a:xfrm>
                          <a:prstGeom prst="rect">
                            <a:avLst/>
                          </a:prstGeom>
                          <a:ln>
                            <a:noFill/>
                          </a:ln>
                        </wps:spPr>
                        <wps:txbx>
                          <w:txbxContent>
                            <w:p w14:paraId="47F11424" w14:textId="77777777" w:rsidR="004602B4" w:rsidRDefault="004602B4">
                              <w:r>
                                <w:rPr>
                                  <w:rFonts w:ascii="Times New Roman" w:eastAsia="Times New Roman" w:hAnsi="Times New Roman" w:cs="Times New Roman"/>
                                  <w:sz w:val="24"/>
                                </w:rPr>
                                <w:t>cat</w:t>
                              </w:r>
                            </w:p>
                          </w:txbxContent>
                        </wps:txbx>
                        <wps:bodyPr horzOverflow="overflow" vert="horz" lIns="0" tIns="0" rIns="0" bIns="0" rtlCol="0">
                          <a:noAutofit/>
                        </wps:bodyPr>
                      </wps:wsp>
                      <wps:wsp>
                        <wps:cNvPr id="2220" name="Rectangle 2220"/>
                        <wps:cNvSpPr/>
                        <wps:spPr>
                          <a:xfrm>
                            <a:off x="3279013" y="1915135"/>
                            <a:ext cx="56314" cy="224380"/>
                          </a:xfrm>
                          <a:prstGeom prst="rect">
                            <a:avLst/>
                          </a:prstGeom>
                          <a:ln>
                            <a:noFill/>
                          </a:ln>
                        </wps:spPr>
                        <wps:txbx>
                          <w:txbxContent>
                            <w:p w14:paraId="08C3D20C" w14:textId="77777777" w:rsidR="004602B4" w:rsidRDefault="004602B4">
                              <w:r>
                                <w:rPr>
                                  <w:rFonts w:ascii="Times New Roman" w:eastAsia="Times New Roman" w:hAnsi="Times New Roman" w:cs="Times New Roman"/>
                                  <w:sz w:val="24"/>
                                </w:rPr>
                                <w:t>i</w:t>
                              </w:r>
                            </w:p>
                          </w:txbxContent>
                        </wps:txbx>
                        <wps:bodyPr horzOverflow="overflow" vert="horz" lIns="0" tIns="0" rIns="0" bIns="0" rtlCol="0">
                          <a:noAutofit/>
                        </wps:bodyPr>
                      </wps:wsp>
                      <wps:wsp>
                        <wps:cNvPr id="2221" name="Rectangle 2221"/>
                        <wps:cNvSpPr/>
                        <wps:spPr>
                          <a:xfrm>
                            <a:off x="3321685" y="1915135"/>
                            <a:ext cx="815227" cy="224380"/>
                          </a:xfrm>
                          <a:prstGeom prst="rect">
                            <a:avLst/>
                          </a:prstGeom>
                          <a:ln>
                            <a:noFill/>
                          </a:ln>
                        </wps:spPr>
                        <wps:txbx>
                          <w:txbxContent>
                            <w:p w14:paraId="3AAA0AAB" w14:textId="77777777" w:rsidR="004602B4" w:rsidRDefault="004602B4">
                              <w:r>
                                <w:rPr>
                                  <w:rFonts w:ascii="Times New Roman" w:eastAsia="Times New Roman" w:hAnsi="Times New Roman" w:cs="Times New Roman"/>
                                  <w:sz w:val="24"/>
                                </w:rPr>
                                <w:t>on pattern</w:t>
                              </w:r>
                            </w:p>
                          </w:txbxContent>
                        </wps:txbx>
                        <wps:bodyPr horzOverflow="overflow" vert="horz" lIns="0" tIns="0" rIns="0" bIns="0" rtlCol="0">
                          <a:noAutofit/>
                        </wps:bodyPr>
                      </wps:wsp>
                      <wps:wsp>
                        <wps:cNvPr id="2222" name="Rectangle 2222"/>
                        <wps:cNvSpPr/>
                        <wps:spPr>
                          <a:xfrm>
                            <a:off x="3934333" y="1915135"/>
                            <a:ext cx="50673" cy="224380"/>
                          </a:xfrm>
                          <a:prstGeom prst="rect">
                            <a:avLst/>
                          </a:prstGeom>
                          <a:ln>
                            <a:noFill/>
                          </a:ln>
                        </wps:spPr>
                        <wps:txbx>
                          <w:txbxContent>
                            <w:p w14:paraId="3EA36B6B" w14:textId="77777777" w:rsidR="004602B4" w:rsidRDefault="004602B4">
                              <w:r>
                                <w:rPr>
                                  <w:rFonts w:ascii="Times New Roman" w:eastAsia="Times New Roman" w:hAnsi="Times New Roman" w:cs="Times New Roman"/>
                                  <w:sz w:val="24"/>
                                </w:rPr>
                                <w:t>.</w:t>
                              </w:r>
                            </w:p>
                          </w:txbxContent>
                        </wps:txbx>
                        <wps:bodyPr horzOverflow="overflow" vert="horz" lIns="0" tIns="0" rIns="0" bIns="0" rtlCol="0">
                          <a:noAutofit/>
                        </wps:bodyPr>
                      </wps:wsp>
                      <wps:wsp>
                        <wps:cNvPr id="2223" name="Rectangle 2223"/>
                        <wps:cNvSpPr/>
                        <wps:spPr>
                          <a:xfrm>
                            <a:off x="3973957" y="1915135"/>
                            <a:ext cx="50673" cy="224380"/>
                          </a:xfrm>
                          <a:prstGeom prst="rect">
                            <a:avLst/>
                          </a:prstGeom>
                          <a:ln>
                            <a:noFill/>
                          </a:ln>
                        </wps:spPr>
                        <wps:txbx>
                          <w:txbxContent>
                            <w:p w14:paraId="64BD149A"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359" name="Shape 2359"/>
                        <wps:cNvSpPr/>
                        <wps:spPr>
                          <a:xfrm>
                            <a:off x="1943227" y="629031"/>
                            <a:ext cx="311658" cy="76200"/>
                          </a:xfrm>
                          <a:custGeom>
                            <a:avLst/>
                            <a:gdLst/>
                            <a:ahLst/>
                            <a:cxnLst/>
                            <a:rect l="0" t="0" r="0" b="0"/>
                            <a:pathLst>
                              <a:path w="311658" h="76200">
                                <a:moveTo>
                                  <a:pt x="76200" y="0"/>
                                </a:moveTo>
                                <a:lnTo>
                                  <a:pt x="76200" y="33274"/>
                                </a:lnTo>
                                <a:lnTo>
                                  <a:pt x="311658" y="33274"/>
                                </a:lnTo>
                                <a:lnTo>
                                  <a:pt x="311658" y="42799"/>
                                </a:lnTo>
                                <a:lnTo>
                                  <a:pt x="76200" y="42799"/>
                                </a:lnTo>
                                <a:lnTo>
                                  <a:pt x="76200" y="76200"/>
                                </a:lnTo>
                                <a:lnTo>
                                  <a:pt x="0" y="38100"/>
                                </a:lnTo>
                                <a:lnTo>
                                  <a:pt x="76200"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61" name="Shape 2361"/>
                        <wps:cNvSpPr/>
                        <wps:spPr>
                          <a:xfrm>
                            <a:off x="2477643" y="1166241"/>
                            <a:ext cx="425069" cy="425069"/>
                          </a:xfrm>
                          <a:custGeom>
                            <a:avLst/>
                            <a:gdLst/>
                            <a:ahLst/>
                            <a:cxnLst/>
                            <a:rect l="0" t="0" r="0" b="0"/>
                            <a:pathLst>
                              <a:path w="425069" h="425069">
                                <a:moveTo>
                                  <a:pt x="212598" y="0"/>
                                </a:moveTo>
                                <a:cubicBezTo>
                                  <a:pt x="95250" y="0"/>
                                  <a:pt x="0" y="95123"/>
                                  <a:pt x="0" y="212471"/>
                                </a:cubicBezTo>
                                <a:cubicBezTo>
                                  <a:pt x="0" y="329946"/>
                                  <a:pt x="95250" y="425069"/>
                                  <a:pt x="212598" y="425069"/>
                                </a:cubicBezTo>
                                <a:cubicBezTo>
                                  <a:pt x="329946" y="425069"/>
                                  <a:pt x="425069" y="329946"/>
                                  <a:pt x="425069" y="212471"/>
                                </a:cubicBezTo>
                                <a:cubicBezTo>
                                  <a:pt x="425069" y="95123"/>
                                  <a:pt x="329946" y="0"/>
                                  <a:pt x="212598" y="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2363" name="Picture 2363"/>
                          <pic:cNvPicPr/>
                        </pic:nvPicPr>
                        <pic:blipFill>
                          <a:blip r:embed="rId14"/>
                          <a:stretch>
                            <a:fillRect/>
                          </a:stretch>
                        </pic:blipFill>
                        <pic:spPr>
                          <a:xfrm rot="-5399999">
                            <a:off x="2554351" y="1287145"/>
                            <a:ext cx="274320" cy="182880"/>
                          </a:xfrm>
                          <a:prstGeom prst="rect">
                            <a:avLst/>
                          </a:prstGeom>
                        </pic:spPr>
                      </pic:pic>
                      <wps:wsp>
                        <wps:cNvPr id="2364" name="Rectangle 2364"/>
                        <wps:cNvSpPr/>
                        <wps:spPr>
                          <a:xfrm rot="-5399999">
                            <a:off x="2696679" y="1241694"/>
                            <a:ext cx="50673" cy="224380"/>
                          </a:xfrm>
                          <a:prstGeom prst="rect">
                            <a:avLst/>
                          </a:prstGeom>
                          <a:ln>
                            <a:noFill/>
                          </a:ln>
                        </wps:spPr>
                        <wps:txbx>
                          <w:txbxContent>
                            <w:p w14:paraId="6B002246" w14:textId="77777777" w:rsidR="004602B4" w:rsidRDefault="004602B4">
                              <w:r>
                                <w:rPr>
                                  <w:rFonts w:ascii="Times New Roman" w:eastAsia="Times New Roman" w:hAnsi="Times New Roman" w:cs="Times New Roman"/>
                                  <w:color w:val="FFFFFF"/>
                                  <w:sz w:val="24"/>
                                </w:rPr>
                                <w:t xml:space="preserve"> </w:t>
                              </w:r>
                            </w:p>
                          </w:txbxContent>
                        </wps:txbx>
                        <wps:bodyPr horzOverflow="overflow" vert="horz" lIns="0" tIns="0" rIns="0" bIns="0" rtlCol="0">
                          <a:noAutofit/>
                        </wps:bodyPr>
                      </wps:wsp>
                      <wps:wsp>
                        <wps:cNvPr id="2366" name="Shape 2366"/>
                        <wps:cNvSpPr/>
                        <wps:spPr>
                          <a:xfrm>
                            <a:off x="3372739" y="1166241"/>
                            <a:ext cx="425450" cy="425323"/>
                          </a:xfrm>
                          <a:custGeom>
                            <a:avLst/>
                            <a:gdLst/>
                            <a:ahLst/>
                            <a:cxnLst/>
                            <a:rect l="0" t="0" r="0" b="0"/>
                            <a:pathLst>
                              <a:path w="425450" h="425323">
                                <a:moveTo>
                                  <a:pt x="212725" y="0"/>
                                </a:moveTo>
                                <a:cubicBezTo>
                                  <a:pt x="95250" y="0"/>
                                  <a:pt x="0" y="95250"/>
                                  <a:pt x="0" y="212725"/>
                                </a:cubicBezTo>
                                <a:cubicBezTo>
                                  <a:pt x="0" y="330200"/>
                                  <a:pt x="95250" y="425323"/>
                                  <a:pt x="212725" y="425323"/>
                                </a:cubicBezTo>
                                <a:cubicBezTo>
                                  <a:pt x="330200" y="425323"/>
                                  <a:pt x="425450" y="330200"/>
                                  <a:pt x="425450" y="212725"/>
                                </a:cubicBezTo>
                                <a:cubicBezTo>
                                  <a:pt x="425450" y="95250"/>
                                  <a:pt x="330200" y="0"/>
                                  <a:pt x="212725" y="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2368" name="Picture 2368"/>
                          <pic:cNvPicPr/>
                        </pic:nvPicPr>
                        <pic:blipFill>
                          <a:blip r:embed="rId14"/>
                          <a:stretch>
                            <a:fillRect/>
                          </a:stretch>
                        </pic:blipFill>
                        <pic:spPr>
                          <a:xfrm rot="-5399999">
                            <a:off x="3449447" y="1286510"/>
                            <a:ext cx="274320" cy="182880"/>
                          </a:xfrm>
                          <a:prstGeom prst="rect">
                            <a:avLst/>
                          </a:prstGeom>
                        </pic:spPr>
                      </pic:pic>
                      <wps:wsp>
                        <wps:cNvPr id="2369" name="Rectangle 2369"/>
                        <wps:cNvSpPr/>
                        <wps:spPr>
                          <a:xfrm rot="-5399999">
                            <a:off x="3591901" y="1242583"/>
                            <a:ext cx="50673" cy="224380"/>
                          </a:xfrm>
                          <a:prstGeom prst="rect">
                            <a:avLst/>
                          </a:prstGeom>
                          <a:ln>
                            <a:noFill/>
                          </a:ln>
                        </wps:spPr>
                        <wps:txbx>
                          <w:txbxContent>
                            <w:p w14:paraId="64ECA796" w14:textId="77777777" w:rsidR="004602B4" w:rsidRDefault="004602B4">
                              <w:r>
                                <w:rPr>
                                  <w:rFonts w:ascii="Times New Roman" w:eastAsia="Times New Roman" w:hAnsi="Times New Roman" w:cs="Times New Roman"/>
                                  <w:color w:val="FFFFFF"/>
                                  <w:sz w:val="24"/>
                                </w:rPr>
                                <w:t xml:space="preserve"> </w:t>
                              </w:r>
                            </w:p>
                          </w:txbxContent>
                        </wps:txbx>
                        <wps:bodyPr horzOverflow="overflow" vert="horz" lIns="0" tIns="0" rIns="0" bIns="0" rtlCol="0">
                          <a:noAutofit/>
                        </wps:bodyPr>
                      </wps:wsp>
                      <wps:wsp>
                        <wps:cNvPr id="2371" name="Shape 2371"/>
                        <wps:cNvSpPr/>
                        <wps:spPr>
                          <a:xfrm>
                            <a:off x="1562735" y="1166241"/>
                            <a:ext cx="424942" cy="425069"/>
                          </a:xfrm>
                          <a:custGeom>
                            <a:avLst/>
                            <a:gdLst/>
                            <a:ahLst/>
                            <a:cxnLst/>
                            <a:rect l="0" t="0" r="0" b="0"/>
                            <a:pathLst>
                              <a:path w="424942" h="425069">
                                <a:moveTo>
                                  <a:pt x="212471" y="0"/>
                                </a:moveTo>
                                <a:cubicBezTo>
                                  <a:pt x="95123" y="0"/>
                                  <a:pt x="0" y="95123"/>
                                  <a:pt x="0" y="212471"/>
                                </a:cubicBezTo>
                                <a:cubicBezTo>
                                  <a:pt x="0" y="329946"/>
                                  <a:pt x="95123" y="425069"/>
                                  <a:pt x="212471" y="425069"/>
                                </a:cubicBezTo>
                                <a:cubicBezTo>
                                  <a:pt x="329819" y="425069"/>
                                  <a:pt x="424942" y="329946"/>
                                  <a:pt x="424942" y="212471"/>
                                </a:cubicBezTo>
                                <a:cubicBezTo>
                                  <a:pt x="424942" y="95123"/>
                                  <a:pt x="329819" y="0"/>
                                  <a:pt x="212471" y="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2373" name="Picture 2373"/>
                          <pic:cNvPicPr/>
                        </pic:nvPicPr>
                        <pic:blipFill>
                          <a:blip r:embed="rId14"/>
                          <a:stretch>
                            <a:fillRect/>
                          </a:stretch>
                        </pic:blipFill>
                        <pic:spPr>
                          <a:xfrm rot="-5399999">
                            <a:off x="1639316" y="1286510"/>
                            <a:ext cx="274320" cy="182880"/>
                          </a:xfrm>
                          <a:prstGeom prst="rect">
                            <a:avLst/>
                          </a:prstGeom>
                        </pic:spPr>
                      </pic:pic>
                      <wps:wsp>
                        <wps:cNvPr id="2375" name="Shape 2375"/>
                        <wps:cNvSpPr/>
                        <wps:spPr>
                          <a:xfrm>
                            <a:off x="4128643" y="1166241"/>
                            <a:ext cx="425450" cy="425323"/>
                          </a:xfrm>
                          <a:custGeom>
                            <a:avLst/>
                            <a:gdLst/>
                            <a:ahLst/>
                            <a:cxnLst/>
                            <a:rect l="0" t="0" r="0" b="0"/>
                            <a:pathLst>
                              <a:path w="425450" h="425323">
                                <a:moveTo>
                                  <a:pt x="212725" y="0"/>
                                </a:moveTo>
                                <a:cubicBezTo>
                                  <a:pt x="95250" y="0"/>
                                  <a:pt x="0" y="95250"/>
                                  <a:pt x="0" y="212725"/>
                                </a:cubicBezTo>
                                <a:cubicBezTo>
                                  <a:pt x="0" y="330200"/>
                                  <a:pt x="95250" y="425323"/>
                                  <a:pt x="212725" y="425323"/>
                                </a:cubicBezTo>
                                <a:cubicBezTo>
                                  <a:pt x="330200" y="425323"/>
                                  <a:pt x="425450" y="330200"/>
                                  <a:pt x="425450" y="212725"/>
                                </a:cubicBezTo>
                                <a:cubicBezTo>
                                  <a:pt x="425450" y="95250"/>
                                  <a:pt x="330200" y="0"/>
                                  <a:pt x="212725" y="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2377" name="Picture 2377"/>
                          <pic:cNvPicPr/>
                        </pic:nvPicPr>
                        <pic:blipFill>
                          <a:blip r:embed="rId14"/>
                          <a:stretch>
                            <a:fillRect/>
                          </a:stretch>
                        </pic:blipFill>
                        <pic:spPr>
                          <a:xfrm rot="-5399999">
                            <a:off x="4204463" y="1287146"/>
                            <a:ext cx="275844" cy="182880"/>
                          </a:xfrm>
                          <a:prstGeom prst="rect">
                            <a:avLst/>
                          </a:prstGeom>
                        </pic:spPr>
                      </pic:pic>
                      <wps:wsp>
                        <wps:cNvPr id="2378" name="Shape 2378"/>
                        <wps:cNvSpPr/>
                        <wps:spPr>
                          <a:xfrm>
                            <a:off x="733806" y="1327023"/>
                            <a:ext cx="311658" cy="76200"/>
                          </a:xfrm>
                          <a:custGeom>
                            <a:avLst/>
                            <a:gdLst/>
                            <a:ahLst/>
                            <a:cxnLst/>
                            <a:rect l="0" t="0" r="0" b="0"/>
                            <a:pathLst>
                              <a:path w="311658" h="76200">
                                <a:moveTo>
                                  <a:pt x="76200" y="0"/>
                                </a:moveTo>
                                <a:lnTo>
                                  <a:pt x="76200" y="33274"/>
                                </a:lnTo>
                                <a:lnTo>
                                  <a:pt x="311658" y="33274"/>
                                </a:lnTo>
                                <a:lnTo>
                                  <a:pt x="311658" y="42799"/>
                                </a:lnTo>
                                <a:lnTo>
                                  <a:pt x="76200" y="42799"/>
                                </a:lnTo>
                                <a:lnTo>
                                  <a:pt x="76200" y="76200"/>
                                </a:lnTo>
                                <a:lnTo>
                                  <a:pt x="0" y="38100"/>
                                </a:lnTo>
                                <a:lnTo>
                                  <a:pt x="76200"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79" name="Shape 2379"/>
                        <wps:cNvSpPr/>
                        <wps:spPr>
                          <a:xfrm>
                            <a:off x="24384" y="650875"/>
                            <a:ext cx="311658" cy="76200"/>
                          </a:xfrm>
                          <a:custGeom>
                            <a:avLst/>
                            <a:gdLst/>
                            <a:ahLst/>
                            <a:cxnLst/>
                            <a:rect l="0" t="0" r="0" b="0"/>
                            <a:pathLst>
                              <a:path w="311658" h="76200">
                                <a:moveTo>
                                  <a:pt x="76200" y="0"/>
                                </a:moveTo>
                                <a:lnTo>
                                  <a:pt x="76200" y="33274"/>
                                </a:lnTo>
                                <a:lnTo>
                                  <a:pt x="311658" y="33274"/>
                                </a:lnTo>
                                <a:lnTo>
                                  <a:pt x="311658" y="42799"/>
                                </a:lnTo>
                                <a:lnTo>
                                  <a:pt x="76200" y="42799"/>
                                </a:lnTo>
                                <a:lnTo>
                                  <a:pt x="76200" y="76200"/>
                                </a:lnTo>
                                <a:lnTo>
                                  <a:pt x="0" y="38100"/>
                                </a:lnTo>
                                <a:lnTo>
                                  <a:pt x="76200"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80" name="Shape 2380"/>
                        <wps:cNvSpPr/>
                        <wps:spPr>
                          <a:xfrm>
                            <a:off x="1622298" y="1327023"/>
                            <a:ext cx="311658" cy="76200"/>
                          </a:xfrm>
                          <a:custGeom>
                            <a:avLst/>
                            <a:gdLst/>
                            <a:ahLst/>
                            <a:cxnLst/>
                            <a:rect l="0" t="0" r="0" b="0"/>
                            <a:pathLst>
                              <a:path w="311658" h="76200">
                                <a:moveTo>
                                  <a:pt x="76200" y="0"/>
                                </a:moveTo>
                                <a:lnTo>
                                  <a:pt x="76200" y="33274"/>
                                </a:lnTo>
                                <a:lnTo>
                                  <a:pt x="311658" y="33274"/>
                                </a:lnTo>
                                <a:lnTo>
                                  <a:pt x="311658" y="42799"/>
                                </a:lnTo>
                                <a:lnTo>
                                  <a:pt x="76200" y="42799"/>
                                </a:lnTo>
                                <a:lnTo>
                                  <a:pt x="76200" y="76200"/>
                                </a:lnTo>
                                <a:lnTo>
                                  <a:pt x="0" y="38100"/>
                                </a:lnTo>
                                <a:lnTo>
                                  <a:pt x="76200"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81" name="Shape 2381"/>
                        <wps:cNvSpPr/>
                        <wps:spPr>
                          <a:xfrm>
                            <a:off x="2524125" y="1327023"/>
                            <a:ext cx="311531" cy="76200"/>
                          </a:xfrm>
                          <a:custGeom>
                            <a:avLst/>
                            <a:gdLst/>
                            <a:ahLst/>
                            <a:cxnLst/>
                            <a:rect l="0" t="0" r="0" b="0"/>
                            <a:pathLst>
                              <a:path w="311531" h="76200">
                                <a:moveTo>
                                  <a:pt x="76200" y="0"/>
                                </a:moveTo>
                                <a:lnTo>
                                  <a:pt x="76200" y="33274"/>
                                </a:lnTo>
                                <a:lnTo>
                                  <a:pt x="311531" y="33274"/>
                                </a:lnTo>
                                <a:lnTo>
                                  <a:pt x="311531" y="42799"/>
                                </a:lnTo>
                                <a:lnTo>
                                  <a:pt x="76200" y="42799"/>
                                </a:lnTo>
                                <a:lnTo>
                                  <a:pt x="76200" y="76200"/>
                                </a:lnTo>
                                <a:lnTo>
                                  <a:pt x="0" y="38100"/>
                                </a:lnTo>
                                <a:lnTo>
                                  <a:pt x="76200"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82" name="Shape 2382"/>
                        <wps:cNvSpPr/>
                        <wps:spPr>
                          <a:xfrm>
                            <a:off x="3419221" y="1327023"/>
                            <a:ext cx="311658" cy="76200"/>
                          </a:xfrm>
                          <a:custGeom>
                            <a:avLst/>
                            <a:gdLst/>
                            <a:ahLst/>
                            <a:cxnLst/>
                            <a:rect l="0" t="0" r="0" b="0"/>
                            <a:pathLst>
                              <a:path w="311658" h="76200">
                                <a:moveTo>
                                  <a:pt x="76200" y="0"/>
                                </a:moveTo>
                                <a:lnTo>
                                  <a:pt x="76200" y="33274"/>
                                </a:lnTo>
                                <a:lnTo>
                                  <a:pt x="311658" y="33274"/>
                                </a:lnTo>
                                <a:lnTo>
                                  <a:pt x="311658" y="42799"/>
                                </a:lnTo>
                                <a:lnTo>
                                  <a:pt x="76200" y="42799"/>
                                </a:lnTo>
                                <a:lnTo>
                                  <a:pt x="76200" y="76200"/>
                                </a:lnTo>
                                <a:lnTo>
                                  <a:pt x="0" y="38100"/>
                                </a:lnTo>
                                <a:lnTo>
                                  <a:pt x="76200"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83" name="Shape 2383"/>
                        <wps:cNvSpPr/>
                        <wps:spPr>
                          <a:xfrm>
                            <a:off x="4188333" y="1327023"/>
                            <a:ext cx="311658" cy="76200"/>
                          </a:xfrm>
                          <a:custGeom>
                            <a:avLst/>
                            <a:gdLst/>
                            <a:ahLst/>
                            <a:cxnLst/>
                            <a:rect l="0" t="0" r="0" b="0"/>
                            <a:pathLst>
                              <a:path w="311658" h="76200">
                                <a:moveTo>
                                  <a:pt x="76200" y="0"/>
                                </a:moveTo>
                                <a:lnTo>
                                  <a:pt x="76200" y="33274"/>
                                </a:lnTo>
                                <a:lnTo>
                                  <a:pt x="311658" y="33274"/>
                                </a:lnTo>
                                <a:lnTo>
                                  <a:pt x="311658" y="42799"/>
                                </a:lnTo>
                                <a:lnTo>
                                  <a:pt x="76200" y="42799"/>
                                </a:lnTo>
                                <a:lnTo>
                                  <a:pt x="76200" y="76200"/>
                                </a:lnTo>
                                <a:lnTo>
                                  <a:pt x="0" y="38100"/>
                                </a:lnTo>
                                <a:lnTo>
                                  <a:pt x="76200"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85" name="Shape 2385"/>
                        <wps:cNvSpPr/>
                        <wps:spPr>
                          <a:xfrm>
                            <a:off x="1887601" y="461899"/>
                            <a:ext cx="425323" cy="425450"/>
                          </a:xfrm>
                          <a:custGeom>
                            <a:avLst/>
                            <a:gdLst/>
                            <a:ahLst/>
                            <a:cxnLst/>
                            <a:rect l="0" t="0" r="0" b="0"/>
                            <a:pathLst>
                              <a:path w="425323" h="425450">
                                <a:moveTo>
                                  <a:pt x="212598" y="0"/>
                                </a:moveTo>
                                <a:cubicBezTo>
                                  <a:pt x="95123" y="0"/>
                                  <a:pt x="0" y="95250"/>
                                  <a:pt x="0" y="212725"/>
                                </a:cubicBezTo>
                                <a:cubicBezTo>
                                  <a:pt x="0" y="330200"/>
                                  <a:pt x="95123" y="425450"/>
                                  <a:pt x="212598" y="425450"/>
                                </a:cubicBezTo>
                                <a:cubicBezTo>
                                  <a:pt x="330073" y="425450"/>
                                  <a:pt x="425323" y="330200"/>
                                  <a:pt x="425323" y="212725"/>
                                </a:cubicBezTo>
                                <a:cubicBezTo>
                                  <a:pt x="425323" y="95250"/>
                                  <a:pt x="330073" y="0"/>
                                  <a:pt x="212598" y="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2387" name="Picture 2387"/>
                          <pic:cNvPicPr/>
                        </pic:nvPicPr>
                        <pic:blipFill>
                          <a:blip r:embed="rId14"/>
                          <a:stretch>
                            <a:fillRect/>
                          </a:stretch>
                        </pic:blipFill>
                        <pic:spPr>
                          <a:xfrm rot="-5399999">
                            <a:off x="1964436" y="582803"/>
                            <a:ext cx="274320" cy="182880"/>
                          </a:xfrm>
                          <a:prstGeom prst="rect">
                            <a:avLst/>
                          </a:prstGeom>
                        </pic:spPr>
                      </pic:pic>
                      <wps:wsp>
                        <wps:cNvPr id="2388" name="Rectangle 2388"/>
                        <wps:cNvSpPr/>
                        <wps:spPr>
                          <a:xfrm rot="-5399999">
                            <a:off x="2106637" y="537225"/>
                            <a:ext cx="50673" cy="224380"/>
                          </a:xfrm>
                          <a:prstGeom prst="rect">
                            <a:avLst/>
                          </a:prstGeom>
                          <a:ln>
                            <a:noFill/>
                          </a:ln>
                        </wps:spPr>
                        <wps:txbx>
                          <w:txbxContent>
                            <w:p w14:paraId="458C5A03" w14:textId="77777777" w:rsidR="004602B4" w:rsidRDefault="004602B4">
                              <w:r>
                                <w:rPr>
                                  <w:rFonts w:ascii="Times New Roman" w:eastAsia="Times New Roman" w:hAnsi="Times New Roman" w:cs="Times New Roman"/>
                                  <w:color w:val="FFFFFF"/>
                                  <w:sz w:val="24"/>
                                </w:rPr>
                                <w:t xml:space="preserve"> </w:t>
                              </w:r>
                            </w:p>
                          </w:txbxContent>
                        </wps:txbx>
                        <wps:bodyPr horzOverflow="overflow" vert="horz" lIns="0" tIns="0" rIns="0" bIns="0" rtlCol="0">
                          <a:noAutofit/>
                        </wps:bodyPr>
                      </wps:wsp>
                      <wps:wsp>
                        <wps:cNvPr id="2390" name="Shape 2390"/>
                        <wps:cNvSpPr/>
                        <wps:spPr>
                          <a:xfrm>
                            <a:off x="2762758" y="455295"/>
                            <a:ext cx="425069" cy="425069"/>
                          </a:xfrm>
                          <a:custGeom>
                            <a:avLst/>
                            <a:gdLst/>
                            <a:ahLst/>
                            <a:cxnLst/>
                            <a:rect l="0" t="0" r="0" b="0"/>
                            <a:pathLst>
                              <a:path w="425069" h="425069">
                                <a:moveTo>
                                  <a:pt x="212598" y="0"/>
                                </a:moveTo>
                                <a:cubicBezTo>
                                  <a:pt x="95250" y="0"/>
                                  <a:pt x="0" y="95123"/>
                                  <a:pt x="0" y="212471"/>
                                </a:cubicBezTo>
                                <a:cubicBezTo>
                                  <a:pt x="0" y="329946"/>
                                  <a:pt x="95250" y="425069"/>
                                  <a:pt x="212598" y="425069"/>
                                </a:cubicBezTo>
                                <a:cubicBezTo>
                                  <a:pt x="329946" y="425069"/>
                                  <a:pt x="425069" y="329946"/>
                                  <a:pt x="425069" y="212471"/>
                                </a:cubicBezTo>
                                <a:cubicBezTo>
                                  <a:pt x="425069" y="95123"/>
                                  <a:pt x="329946" y="0"/>
                                  <a:pt x="212598" y="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2392" name="Picture 2392"/>
                          <pic:cNvPicPr/>
                        </pic:nvPicPr>
                        <pic:blipFill>
                          <a:blip r:embed="rId14"/>
                          <a:stretch>
                            <a:fillRect/>
                          </a:stretch>
                        </pic:blipFill>
                        <pic:spPr>
                          <a:xfrm rot="-5399999">
                            <a:off x="2837943" y="575563"/>
                            <a:ext cx="275844" cy="182880"/>
                          </a:xfrm>
                          <a:prstGeom prst="rect">
                            <a:avLst/>
                          </a:prstGeom>
                        </pic:spPr>
                      </pic:pic>
                      <wps:wsp>
                        <wps:cNvPr id="2393" name="Rectangle 2393"/>
                        <wps:cNvSpPr/>
                        <wps:spPr>
                          <a:xfrm rot="-5399999">
                            <a:off x="2982555" y="530875"/>
                            <a:ext cx="50672" cy="224380"/>
                          </a:xfrm>
                          <a:prstGeom prst="rect">
                            <a:avLst/>
                          </a:prstGeom>
                          <a:ln>
                            <a:noFill/>
                          </a:ln>
                        </wps:spPr>
                        <wps:txbx>
                          <w:txbxContent>
                            <w:p w14:paraId="4A75A52A" w14:textId="77777777" w:rsidR="004602B4" w:rsidRDefault="004602B4">
                              <w:r>
                                <w:rPr>
                                  <w:rFonts w:ascii="Times New Roman" w:eastAsia="Times New Roman" w:hAnsi="Times New Roman" w:cs="Times New Roman"/>
                                  <w:color w:val="FFFFFF"/>
                                  <w:sz w:val="24"/>
                                </w:rPr>
                                <w:t xml:space="preserve"> </w:t>
                              </w:r>
                            </w:p>
                          </w:txbxContent>
                        </wps:txbx>
                        <wps:bodyPr horzOverflow="overflow" vert="horz" lIns="0" tIns="0" rIns="0" bIns="0" rtlCol="0">
                          <a:noAutofit/>
                        </wps:bodyPr>
                      </wps:wsp>
                      <wps:wsp>
                        <wps:cNvPr id="2395" name="Shape 2395"/>
                        <wps:cNvSpPr/>
                        <wps:spPr>
                          <a:xfrm>
                            <a:off x="1290193" y="254"/>
                            <a:ext cx="832104" cy="449707"/>
                          </a:xfrm>
                          <a:custGeom>
                            <a:avLst/>
                            <a:gdLst/>
                            <a:ahLst/>
                            <a:cxnLst/>
                            <a:rect l="0" t="0" r="0" b="0"/>
                            <a:pathLst>
                              <a:path w="832104" h="449707">
                                <a:moveTo>
                                  <a:pt x="382016" y="0"/>
                                </a:moveTo>
                                <a:lnTo>
                                  <a:pt x="401701" y="635"/>
                                </a:lnTo>
                                <a:lnTo>
                                  <a:pt x="421259" y="2286"/>
                                </a:lnTo>
                                <a:lnTo>
                                  <a:pt x="440563" y="5080"/>
                                </a:lnTo>
                                <a:lnTo>
                                  <a:pt x="459486" y="8890"/>
                                </a:lnTo>
                                <a:lnTo>
                                  <a:pt x="478282" y="13843"/>
                                </a:lnTo>
                                <a:lnTo>
                                  <a:pt x="496570" y="19812"/>
                                </a:lnTo>
                                <a:lnTo>
                                  <a:pt x="514350" y="26670"/>
                                </a:lnTo>
                                <a:lnTo>
                                  <a:pt x="531876" y="34544"/>
                                </a:lnTo>
                                <a:lnTo>
                                  <a:pt x="548894" y="43434"/>
                                </a:lnTo>
                                <a:lnTo>
                                  <a:pt x="565404" y="53086"/>
                                </a:lnTo>
                                <a:lnTo>
                                  <a:pt x="581533" y="63754"/>
                                </a:lnTo>
                                <a:lnTo>
                                  <a:pt x="597027" y="75184"/>
                                </a:lnTo>
                                <a:lnTo>
                                  <a:pt x="612140" y="87503"/>
                                </a:lnTo>
                                <a:lnTo>
                                  <a:pt x="626491" y="100457"/>
                                </a:lnTo>
                                <a:lnTo>
                                  <a:pt x="640334" y="114300"/>
                                </a:lnTo>
                                <a:lnTo>
                                  <a:pt x="653669" y="128778"/>
                                </a:lnTo>
                                <a:lnTo>
                                  <a:pt x="666242" y="144018"/>
                                </a:lnTo>
                                <a:lnTo>
                                  <a:pt x="678180" y="159766"/>
                                </a:lnTo>
                                <a:lnTo>
                                  <a:pt x="689610" y="176276"/>
                                </a:lnTo>
                                <a:lnTo>
                                  <a:pt x="700151" y="193548"/>
                                </a:lnTo>
                                <a:lnTo>
                                  <a:pt x="710057" y="211201"/>
                                </a:lnTo>
                                <a:lnTo>
                                  <a:pt x="719201" y="229489"/>
                                </a:lnTo>
                                <a:lnTo>
                                  <a:pt x="727583" y="248158"/>
                                </a:lnTo>
                                <a:lnTo>
                                  <a:pt x="735203" y="267716"/>
                                </a:lnTo>
                                <a:lnTo>
                                  <a:pt x="741934" y="287401"/>
                                </a:lnTo>
                                <a:lnTo>
                                  <a:pt x="747903" y="307594"/>
                                </a:lnTo>
                                <a:lnTo>
                                  <a:pt x="753110" y="328168"/>
                                </a:lnTo>
                                <a:lnTo>
                                  <a:pt x="757301" y="349377"/>
                                </a:lnTo>
                                <a:lnTo>
                                  <a:pt x="757610" y="351296"/>
                                </a:lnTo>
                                <a:lnTo>
                                  <a:pt x="793750" y="287274"/>
                                </a:lnTo>
                                <a:cubicBezTo>
                                  <a:pt x="798830" y="278130"/>
                                  <a:pt x="810514" y="274828"/>
                                  <a:pt x="819658" y="280035"/>
                                </a:cubicBezTo>
                                <a:cubicBezTo>
                                  <a:pt x="828802" y="285115"/>
                                  <a:pt x="832104" y="296799"/>
                                  <a:pt x="826897" y="305943"/>
                                </a:cubicBezTo>
                                <a:lnTo>
                                  <a:pt x="745871" y="449707"/>
                                </a:lnTo>
                                <a:lnTo>
                                  <a:pt x="660654" y="308356"/>
                                </a:lnTo>
                                <a:cubicBezTo>
                                  <a:pt x="655193" y="299339"/>
                                  <a:pt x="658114" y="287655"/>
                                  <a:pt x="667131" y="282194"/>
                                </a:cubicBezTo>
                                <a:cubicBezTo>
                                  <a:pt x="676148" y="276860"/>
                                  <a:pt x="687832" y="279654"/>
                                  <a:pt x="693293" y="288671"/>
                                </a:cubicBezTo>
                                <a:lnTo>
                                  <a:pt x="711632" y="319111"/>
                                </a:lnTo>
                                <a:lnTo>
                                  <a:pt x="711454" y="318389"/>
                                </a:lnTo>
                                <a:lnTo>
                                  <a:pt x="705993" y="299720"/>
                                </a:lnTo>
                                <a:lnTo>
                                  <a:pt x="699770" y="281559"/>
                                </a:lnTo>
                                <a:lnTo>
                                  <a:pt x="692912" y="263906"/>
                                </a:lnTo>
                                <a:lnTo>
                                  <a:pt x="685165" y="246507"/>
                                </a:lnTo>
                                <a:lnTo>
                                  <a:pt x="676783" y="229743"/>
                                </a:lnTo>
                                <a:lnTo>
                                  <a:pt x="667766" y="213487"/>
                                </a:lnTo>
                                <a:lnTo>
                                  <a:pt x="658114" y="197866"/>
                                </a:lnTo>
                                <a:lnTo>
                                  <a:pt x="647827" y="182753"/>
                                </a:lnTo>
                                <a:lnTo>
                                  <a:pt x="636905" y="168275"/>
                                </a:lnTo>
                                <a:lnTo>
                                  <a:pt x="625475" y="154432"/>
                                </a:lnTo>
                                <a:lnTo>
                                  <a:pt x="613410" y="141224"/>
                                </a:lnTo>
                                <a:lnTo>
                                  <a:pt x="600964" y="128778"/>
                                </a:lnTo>
                                <a:lnTo>
                                  <a:pt x="588010" y="116967"/>
                                </a:lnTo>
                                <a:lnTo>
                                  <a:pt x="574421" y="105791"/>
                                </a:lnTo>
                                <a:lnTo>
                                  <a:pt x="560451" y="95504"/>
                                </a:lnTo>
                                <a:lnTo>
                                  <a:pt x="546100" y="85979"/>
                                </a:lnTo>
                                <a:lnTo>
                                  <a:pt x="531368" y="77216"/>
                                </a:lnTo>
                                <a:lnTo>
                                  <a:pt x="516255" y="69342"/>
                                </a:lnTo>
                                <a:lnTo>
                                  <a:pt x="500507" y="62230"/>
                                </a:lnTo>
                                <a:lnTo>
                                  <a:pt x="484632" y="56007"/>
                                </a:lnTo>
                                <a:lnTo>
                                  <a:pt x="468503" y="50673"/>
                                </a:lnTo>
                                <a:lnTo>
                                  <a:pt x="451993" y="46228"/>
                                </a:lnTo>
                                <a:lnTo>
                                  <a:pt x="435102" y="42799"/>
                                </a:lnTo>
                                <a:lnTo>
                                  <a:pt x="417957" y="40259"/>
                                </a:lnTo>
                                <a:lnTo>
                                  <a:pt x="400558" y="38608"/>
                                </a:lnTo>
                                <a:lnTo>
                                  <a:pt x="383032" y="38100"/>
                                </a:lnTo>
                                <a:lnTo>
                                  <a:pt x="365506" y="38481"/>
                                </a:lnTo>
                                <a:lnTo>
                                  <a:pt x="348107" y="40005"/>
                                </a:lnTo>
                                <a:lnTo>
                                  <a:pt x="330962" y="42418"/>
                                </a:lnTo>
                                <a:lnTo>
                                  <a:pt x="314071" y="45974"/>
                                </a:lnTo>
                                <a:lnTo>
                                  <a:pt x="297561" y="50292"/>
                                </a:lnTo>
                                <a:lnTo>
                                  <a:pt x="281305" y="55626"/>
                                </a:lnTo>
                                <a:lnTo>
                                  <a:pt x="265430" y="61722"/>
                                </a:lnTo>
                                <a:lnTo>
                                  <a:pt x="249809" y="68834"/>
                                </a:lnTo>
                                <a:lnTo>
                                  <a:pt x="234569" y="76708"/>
                                </a:lnTo>
                                <a:lnTo>
                                  <a:pt x="219710" y="85471"/>
                                </a:lnTo>
                                <a:lnTo>
                                  <a:pt x="205232" y="94996"/>
                                </a:lnTo>
                                <a:lnTo>
                                  <a:pt x="191389" y="105156"/>
                                </a:lnTo>
                                <a:lnTo>
                                  <a:pt x="177800" y="116332"/>
                                </a:lnTo>
                                <a:lnTo>
                                  <a:pt x="164719" y="128016"/>
                                </a:lnTo>
                                <a:lnTo>
                                  <a:pt x="152146" y="140589"/>
                                </a:lnTo>
                                <a:lnTo>
                                  <a:pt x="140081" y="153797"/>
                                </a:lnTo>
                                <a:lnTo>
                                  <a:pt x="128651" y="167513"/>
                                </a:lnTo>
                                <a:lnTo>
                                  <a:pt x="117729" y="182118"/>
                                </a:lnTo>
                                <a:lnTo>
                                  <a:pt x="107442" y="196977"/>
                                </a:lnTo>
                                <a:lnTo>
                                  <a:pt x="97790" y="212852"/>
                                </a:lnTo>
                                <a:lnTo>
                                  <a:pt x="88646" y="228981"/>
                                </a:lnTo>
                                <a:lnTo>
                                  <a:pt x="80264" y="245745"/>
                                </a:lnTo>
                                <a:lnTo>
                                  <a:pt x="72644" y="262890"/>
                                </a:lnTo>
                                <a:lnTo>
                                  <a:pt x="65532" y="280797"/>
                                </a:lnTo>
                                <a:lnTo>
                                  <a:pt x="59309" y="298831"/>
                                </a:lnTo>
                                <a:lnTo>
                                  <a:pt x="53848" y="317627"/>
                                </a:lnTo>
                                <a:lnTo>
                                  <a:pt x="49149" y="336550"/>
                                </a:lnTo>
                                <a:lnTo>
                                  <a:pt x="45212" y="356108"/>
                                </a:lnTo>
                                <a:lnTo>
                                  <a:pt x="42164" y="375793"/>
                                </a:lnTo>
                                <a:lnTo>
                                  <a:pt x="39878" y="395859"/>
                                </a:lnTo>
                                <a:lnTo>
                                  <a:pt x="38481" y="416306"/>
                                </a:lnTo>
                                <a:lnTo>
                                  <a:pt x="38100" y="437769"/>
                                </a:lnTo>
                                <a:lnTo>
                                  <a:pt x="0" y="437007"/>
                                </a:lnTo>
                                <a:lnTo>
                                  <a:pt x="508" y="415417"/>
                                </a:lnTo>
                                <a:lnTo>
                                  <a:pt x="1905" y="393319"/>
                                </a:lnTo>
                                <a:lnTo>
                                  <a:pt x="4318" y="371602"/>
                                </a:lnTo>
                                <a:lnTo>
                                  <a:pt x="7620" y="350139"/>
                                </a:lnTo>
                                <a:lnTo>
                                  <a:pt x="11811" y="329184"/>
                                </a:lnTo>
                                <a:lnTo>
                                  <a:pt x="16891" y="308356"/>
                                </a:lnTo>
                                <a:lnTo>
                                  <a:pt x="22733" y="288290"/>
                                </a:lnTo>
                                <a:lnTo>
                                  <a:pt x="29591" y="268351"/>
                                </a:lnTo>
                                <a:lnTo>
                                  <a:pt x="37084" y="249174"/>
                                </a:lnTo>
                                <a:lnTo>
                                  <a:pt x="45466" y="230251"/>
                                </a:lnTo>
                                <a:lnTo>
                                  <a:pt x="54610" y="211963"/>
                                </a:lnTo>
                                <a:lnTo>
                                  <a:pt x="64516" y="194183"/>
                                </a:lnTo>
                                <a:lnTo>
                                  <a:pt x="74930" y="177165"/>
                                </a:lnTo>
                                <a:lnTo>
                                  <a:pt x="86233" y="160528"/>
                                </a:lnTo>
                                <a:lnTo>
                                  <a:pt x="98171" y="144653"/>
                                </a:lnTo>
                                <a:lnTo>
                                  <a:pt x="110744" y="129540"/>
                                </a:lnTo>
                                <a:lnTo>
                                  <a:pt x="123952" y="114935"/>
                                </a:lnTo>
                                <a:lnTo>
                                  <a:pt x="137795" y="101092"/>
                                </a:lnTo>
                                <a:lnTo>
                                  <a:pt x="152273" y="88011"/>
                                </a:lnTo>
                                <a:lnTo>
                                  <a:pt x="167132" y="75819"/>
                                </a:lnTo>
                                <a:lnTo>
                                  <a:pt x="182753" y="64262"/>
                                </a:lnTo>
                                <a:lnTo>
                                  <a:pt x="198755" y="53594"/>
                                </a:lnTo>
                                <a:lnTo>
                                  <a:pt x="215138" y="43942"/>
                                </a:lnTo>
                                <a:lnTo>
                                  <a:pt x="232156" y="35052"/>
                                </a:lnTo>
                                <a:lnTo>
                                  <a:pt x="249682" y="27051"/>
                                </a:lnTo>
                                <a:lnTo>
                                  <a:pt x="267462" y="20066"/>
                                </a:lnTo>
                                <a:lnTo>
                                  <a:pt x="285750" y="14097"/>
                                </a:lnTo>
                                <a:lnTo>
                                  <a:pt x="304419" y="9144"/>
                                </a:lnTo>
                                <a:lnTo>
                                  <a:pt x="323342" y="5207"/>
                                </a:lnTo>
                                <a:lnTo>
                                  <a:pt x="342519" y="2286"/>
                                </a:lnTo>
                                <a:lnTo>
                                  <a:pt x="362204" y="508"/>
                                </a:lnTo>
                                <a:lnTo>
                                  <a:pt x="382016" y="0"/>
                                </a:lnTo>
                                <a:close/>
                              </a:path>
                            </a:pathLst>
                          </a:custGeom>
                          <a:ln w="0" cap="flat">
                            <a:miter lim="127000"/>
                          </a:ln>
                        </wps:spPr>
                        <wps:style>
                          <a:lnRef idx="0">
                            <a:srgbClr val="000000">
                              <a:alpha val="0"/>
                            </a:srgbClr>
                          </a:lnRef>
                          <a:fillRef idx="1">
                            <a:srgbClr val="B9CDE5"/>
                          </a:fillRef>
                          <a:effectRef idx="0">
                            <a:scrgbClr r="0" g="0" b="0"/>
                          </a:effectRef>
                          <a:fontRef idx="none"/>
                        </wps:style>
                        <wps:bodyPr/>
                      </wps:wsp>
                      <wps:wsp>
                        <wps:cNvPr id="2397" name="Shape 2397"/>
                        <wps:cNvSpPr/>
                        <wps:spPr>
                          <a:xfrm>
                            <a:off x="2125599" y="254"/>
                            <a:ext cx="832104" cy="449707"/>
                          </a:xfrm>
                          <a:custGeom>
                            <a:avLst/>
                            <a:gdLst/>
                            <a:ahLst/>
                            <a:cxnLst/>
                            <a:rect l="0" t="0" r="0" b="0"/>
                            <a:pathLst>
                              <a:path w="832104" h="449707">
                                <a:moveTo>
                                  <a:pt x="382016" y="0"/>
                                </a:moveTo>
                                <a:lnTo>
                                  <a:pt x="401828" y="635"/>
                                </a:lnTo>
                                <a:lnTo>
                                  <a:pt x="421386" y="2286"/>
                                </a:lnTo>
                                <a:lnTo>
                                  <a:pt x="440690" y="5080"/>
                                </a:lnTo>
                                <a:lnTo>
                                  <a:pt x="459486" y="8890"/>
                                </a:lnTo>
                                <a:lnTo>
                                  <a:pt x="478282" y="13843"/>
                                </a:lnTo>
                                <a:lnTo>
                                  <a:pt x="496570" y="19812"/>
                                </a:lnTo>
                                <a:lnTo>
                                  <a:pt x="514350" y="26670"/>
                                </a:lnTo>
                                <a:lnTo>
                                  <a:pt x="531876" y="34544"/>
                                </a:lnTo>
                                <a:lnTo>
                                  <a:pt x="549021" y="43434"/>
                                </a:lnTo>
                                <a:lnTo>
                                  <a:pt x="565531" y="53086"/>
                                </a:lnTo>
                                <a:lnTo>
                                  <a:pt x="581533" y="63754"/>
                                </a:lnTo>
                                <a:lnTo>
                                  <a:pt x="597027" y="75184"/>
                                </a:lnTo>
                                <a:lnTo>
                                  <a:pt x="612140" y="87503"/>
                                </a:lnTo>
                                <a:lnTo>
                                  <a:pt x="626618" y="100457"/>
                                </a:lnTo>
                                <a:lnTo>
                                  <a:pt x="640461" y="114300"/>
                                </a:lnTo>
                                <a:lnTo>
                                  <a:pt x="653669" y="128778"/>
                                </a:lnTo>
                                <a:lnTo>
                                  <a:pt x="666242" y="144018"/>
                                </a:lnTo>
                                <a:lnTo>
                                  <a:pt x="678180" y="159766"/>
                                </a:lnTo>
                                <a:lnTo>
                                  <a:pt x="689610" y="176276"/>
                                </a:lnTo>
                                <a:lnTo>
                                  <a:pt x="700278" y="193548"/>
                                </a:lnTo>
                                <a:lnTo>
                                  <a:pt x="710057" y="211201"/>
                                </a:lnTo>
                                <a:lnTo>
                                  <a:pt x="719201" y="229489"/>
                                </a:lnTo>
                                <a:lnTo>
                                  <a:pt x="727710" y="248158"/>
                                </a:lnTo>
                                <a:lnTo>
                                  <a:pt x="735330" y="267716"/>
                                </a:lnTo>
                                <a:lnTo>
                                  <a:pt x="742061" y="287401"/>
                                </a:lnTo>
                                <a:lnTo>
                                  <a:pt x="748030" y="307594"/>
                                </a:lnTo>
                                <a:lnTo>
                                  <a:pt x="753110" y="328168"/>
                                </a:lnTo>
                                <a:lnTo>
                                  <a:pt x="757301" y="349377"/>
                                </a:lnTo>
                                <a:lnTo>
                                  <a:pt x="757610" y="351296"/>
                                </a:lnTo>
                                <a:lnTo>
                                  <a:pt x="793750" y="287274"/>
                                </a:lnTo>
                                <a:cubicBezTo>
                                  <a:pt x="798957" y="278130"/>
                                  <a:pt x="810514" y="274828"/>
                                  <a:pt x="819658" y="280035"/>
                                </a:cubicBezTo>
                                <a:cubicBezTo>
                                  <a:pt x="828802" y="285115"/>
                                  <a:pt x="832104" y="296799"/>
                                  <a:pt x="826897" y="305943"/>
                                </a:cubicBezTo>
                                <a:lnTo>
                                  <a:pt x="745871" y="449707"/>
                                </a:lnTo>
                                <a:lnTo>
                                  <a:pt x="660654" y="308356"/>
                                </a:lnTo>
                                <a:cubicBezTo>
                                  <a:pt x="655193" y="299339"/>
                                  <a:pt x="658114" y="287655"/>
                                  <a:pt x="667131" y="282194"/>
                                </a:cubicBezTo>
                                <a:cubicBezTo>
                                  <a:pt x="676148" y="276860"/>
                                  <a:pt x="687832" y="279654"/>
                                  <a:pt x="693293" y="288671"/>
                                </a:cubicBezTo>
                                <a:lnTo>
                                  <a:pt x="711632" y="319111"/>
                                </a:lnTo>
                                <a:lnTo>
                                  <a:pt x="711454" y="318389"/>
                                </a:lnTo>
                                <a:lnTo>
                                  <a:pt x="705993" y="299720"/>
                                </a:lnTo>
                                <a:lnTo>
                                  <a:pt x="699770" y="281559"/>
                                </a:lnTo>
                                <a:lnTo>
                                  <a:pt x="692912" y="263906"/>
                                </a:lnTo>
                                <a:lnTo>
                                  <a:pt x="685165" y="246507"/>
                                </a:lnTo>
                                <a:lnTo>
                                  <a:pt x="676783" y="229743"/>
                                </a:lnTo>
                                <a:lnTo>
                                  <a:pt x="667766" y="213487"/>
                                </a:lnTo>
                                <a:lnTo>
                                  <a:pt x="658241" y="197866"/>
                                </a:lnTo>
                                <a:lnTo>
                                  <a:pt x="647827" y="182753"/>
                                </a:lnTo>
                                <a:lnTo>
                                  <a:pt x="636905" y="168275"/>
                                </a:lnTo>
                                <a:lnTo>
                                  <a:pt x="625475" y="154432"/>
                                </a:lnTo>
                                <a:lnTo>
                                  <a:pt x="613410" y="141224"/>
                                </a:lnTo>
                                <a:lnTo>
                                  <a:pt x="600964" y="128778"/>
                                </a:lnTo>
                                <a:lnTo>
                                  <a:pt x="588010" y="116967"/>
                                </a:lnTo>
                                <a:lnTo>
                                  <a:pt x="574548" y="105791"/>
                                </a:lnTo>
                                <a:lnTo>
                                  <a:pt x="560451" y="95504"/>
                                </a:lnTo>
                                <a:lnTo>
                                  <a:pt x="546100" y="85979"/>
                                </a:lnTo>
                                <a:lnTo>
                                  <a:pt x="531368" y="77216"/>
                                </a:lnTo>
                                <a:lnTo>
                                  <a:pt x="516255" y="69342"/>
                                </a:lnTo>
                                <a:lnTo>
                                  <a:pt x="500634" y="62230"/>
                                </a:lnTo>
                                <a:lnTo>
                                  <a:pt x="484632" y="56007"/>
                                </a:lnTo>
                                <a:lnTo>
                                  <a:pt x="468503" y="50673"/>
                                </a:lnTo>
                                <a:lnTo>
                                  <a:pt x="451993" y="46228"/>
                                </a:lnTo>
                                <a:lnTo>
                                  <a:pt x="435102" y="42799"/>
                                </a:lnTo>
                                <a:lnTo>
                                  <a:pt x="417957" y="40259"/>
                                </a:lnTo>
                                <a:lnTo>
                                  <a:pt x="400558" y="38608"/>
                                </a:lnTo>
                                <a:lnTo>
                                  <a:pt x="383032" y="38100"/>
                                </a:lnTo>
                                <a:lnTo>
                                  <a:pt x="365506" y="38481"/>
                                </a:lnTo>
                                <a:lnTo>
                                  <a:pt x="348107" y="40005"/>
                                </a:lnTo>
                                <a:lnTo>
                                  <a:pt x="331089" y="42418"/>
                                </a:lnTo>
                                <a:lnTo>
                                  <a:pt x="314198" y="45974"/>
                                </a:lnTo>
                                <a:lnTo>
                                  <a:pt x="297561" y="50292"/>
                                </a:lnTo>
                                <a:lnTo>
                                  <a:pt x="281305" y="55626"/>
                                </a:lnTo>
                                <a:lnTo>
                                  <a:pt x="265430" y="61722"/>
                                </a:lnTo>
                                <a:lnTo>
                                  <a:pt x="249809" y="68834"/>
                                </a:lnTo>
                                <a:lnTo>
                                  <a:pt x="234569" y="76708"/>
                                </a:lnTo>
                                <a:lnTo>
                                  <a:pt x="219837" y="85471"/>
                                </a:lnTo>
                                <a:lnTo>
                                  <a:pt x="205359" y="94996"/>
                                </a:lnTo>
                                <a:lnTo>
                                  <a:pt x="191389" y="105156"/>
                                </a:lnTo>
                                <a:lnTo>
                                  <a:pt x="177800" y="116332"/>
                                </a:lnTo>
                                <a:lnTo>
                                  <a:pt x="164719" y="128016"/>
                                </a:lnTo>
                                <a:lnTo>
                                  <a:pt x="152146" y="140589"/>
                                </a:lnTo>
                                <a:lnTo>
                                  <a:pt x="140081" y="153797"/>
                                </a:lnTo>
                                <a:lnTo>
                                  <a:pt x="128651" y="167513"/>
                                </a:lnTo>
                                <a:lnTo>
                                  <a:pt x="117729" y="182118"/>
                                </a:lnTo>
                                <a:lnTo>
                                  <a:pt x="107442" y="196977"/>
                                </a:lnTo>
                                <a:lnTo>
                                  <a:pt x="97790" y="212852"/>
                                </a:lnTo>
                                <a:lnTo>
                                  <a:pt x="88646" y="228981"/>
                                </a:lnTo>
                                <a:lnTo>
                                  <a:pt x="80264" y="245745"/>
                                </a:lnTo>
                                <a:lnTo>
                                  <a:pt x="72644" y="262890"/>
                                </a:lnTo>
                                <a:lnTo>
                                  <a:pt x="65659" y="280797"/>
                                </a:lnTo>
                                <a:lnTo>
                                  <a:pt x="59309" y="298831"/>
                                </a:lnTo>
                                <a:lnTo>
                                  <a:pt x="53975" y="317627"/>
                                </a:lnTo>
                                <a:lnTo>
                                  <a:pt x="49149" y="336550"/>
                                </a:lnTo>
                                <a:lnTo>
                                  <a:pt x="45339" y="356108"/>
                                </a:lnTo>
                                <a:lnTo>
                                  <a:pt x="42164" y="375793"/>
                                </a:lnTo>
                                <a:lnTo>
                                  <a:pt x="40005" y="395859"/>
                                </a:lnTo>
                                <a:lnTo>
                                  <a:pt x="38608" y="416306"/>
                                </a:lnTo>
                                <a:lnTo>
                                  <a:pt x="38100" y="437769"/>
                                </a:lnTo>
                                <a:lnTo>
                                  <a:pt x="0" y="437007"/>
                                </a:lnTo>
                                <a:lnTo>
                                  <a:pt x="508" y="415417"/>
                                </a:lnTo>
                                <a:lnTo>
                                  <a:pt x="1905" y="393319"/>
                                </a:lnTo>
                                <a:lnTo>
                                  <a:pt x="4318" y="371602"/>
                                </a:lnTo>
                                <a:lnTo>
                                  <a:pt x="7620" y="350139"/>
                                </a:lnTo>
                                <a:lnTo>
                                  <a:pt x="11811" y="329184"/>
                                </a:lnTo>
                                <a:lnTo>
                                  <a:pt x="16891" y="308356"/>
                                </a:lnTo>
                                <a:lnTo>
                                  <a:pt x="22733" y="288290"/>
                                </a:lnTo>
                                <a:lnTo>
                                  <a:pt x="29591" y="268351"/>
                                </a:lnTo>
                                <a:lnTo>
                                  <a:pt x="37084" y="249174"/>
                                </a:lnTo>
                                <a:lnTo>
                                  <a:pt x="45466" y="230251"/>
                                </a:lnTo>
                                <a:lnTo>
                                  <a:pt x="54610" y="211963"/>
                                </a:lnTo>
                                <a:lnTo>
                                  <a:pt x="64516" y="194183"/>
                                </a:lnTo>
                                <a:lnTo>
                                  <a:pt x="75057" y="177165"/>
                                </a:lnTo>
                                <a:lnTo>
                                  <a:pt x="86233" y="160528"/>
                                </a:lnTo>
                                <a:lnTo>
                                  <a:pt x="98171" y="144653"/>
                                </a:lnTo>
                                <a:lnTo>
                                  <a:pt x="110744" y="129540"/>
                                </a:lnTo>
                                <a:lnTo>
                                  <a:pt x="124079" y="114935"/>
                                </a:lnTo>
                                <a:lnTo>
                                  <a:pt x="137795" y="101092"/>
                                </a:lnTo>
                                <a:lnTo>
                                  <a:pt x="152400" y="88011"/>
                                </a:lnTo>
                                <a:lnTo>
                                  <a:pt x="167132" y="75819"/>
                                </a:lnTo>
                                <a:lnTo>
                                  <a:pt x="182753" y="64262"/>
                                </a:lnTo>
                                <a:lnTo>
                                  <a:pt x="198755" y="53594"/>
                                </a:lnTo>
                                <a:lnTo>
                                  <a:pt x="215138" y="43942"/>
                                </a:lnTo>
                                <a:lnTo>
                                  <a:pt x="232156" y="35052"/>
                                </a:lnTo>
                                <a:lnTo>
                                  <a:pt x="249682" y="27051"/>
                                </a:lnTo>
                                <a:lnTo>
                                  <a:pt x="267462" y="20066"/>
                                </a:lnTo>
                                <a:lnTo>
                                  <a:pt x="285750" y="14097"/>
                                </a:lnTo>
                                <a:lnTo>
                                  <a:pt x="304419" y="9144"/>
                                </a:lnTo>
                                <a:lnTo>
                                  <a:pt x="323342" y="5207"/>
                                </a:lnTo>
                                <a:lnTo>
                                  <a:pt x="342646" y="2286"/>
                                </a:lnTo>
                                <a:lnTo>
                                  <a:pt x="362204" y="508"/>
                                </a:lnTo>
                                <a:lnTo>
                                  <a:pt x="382016" y="0"/>
                                </a:lnTo>
                                <a:close/>
                              </a:path>
                            </a:pathLst>
                          </a:custGeom>
                          <a:ln w="0" cap="flat">
                            <a:miter lim="127000"/>
                          </a:ln>
                        </wps:spPr>
                        <wps:style>
                          <a:lnRef idx="0">
                            <a:srgbClr val="000000">
                              <a:alpha val="0"/>
                            </a:srgbClr>
                          </a:lnRef>
                          <a:fillRef idx="1">
                            <a:srgbClr val="B9CDE5"/>
                          </a:fillRef>
                          <a:effectRef idx="0">
                            <a:scrgbClr r="0" g="0" b="0"/>
                          </a:effectRef>
                          <a:fontRef idx="none"/>
                        </wps:style>
                        <wps:bodyPr/>
                      </wps:wsp>
                      <wps:wsp>
                        <wps:cNvPr id="2399" name="Shape 2399"/>
                        <wps:cNvSpPr/>
                        <wps:spPr>
                          <a:xfrm>
                            <a:off x="2980944" y="6985"/>
                            <a:ext cx="832104" cy="449453"/>
                          </a:xfrm>
                          <a:custGeom>
                            <a:avLst/>
                            <a:gdLst/>
                            <a:ahLst/>
                            <a:cxnLst/>
                            <a:rect l="0" t="0" r="0" b="0"/>
                            <a:pathLst>
                              <a:path w="832104" h="449453">
                                <a:moveTo>
                                  <a:pt x="381889" y="0"/>
                                </a:moveTo>
                                <a:lnTo>
                                  <a:pt x="401828" y="508"/>
                                </a:lnTo>
                                <a:lnTo>
                                  <a:pt x="421386" y="2159"/>
                                </a:lnTo>
                                <a:lnTo>
                                  <a:pt x="440690" y="4953"/>
                                </a:lnTo>
                                <a:lnTo>
                                  <a:pt x="459486" y="8763"/>
                                </a:lnTo>
                                <a:lnTo>
                                  <a:pt x="478282" y="13716"/>
                                </a:lnTo>
                                <a:lnTo>
                                  <a:pt x="496570" y="19685"/>
                                </a:lnTo>
                                <a:lnTo>
                                  <a:pt x="514350" y="26543"/>
                                </a:lnTo>
                                <a:lnTo>
                                  <a:pt x="532003" y="34544"/>
                                </a:lnTo>
                                <a:lnTo>
                                  <a:pt x="549021" y="43307"/>
                                </a:lnTo>
                                <a:lnTo>
                                  <a:pt x="565531" y="53086"/>
                                </a:lnTo>
                                <a:lnTo>
                                  <a:pt x="581533" y="63627"/>
                                </a:lnTo>
                                <a:lnTo>
                                  <a:pt x="597027" y="75057"/>
                                </a:lnTo>
                                <a:lnTo>
                                  <a:pt x="612140" y="87249"/>
                                </a:lnTo>
                                <a:lnTo>
                                  <a:pt x="626618" y="100457"/>
                                </a:lnTo>
                                <a:lnTo>
                                  <a:pt x="640461" y="114173"/>
                                </a:lnTo>
                                <a:lnTo>
                                  <a:pt x="653669" y="128651"/>
                                </a:lnTo>
                                <a:lnTo>
                                  <a:pt x="666369" y="143891"/>
                                </a:lnTo>
                                <a:lnTo>
                                  <a:pt x="678180" y="159766"/>
                                </a:lnTo>
                                <a:lnTo>
                                  <a:pt x="689610" y="176276"/>
                                </a:lnTo>
                                <a:lnTo>
                                  <a:pt x="700151" y="193421"/>
                                </a:lnTo>
                                <a:lnTo>
                                  <a:pt x="710057" y="211074"/>
                                </a:lnTo>
                                <a:lnTo>
                                  <a:pt x="719201" y="229362"/>
                                </a:lnTo>
                                <a:lnTo>
                                  <a:pt x="727710" y="248158"/>
                                </a:lnTo>
                                <a:lnTo>
                                  <a:pt x="735203" y="267462"/>
                                </a:lnTo>
                                <a:lnTo>
                                  <a:pt x="742061" y="287401"/>
                                </a:lnTo>
                                <a:lnTo>
                                  <a:pt x="748030" y="307594"/>
                                </a:lnTo>
                                <a:lnTo>
                                  <a:pt x="753110" y="328168"/>
                                </a:lnTo>
                                <a:lnTo>
                                  <a:pt x="757301" y="349377"/>
                                </a:lnTo>
                                <a:lnTo>
                                  <a:pt x="757588" y="351152"/>
                                </a:lnTo>
                                <a:lnTo>
                                  <a:pt x="793750" y="287020"/>
                                </a:lnTo>
                                <a:cubicBezTo>
                                  <a:pt x="798830" y="277876"/>
                                  <a:pt x="810514" y="274701"/>
                                  <a:pt x="819658" y="279781"/>
                                </a:cubicBezTo>
                                <a:cubicBezTo>
                                  <a:pt x="828802" y="284988"/>
                                  <a:pt x="832104" y="296672"/>
                                  <a:pt x="826897" y="305816"/>
                                </a:cubicBezTo>
                                <a:lnTo>
                                  <a:pt x="745871" y="449453"/>
                                </a:lnTo>
                                <a:lnTo>
                                  <a:pt x="660654" y="308229"/>
                                </a:lnTo>
                                <a:cubicBezTo>
                                  <a:pt x="655193" y="299212"/>
                                  <a:pt x="658114" y="287528"/>
                                  <a:pt x="667131" y="282067"/>
                                </a:cubicBezTo>
                                <a:cubicBezTo>
                                  <a:pt x="676148" y="276606"/>
                                  <a:pt x="687832" y="279527"/>
                                  <a:pt x="693293" y="288544"/>
                                </a:cubicBezTo>
                                <a:lnTo>
                                  <a:pt x="711617" y="318926"/>
                                </a:lnTo>
                                <a:lnTo>
                                  <a:pt x="711454" y="318262"/>
                                </a:lnTo>
                                <a:lnTo>
                                  <a:pt x="705993" y="299593"/>
                                </a:lnTo>
                                <a:lnTo>
                                  <a:pt x="699770" y="281432"/>
                                </a:lnTo>
                                <a:lnTo>
                                  <a:pt x="692912" y="263779"/>
                                </a:lnTo>
                                <a:lnTo>
                                  <a:pt x="685165" y="246380"/>
                                </a:lnTo>
                                <a:lnTo>
                                  <a:pt x="676783" y="229616"/>
                                </a:lnTo>
                                <a:lnTo>
                                  <a:pt x="667766" y="213360"/>
                                </a:lnTo>
                                <a:lnTo>
                                  <a:pt x="658241" y="197739"/>
                                </a:lnTo>
                                <a:lnTo>
                                  <a:pt x="647827" y="182626"/>
                                </a:lnTo>
                                <a:lnTo>
                                  <a:pt x="636905" y="168148"/>
                                </a:lnTo>
                                <a:lnTo>
                                  <a:pt x="625602" y="154305"/>
                                </a:lnTo>
                                <a:lnTo>
                                  <a:pt x="613410" y="141097"/>
                                </a:lnTo>
                                <a:lnTo>
                                  <a:pt x="600964" y="128651"/>
                                </a:lnTo>
                                <a:lnTo>
                                  <a:pt x="588010" y="116840"/>
                                </a:lnTo>
                                <a:lnTo>
                                  <a:pt x="574548" y="105791"/>
                                </a:lnTo>
                                <a:lnTo>
                                  <a:pt x="560451" y="95504"/>
                                </a:lnTo>
                                <a:lnTo>
                                  <a:pt x="546100" y="85852"/>
                                </a:lnTo>
                                <a:lnTo>
                                  <a:pt x="531368" y="77089"/>
                                </a:lnTo>
                                <a:lnTo>
                                  <a:pt x="516128" y="69215"/>
                                </a:lnTo>
                                <a:lnTo>
                                  <a:pt x="500634" y="62103"/>
                                </a:lnTo>
                                <a:lnTo>
                                  <a:pt x="484759" y="55880"/>
                                </a:lnTo>
                                <a:lnTo>
                                  <a:pt x="468503" y="50546"/>
                                </a:lnTo>
                                <a:lnTo>
                                  <a:pt x="451993" y="46101"/>
                                </a:lnTo>
                                <a:lnTo>
                                  <a:pt x="435102" y="42672"/>
                                </a:lnTo>
                                <a:lnTo>
                                  <a:pt x="417957" y="40132"/>
                                </a:lnTo>
                                <a:lnTo>
                                  <a:pt x="400558" y="38608"/>
                                </a:lnTo>
                                <a:lnTo>
                                  <a:pt x="383159" y="37973"/>
                                </a:lnTo>
                                <a:lnTo>
                                  <a:pt x="365506" y="38481"/>
                                </a:lnTo>
                                <a:lnTo>
                                  <a:pt x="348107" y="40005"/>
                                </a:lnTo>
                                <a:lnTo>
                                  <a:pt x="330962" y="42545"/>
                                </a:lnTo>
                                <a:lnTo>
                                  <a:pt x="314198" y="45847"/>
                                </a:lnTo>
                                <a:lnTo>
                                  <a:pt x="297561" y="50292"/>
                                </a:lnTo>
                                <a:lnTo>
                                  <a:pt x="281305" y="55499"/>
                                </a:lnTo>
                                <a:lnTo>
                                  <a:pt x="265430" y="61722"/>
                                </a:lnTo>
                                <a:lnTo>
                                  <a:pt x="249809" y="68707"/>
                                </a:lnTo>
                                <a:lnTo>
                                  <a:pt x="234569" y="76581"/>
                                </a:lnTo>
                                <a:lnTo>
                                  <a:pt x="219837" y="85344"/>
                                </a:lnTo>
                                <a:lnTo>
                                  <a:pt x="205359" y="94869"/>
                                </a:lnTo>
                                <a:lnTo>
                                  <a:pt x="191389" y="105156"/>
                                </a:lnTo>
                                <a:lnTo>
                                  <a:pt x="177800" y="116205"/>
                                </a:lnTo>
                                <a:lnTo>
                                  <a:pt x="164719" y="128016"/>
                                </a:lnTo>
                                <a:lnTo>
                                  <a:pt x="152146" y="140589"/>
                                </a:lnTo>
                                <a:lnTo>
                                  <a:pt x="140208" y="153543"/>
                                </a:lnTo>
                                <a:lnTo>
                                  <a:pt x="128651" y="167513"/>
                                </a:lnTo>
                                <a:lnTo>
                                  <a:pt x="117729" y="181864"/>
                                </a:lnTo>
                                <a:lnTo>
                                  <a:pt x="107442" y="196977"/>
                                </a:lnTo>
                                <a:lnTo>
                                  <a:pt x="97790" y="212725"/>
                                </a:lnTo>
                                <a:lnTo>
                                  <a:pt x="88646" y="228854"/>
                                </a:lnTo>
                                <a:lnTo>
                                  <a:pt x="80264" y="245618"/>
                                </a:lnTo>
                                <a:lnTo>
                                  <a:pt x="72644" y="262890"/>
                                </a:lnTo>
                                <a:lnTo>
                                  <a:pt x="65659" y="280670"/>
                                </a:lnTo>
                                <a:lnTo>
                                  <a:pt x="59309" y="298831"/>
                                </a:lnTo>
                                <a:lnTo>
                                  <a:pt x="53975" y="317500"/>
                                </a:lnTo>
                                <a:lnTo>
                                  <a:pt x="49149" y="336423"/>
                                </a:lnTo>
                                <a:lnTo>
                                  <a:pt x="45339" y="355981"/>
                                </a:lnTo>
                                <a:lnTo>
                                  <a:pt x="42164" y="375666"/>
                                </a:lnTo>
                                <a:lnTo>
                                  <a:pt x="40005" y="395859"/>
                                </a:lnTo>
                                <a:lnTo>
                                  <a:pt x="38608" y="416179"/>
                                </a:lnTo>
                                <a:lnTo>
                                  <a:pt x="38100" y="437769"/>
                                </a:lnTo>
                                <a:lnTo>
                                  <a:pt x="0" y="436880"/>
                                </a:lnTo>
                                <a:lnTo>
                                  <a:pt x="508" y="415417"/>
                                </a:lnTo>
                                <a:lnTo>
                                  <a:pt x="1905" y="393319"/>
                                </a:lnTo>
                                <a:lnTo>
                                  <a:pt x="4318" y="371475"/>
                                </a:lnTo>
                                <a:lnTo>
                                  <a:pt x="7620" y="350012"/>
                                </a:lnTo>
                                <a:lnTo>
                                  <a:pt x="11811" y="329057"/>
                                </a:lnTo>
                                <a:lnTo>
                                  <a:pt x="16891" y="308356"/>
                                </a:lnTo>
                                <a:lnTo>
                                  <a:pt x="22733" y="288163"/>
                                </a:lnTo>
                                <a:lnTo>
                                  <a:pt x="29591" y="268224"/>
                                </a:lnTo>
                                <a:lnTo>
                                  <a:pt x="37084" y="249047"/>
                                </a:lnTo>
                                <a:lnTo>
                                  <a:pt x="45466" y="230124"/>
                                </a:lnTo>
                                <a:lnTo>
                                  <a:pt x="54610" y="211836"/>
                                </a:lnTo>
                                <a:lnTo>
                                  <a:pt x="64516" y="194056"/>
                                </a:lnTo>
                                <a:lnTo>
                                  <a:pt x="75057" y="177038"/>
                                </a:lnTo>
                                <a:lnTo>
                                  <a:pt x="86233" y="160528"/>
                                </a:lnTo>
                                <a:lnTo>
                                  <a:pt x="98298" y="144526"/>
                                </a:lnTo>
                                <a:lnTo>
                                  <a:pt x="110744" y="129413"/>
                                </a:lnTo>
                                <a:lnTo>
                                  <a:pt x="124079" y="114808"/>
                                </a:lnTo>
                                <a:lnTo>
                                  <a:pt x="137795" y="101092"/>
                                </a:lnTo>
                                <a:lnTo>
                                  <a:pt x="152273" y="87884"/>
                                </a:lnTo>
                                <a:lnTo>
                                  <a:pt x="167132" y="75692"/>
                                </a:lnTo>
                                <a:lnTo>
                                  <a:pt x="182753" y="64262"/>
                                </a:lnTo>
                                <a:lnTo>
                                  <a:pt x="198755" y="53594"/>
                                </a:lnTo>
                                <a:lnTo>
                                  <a:pt x="215138" y="43815"/>
                                </a:lnTo>
                                <a:lnTo>
                                  <a:pt x="232156" y="34925"/>
                                </a:lnTo>
                                <a:lnTo>
                                  <a:pt x="249682" y="26924"/>
                                </a:lnTo>
                                <a:lnTo>
                                  <a:pt x="267462" y="19939"/>
                                </a:lnTo>
                                <a:lnTo>
                                  <a:pt x="285750" y="13970"/>
                                </a:lnTo>
                                <a:lnTo>
                                  <a:pt x="304419" y="9017"/>
                                </a:lnTo>
                                <a:lnTo>
                                  <a:pt x="323469" y="5207"/>
                                </a:lnTo>
                                <a:lnTo>
                                  <a:pt x="342646" y="2286"/>
                                </a:lnTo>
                                <a:lnTo>
                                  <a:pt x="362204" y="635"/>
                                </a:lnTo>
                                <a:lnTo>
                                  <a:pt x="381889" y="0"/>
                                </a:lnTo>
                                <a:close/>
                              </a:path>
                            </a:pathLst>
                          </a:custGeom>
                          <a:ln w="0" cap="flat">
                            <a:miter lim="127000"/>
                          </a:ln>
                        </wps:spPr>
                        <wps:style>
                          <a:lnRef idx="0">
                            <a:srgbClr val="000000">
                              <a:alpha val="0"/>
                            </a:srgbClr>
                          </a:lnRef>
                          <a:fillRef idx="1">
                            <a:srgbClr val="B9CDE5"/>
                          </a:fillRef>
                          <a:effectRef idx="0">
                            <a:scrgbClr r="0" g="0" b="0"/>
                          </a:effectRef>
                          <a:fontRef idx="none"/>
                        </wps:style>
                        <wps:bodyPr/>
                      </wps:wsp>
                      <wps:wsp>
                        <wps:cNvPr id="2401" name="Shape 2401"/>
                        <wps:cNvSpPr/>
                        <wps:spPr>
                          <a:xfrm>
                            <a:off x="3611499" y="441960"/>
                            <a:ext cx="425323" cy="425450"/>
                          </a:xfrm>
                          <a:custGeom>
                            <a:avLst/>
                            <a:gdLst/>
                            <a:ahLst/>
                            <a:cxnLst/>
                            <a:rect l="0" t="0" r="0" b="0"/>
                            <a:pathLst>
                              <a:path w="425323" h="425450">
                                <a:moveTo>
                                  <a:pt x="212725" y="0"/>
                                </a:moveTo>
                                <a:cubicBezTo>
                                  <a:pt x="95250" y="0"/>
                                  <a:pt x="0" y="95250"/>
                                  <a:pt x="0" y="212725"/>
                                </a:cubicBezTo>
                                <a:cubicBezTo>
                                  <a:pt x="0" y="330200"/>
                                  <a:pt x="95250" y="425450"/>
                                  <a:pt x="212725" y="425450"/>
                                </a:cubicBezTo>
                                <a:cubicBezTo>
                                  <a:pt x="330200" y="425450"/>
                                  <a:pt x="425323" y="330200"/>
                                  <a:pt x="425323" y="212725"/>
                                </a:cubicBezTo>
                                <a:cubicBezTo>
                                  <a:pt x="425323" y="95250"/>
                                  <a:pt x="330200" y="0"/>
                                  <a:pt x="212725" y="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2403" name="Picture 2403"/>
                          <pic:cNvPicPr/>
                        </pic:nvPicPr>
                        <pic:blipFill>
                          <a:blip r:embed="rId14"/>
                          <a:stretch>
                            <a:fillRect/>
                          </a:stretch>
                        </pic:blipFill>
                        <pic:spPr>
                          <a:xfrm rot="-5399999">
                            <a:off x="3686810" y="561721"/>
                            <a:ext cx="275844" cy="184404"/>
                          </a:xfrm>
                          <a:prstGeom prst="rect">
                            <a:avLst/>
                          </a:prstGeom>
                        </pic:spPr>
                      </pic:pic>
                      <wps:wsp>
                        <wps:cNvPr id="2404" name="Shape 2404"/>
                        <wps:cNvSpPr/>
                        <wps:spPr>
                          <a:xfrm>
                            <a:off x="1098550" y="635889"/>
                            <a:ext cx="311531" cy="76200"/>
                          </a:xfrm>
                          <a:custGeom>
                            <a:avLst/>
                            <a:gdLst/>
                            <a:ahLst/>
                            <a:cxnLst/>
                            <a:rect l="0" t="0" r="0" b="0"/>
                            <a:pathLst>
                              <a:path w="311531" h="76200">
                                <a:moveTo>
                                  <a:pt x="76200" y="0"/>
                                </a:moveTo>
                                <a:lnTo>
                                  <a:pt x="76200" y="33401"/>
                                </a:lnTo>
                                <a:lnTo>
                                  <a:pt x="311531" y="33401"/>
                                </a:lnTo>
                                <a:lnTo>
                                  <a:pt x="311531" y="42926"/>
                                </a:lnTo>
                                <a:lnTo>
                                  <a:pt x="76200" y="42926"/>
                                </a:lnTo>
                                <a:lnTo>
                                  <a:pt x="76200" y="76200"/>
                                </a:lnTo>
                                <a:lnTo>
                                  <a:pt x="0" y="38100"/>
                                </a:lnTo>
                                <a:lnTo>
                                  <a:pt x="76200"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405" name="Shape 2405"/>
                        <wps:cNvSpPr/>
                        <wps:spPr>
                          <a:xfrm>
                            <a:off x="2815844" y="616077"/>
                            <a:ext cx="311531" cy="76200"/>
                          </a:xfrm>
                          <a:custGeom>
                            <a:avLst/>
                            <a:gdLst/>
                            <a:ahLst/>
                            <a:cxnLst/>
                            <a:rect l="0" t="0" r="0" b="0"/>
                            <a:pathLst>
                              <a:path w="311531" h="76200">
                                <a:moveTo>
                                  <a:pt x="76200" y="0"/>
                                </a:moveTo>
                                <a:lnTo>
                                  <a:pt x="76200" y="33274"/>
                                </a:lnTo>
                                <a:lnTo>
                                  <a:pt x="311531" y="33274"/>
                                </a:lnTo>
                                <a:lnTo>
                                  <a:pt x="311531" y="42799"/>
                                </a:lnTo>
                                <a:lnTo>
                                  <a:pt x="76200" y="42799"/>
                                </a:lnTo>
                                <a:lnTo>
                                  <a:pt x="76200" y="76200"/>
                                </a:lnTo>
                                <a:lnTo>
                                  <a:pt x="0" y="38100"/>
                                </a:lnTo>
                                <a:lnTo>
                                  <a:pt x="76200"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406" name="Shape 2406"/>
                        <wps:cNvSpPr/>
                        <wps:spPr>
                          <a:xfrm>
                            <a:off x="3677793" y="602742"/>
                            <a:ext cx="311531" cy="76200"/>
                          </a:xfrm>
                          <a:custGeom>
                            <a:avLst/>
                            <a:gdLst/>
                            <a:ahLst/>
                            <a:cxnLst/>
                            <a:rect l="0" t="0" r="0" b="0"/>
                            <a:pathLst>
                              <a:path w="311531" h="76200">
                                <a:moveTo>
                                  <a:pt x="76200" y="0"/>
                                </a:moveTo>
                                <a:lnTo>
                                  <a:pt x="76200" y="33401"/>
                                </a:lnTo>
                                <a:lnTo>
                                  <a:pt x="311531" y="33401"/>
                                </a:lnTo>
                                <a:lnTo>
                                  <a:pt x="311531" y="42926"/>
                                </a:lnTo>
                                <a:lnTo>
                                  <a:pt x="76200" y="42926"/>
                                </a:lnTo>
                                <a:lnTo>
                                  <a:pt x="76200" y="76200"/>
                                </a:lnTo>
                                <a:lnTo>
                                  <a:pt x="0" y="38100"/>
                                </a:lnTo>
                                <a:lnTo>
                                  <a:pt x="76200"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408" name="Shape 2408"/>
                        <wps:cNvSpPr/>
                        <wps:spPr>
                          <a:xfrm>
                            <a:off x="1433703" y="811530"/>
                            <a:ext cx="535051" cy="189865"/>
                          </a:xfrm>
                          <a:custGeom>
                            <a:avLst/>
                            <a:gdLst/>
                            <a:ahLst/>
                            <a:cxnLst/>
                            <a:rect l="0" t="0" r="0" b="0"/>
                            <a:pathLst>
                              <a:path w="535051" h="189865">
                                <a:moveTo>
                                  <a:pt x="506603" y="0"/>
                                </a:moveTo>
                                <a:lnTo>
                                  <a:pt x="535051" y="25146"/>
                                </a:lnTo>
                                <a:lnTo>
                                  <a:pt x="525145" y="36449"/>
                                </a:lnTo>
                                <a:lnTo>
                                  <a:pt x="513842" y="48006"/>
                                </a:lnTo>
                                <a:lnTo>
                                  <a:pt x="501904" y="58928"/>
                                </a:lnTo>
                                <a:lnTo>
                                  <a:pt x="489839" y="69088"/>
                                </a:lnTo>
                                <a:lnTo>
                                  <a:pt x="476758" y="78740"/>
                                </a:lnTo>
                                <a:lnTo>
                                  <a:pt x="463677" y="87630"/>
                                </a:lnTo>
                                <a:lnTo>
                                  <a:pt x="449834" y="96012"/>
                                </a:lnTo>
                                <a:lnTo>
                                  <a:pt x="435737" y="103632"/>
                                </a:lnTo>
                                <a:lnTo>
                                  <a:pt x="421513" y="110617"/>
                                </a:lnTo>
                                <a:lnTo>
                                  <a:pt x="406654" y="116967"/>
                                </a:lnTo>
                                <a:lnTo>
                                  <a:pt x="391414" y="122682"/>
                                </a:lnTo>
                                <a:lnTo>
                                  <a:pt x="376301" y="127762"/>
                                </a:lnTo>
                                <a:lnTo>
                                  <a:pt x="360553" y="132207"/>
                                </a:lnTo>
                                <a:lnTo>
                                  <a:pt x="344805" y="135890"/>
                                </a:lnTo>
                                <a:lnTo>
                                  <a:pt x="328930" y="138938"/>
                                </a:lnTo>
                                <a:lnTo>
                                  <a:pt x="312547" y="141351"/>
                                </a:lnTo>
                                <a:lnTo>
                                  <a:pt x="296545" y="143129"/>
                                </a:lnTo>
                                <a:lnTo>
                                  <a:pt x="279908" y="144145"/>
                                </a:lnTo>
                                <a:lnTo>
                                  <a:pt x="263652" y="144526"/>
                                </a:lnTo>
                                <a:lnTo>
                                  <a:pt x="247142" y="144272"/>
                                </a:lnTo>
                                <a:lnTo>
                                  <a:pt x="230632" y="143256"/>
                                </a:lnTo>
                                <a:lnTo>
                                  <a:pt x="214122" y="141605"/>
                                </a:lnTo>
                                <a:lnTo>
                                  <a:pt x="197866" y="139319"/>
                                </a:lnTo>
                                <a:lnTo>
                                  <a:pt x="181356" y="136271"/>
                                </a:lnTo>
                                <a:lnTo>
                                  <a:pt x="165227" y="132588"/>
                                </a:lnTo>
                                <a:lnTo>
                                  <a:pt x="149098" y="128143"/>
                                </a:lnTo>
                                <a:lnTo>
                                  <a:pt x="132969" y="122936"/>
                                </a:lnTo>
                                <a:lnTo>
                                  <a:pt x="117348" y="117221"/>
                                </a:lnTo>
                                <a:lnTo>
                                  <a:pt x="101727" y="110617"/>
                                </a:lnTo>
                                <a:lnTo>
                                  <a:pt x="86360" y="103251"/>
                                </a:lnTo>
                                <a:lnTo>
                                  <a:pt x="71374" y="95250"/>
                                </a:lnTo>
                                <a:lnTo>
                                  <a:pt x="60872" y="89093"/>
                                </a:lnTo>
                                <a:lnTo>
                                  <a:pt x="82169" y="163449"/>
                                </a:lnTo>
                                <a:cubicBezTo>
                                  <a:pt x="85090" y="173482"/>
                                  <a:pt x="79248" y="184023"/>
                                  <a:pt x="69088" y="186944"/>
                                </a:cubicBezTo>
                                <a:cubicBezTo>
                                  <a:pt x="59055" y="189865"/>
                                  <a:pt x="48387" y="184023"/>
                                  <a:pt x="45593" y="173863"/>
                                </a:cubicBezTo>
                                <a:lnTo>
                                  <a:pt x="0" y="15367"/>
                                </a:lnTo>
                                <a:lnTo>
                                  <a:pt x="160528" y="53721"/>
                                </a:lnTo>
                                <a:cubicBezTo>
                                  <a:pt x="170688" y="56261"/>
                                  <a:pt x="177038" y="66548"/>
                                  <a:pt x="174498" y="76708"/>
                                </a:cubicBezTo>
                                <a:cubicBezTo>
                                  <a:pt x="173292" y="81852"/>
                                  <a:pt x="170117" y="86011"/>
                                  <a:pt x="165973" y="88567"/>
                                </a:cubicBezTo>
                                <a:lnTo>
                                  <a:pt x="155398" y="90218"/>
                                </a:lnTo>
                                <a:lnTo>
                                  <a:pt x="159131" y="91440"/>
                                </a:lnTo>
                                <a:lnTo>
                                  <a:pt x="173736" y="95377"/>
                                </a:lnTo>
                                <a:lnTo>
                                  <a:pt x="188468" y="98806"/>
                                </a:lnTo>
                                <a:lnTo>
                                  <a:pt x="203200" y="101600"/>
                                </a:lnTo>
                                <a:lnTo>
                                  <a:pt x="218059" y="103759"/>
                                </a:lnTo>
                                <a:lnTo>
                                  <a:pt x="233045" y="105283"/>
                                </a:lnTo>
                                <a:lnTo>
                                  <a:pt x="247777" y="106172"/>
                                </a:lnTo>
                                <a:lnTo>
                                  <a:pt x="262763" y="106426"/>
                                </a:lnTo>
                                <a:lnTo>
                                  <a:pt x="277622" y="106172"/>
                                </a:lnTo>
                                <a:lnTo>
                                  <a:pt x="292354" y="105283"/>
                                </a:lnTo>
                                <a:lnTo>
                                  <a:pt x="307213" y="103632"/>
                                </a:lnTo>
                                <a:lnTo>
                                  <a:pt x="321691" y="101600"/>
                                </a:lnTo>
                                <a:lnTo>
                                  <a:pt x="336042" y="98806"/>
                                </a:lnTo>
                                <a:lnTo>
                                  <a:pt x="350393" y="95377"/>
                                </a:lnTo>
                                <a:lnTo>
                                  <a:pt x="364236" y="91567"/>
                                </a:lnTo>
                                <a:lnTo>
                                  <a:pt x="378206" y="86995"/>
                                </a:lnTo>
                                <a:lnTo>
                                  <a:pt x="391541" y="82042"/>
                                </a:lnTo>
                                <a:lnTo>
                                  <a:pt x="404749" y="76454"/>
                                </a:lnTo>
                                <a:lnTo>
                                  <a:pt x="417703" y="70104"/>
                                </a:lnTo>
                                <a:lnTo>
                                  <a:pt x="430276" y="63373"/>
                                </a:lnTo>
                                <a:lnTo>
                                  <a:pt x="442341" y="56134"/>
                                </a:lnTo>
                                <a:lnTo>
                                  <a:pt x="454152" y="48133"/>
                                </a:lnTo>
                                <a:lnTo>
                                  <a:pt x="465328" y="39878"/>
                                </a:lnTo>
                                <a:lnTo>
                                  <a:pt x="476250" y="30734"/>
                                </a:lnTo>
                                <a:lnTo>
                                  <a:pt x="486664" y="21336"/>
                                </a:lnTo>
                                <a:lnTo>
                                  <a:pt x="496570" y="11303"/>
                                </a:lnTo>
                                <a:lnTo>
                                  <a:pt x="506603" y="0"/>
                                </a:lnTo>
                                <a:close/>
                              </a:path>
                            </a:pathLst>
                          </a:custGeom>
                          <a:ln w="0" cap="flat">
                            <a:miter lim="127000"/>
                          </a:ln>
                        </wps:spPr>
                        <wps:style>
                          <a:lnRef idx="0">
                            <a:srgbClr val="000000">
                              <a:alpha val="0"/>
                            </a:srgbClr>
                          </a:lnRef>
                          <a:fillRef idx="1">
                            <a:srgbClr val="B9CDE5"/>
                          </a:fillRef>
                          <a:effectRef idx="0">
                            <a:scrgbClr r="0" g="0" b="0"/>
                          </a:effectRef>
                          <a:fontRef idx="none"/>
                        </wps:style>
                        <wps:bodyPr/>
                      </wps:wsp>
                      <wps:wsp>
                        <wps:cNvPr id="2410" name="Shape 2410"/>
                        <wps:cNvSpPr/>
                        <wps:spPr>
                          <a:xfrm>
                            <a:off x="2249297" y="797433"/>
                            <a:ext cx="535178" cy="189738"/>
                          </a:xfrm>
                          <a:custGeom>
                            <a:avLst/>
                            <a:gdLst/>
                            <a:ahLst/>
                            <a:cxnLst/>
                            <a:rect l="0" t="0" r="0" b="0"/>
                            <a:pathLst>
                              <a:path w="535178" h="189738">
                                <a:moveTo>
                                  <a:pt x="506603" y="0"/>
                                </a:moveTo>
                                <a:lnTo>
                                  <a:pt x="535178" y="25146"/>
                                </a:lnTo>
                                <a:lnTo>
                                  <a:pt x="525145" y="36449"/>
                                </a:lnTo>
                                <a:lnTo>
                                  <a:pt x="513842" y="48006"/>
                                </a:lnTo>
                                <a:lnTo>
                                  <a:pt x="502031" y="58928"/>
                                </a:lnTo>
                                <a:lnTo>
                                  <a:pt x="489712" y="69088"/>
                                </a:lnTo>
                                <a:lnTo>
                                  <a:pt x="476885" y="78613"/>
                                </a:lnTo>
                                <a:lnTo>
                                  <a:pt x="463550" y="87630"/>
                                </a:lnTo>
                                <a:lnTo>
                                  <a:pt x="449961" y="96012"/>
                                </a:lnTo>
                                <a:lnTo>
                                  <a:pt x="435737" y="103632"/>
                                </a:lnTo>
                                <a:lnTo>
                                  <a:pt x="421386" y="110617"/>
                                </a:lnTo>
                                <a:lnTo>
                                  <a:pt x="406527" y="116967"/>
                                </a:lnTo>
                                <a:lnTo>
                                  <a:pt x="391414" y="122682"/>
                                </a:lnTo>
                                <a:lnTo>
                                  <a:pt x="376174" y="127762"/>
                                </a:lnTo>
                                <a:lnTo>
                                  <a:pt x="360553" y="132207"/>
                                </a:lnTo>
                                <a:lnTo>
                                  <a:pt x="344678" y="135890"/>
                                </a:lnTo>
                                <a:lnTo>
                                  <a:pt x="328803" y="138938"/>
                                </a:lnTo>
                                <a:lnTo>
                                  <a:pt x="312547" y="141351"/>
                                </a:lnTo>
                                <a:lnTo>
                                  <a:pt x="296418" y="143129"/>
                                </a:lnTo>
                                <a:lnTo>
                                  <a:pt x="279908" y="144145"/>
                                </a:lnTo>
                                <a:lnTo>
                                  <a:pt x="263525" y="144526"/>
                                </a:lnTo>
                                <a:lnTo>
                                  <a:pt x="247015" y="144272"/>
                                </a:lnTo>
                                <a:lnTo>
                                  <a:pt x="230505" y="143256"/>
                                </a:lnTo>
                                <a:lnTo>
                                  <a:pt x="214122" y="141605"/>
                                </a:lnTo>
                                <a:lnTo>
                                  <a:pt x="197739" y="139319"/>
                                </a:lnTo>
                                <a:lnTo>
                                  <a:pt x="181229" y="136271"/>
                                </a:lnTo>
                                <a:lnTo>
                                  <a:pt x="165100" y="132588"/>
                                </a:lnTo>
                                <a:lnTo>
                                  <a:pt x="148971" y="128143"/>
                                </a:lnTo>
                                <a:lnTo>
                                  <a:pt x="132969" y="122936"/>
                                </a:lnTo>
                                <a:lnTo>
                                  <a:pt x="117221" y="117221"/>
                                </a:lnTo>
                                <a:lnTo>
                                  <a:pt x="101600" y="110617"/>
                                </a:lnTo>
                                <a:lnTo>
                                  <a:pt x="86360" y="103251"/>
                                </a:lnTo>
                                <a:lnTo>
                                  <a:pt x="71247" y="95250"/>
                                </a:lnTo>
                                <a:lnTo>
                                  <a:pt x="60859" y="89071"/>
                                </a:lnTo>
                                <a:lnTo>
                                  <a:pt x="82296" y="163322"/>
                                </a:lnTo>
                                <a:cubicBezTo>
                                  <a:pt x="85217" y="173355"/>
                                  <a:pt x="79502" y="183896"/>
                                  <a:pt x="69342" y="186817"/>
                                </a:cubicBezTo>
                                <a:cubicBezTo>
                                  <a:pt x="59182" y="189738"/>
                                  <a:pt x="48641" y="183896"/>
                                  <a:pt x="45720" y="173863"/>
                                </a:cubicBezTo>
                                <a:lnTo>
                                  <a:pt x="0" y="15367"/>
                                </a:lnTo>
                                <a:lnTo>
                                  <a:pt x="160528" y="53467"/>
                                </a:lnTo>
                                <a:cubicBezTo>
                                  <a:pt x="170688" y="56007"/>
                                  <a:pt x="177038" y="66167"/>
                                  <a:pt x="174625" y="76454"/>
                                </a:cubicBezTo>
                                <a:cubicBezTo>
                                  <a:pt x="173418" y="81597"/>
                                  <a:pt x="170243" y="85725"/>
                                  <a:pt x="166084" y="88265"/>
                                </a:cubicBezTo>
                                <a:lnTo>
                                  <a:pt x="154834" y="90045"/>
                                </a:lnTo>
                                <a:lnTo>
                                  <a:pt x="159131" y="91440"/>
                                </a:lnTo>
                                <a:lnTo>
                                  <a:pt x="173609" y="95377"/>
                                </a:lnTo>
                                <a:lnTo>
                                  <a:pt x="188341" y="98806"/>
                                </a:lnTo>
                                <a:lnTo>
                                  <a:pt x="202946" y="101600"/>
                                </a:lnTo>
                                <a:lnTo>
                                  <a:pt x="218059" y="103759"/>
                                </a:lnTo>
                                <a:lnTo>
                                  <a:pt x="232791" y="105283"/>
                                </a:lnTo>
                                <a:lnTo>
                                  <a:pt x="247777" y="106172"/>
                                </a:lnTo>
                                <a:lnTo>
                                  <a:pt x="262636" y="106426"/>
                                </a:lnTo>
                                <a:lnTo>
                                  <a:pt x="277622" y="106172"/>
                                </a:lnTo>
                                <a:lnTo>
                                  <a:pt x="292227" y="105283"/>
                                </a:lnTo>
                                <a:lnTo>
                                  <a:pt x="307213" y="103632"/>
                                </a:lnTo>
                                <a:lnTo>
                                  <a:pt x="321564" y="101600"/>
                                </a:lnTo>
                                <a:lnTo>
                                  <a:pt x="336042" y="98806"/>
                                </a:lnTo>
                                <a:lnTo>
                                  <a:pt x="350266" y="95377"/>
                                </a:lnTo>
                                <a:lnTo>
                                  <a:pt x="364109" y="91567"/>
                                </a:lnTo>
                                <a:lnTo>
                                  <a:pt x="378079" y="86995"/>
                                </a:lnTo>
                                <a:lnTo>
                                  <a:pt x="391541" y="82042"/>
                                </a:lnTo>
                                <a:lnTo>
                                  <a:pt x="404749" y="76327"/>
                                </a:lnTo>
                                <a:lnTo>
                                  <a:pt x="417703" y="70104"/>
                                </a:lnTo>
                                <a:lnTo>
                                  <a:pt x="430149" y="63373"/>
                                </a:lnTo>
                                <a:lnTo>
                                  <a:pt x="442341" y="56134"/>
                                </a:lnTo>
                                <a:lnTo>
                                  <a:pt x="454152" y="48133"/>
                                </a:lnTo>
                                <a:lnTo>
                                  <a:pt x="465328" y="39751"/>
                                </a:lnTo>
                                <a:lnTo>
                                  <a:pt x="476250" y="30734"/>
                                </a:lnTo>
                                <a:lnTo>
                                  <a:pt x="486664" y="21336"/>
                                </a:lnTo>
                                <a:lnTo>
                                  <a:pt x="496570" y="11303"/>
                                </a:lnTo>
                                <a:lnTo>
                                  <a:pt x="506603" y="0"/>
                                </a:lnTo>
                                <a:close/>
                              </a:path>
                            </a:pathLst>
                          </a:custGeom>
                          <a:ln w="0" cap="flat">
                            <a:miter lim="127000"/>
                          </a:ln>
                        </wps:spPr>
                        <wps:style>
                          <a:lnRef idx="0">
                            <a:srgbClr val="000000">
                              <a:alpha val="0"/>
                            </a:srgbClr>
                          </a:lnRef>
                          <a:fillRef idx="1">
                            <a:srgbClr val="B9CDE5"/>
                          </a:fillRef>
                          <a:effectRef idx="0">
                            <a:scrgbClr r="0" g="0" b="0"/>
                          </a:effectRef>
                          <a:fontRef idx="none"/>
                        </wps:style>
                        <wps:bodyPr/>
                      </wps:wsp>
                      <wps:wsp>
                        <wps:cNvPr id="2412" name="Shape 2412"/>
                        <wps:cNvSpPr/>
                        <wps:spPr>
                          <a:xfrm>
                            <a:off x="3128518" y="784098"/>
                            <a:ext cx="535051" cy="189992"/>
                          </a:xfrm>
                          <a:custGeom>
                            <a:avLst/>
                            <a:gdLst/>
                            <a:ahLst/>
                            <a:cxnLst/>
                            <a:rect l="0" t="0" r="0" b="0"/>
                            <a:pathLst>
                              <a:path w="535051" h="189992">
                                <a:moveTo>
                                  <a:pt x="506476" y="0"/>
                                </a:moveTo>
                                <a:lnTo>
                                  <a:pt x="535051" y="25273"/>
                                </a:lnTo>
                                <a:lnTo>
                                  <a:pt x="525018" y="36576"/>
                                </a:lnTo>
                                <a:lnTo>
                                  <a:pt x="513842" y="48133"/>
                                </a:lnTo>
                                <a:lnTo>
                                  <a:pt x="501904" y="58928"/>
                                </a:lnTo>
                                <a:lnTo>
                                  <a:pt x="489585" y="69215"/>
                                </a:lnTo>
                                <a:lnTo>
                                  <a:pt x="476885" y="78740"/>
                                </a:lnTo>
                                <a:lnTo>
                                  <a:pt x="463550" y="87757"/>
                                </a:lnTo>
                                <a:lnTo>
                                  <a:pt x="449961" y="96012"/>
                                </a:lnTo>
                                <a:lnTo>
                                  <a:pt x="435737" y="103759"/>
                                </a:lnTo>
                                <a:lnTo>
                                  <a:pt x="421259" y="110744"/>
                                </a:lnTo>
                                <a:lnTo>
                                  <a:pt x="406654" y="117094"/>
                                </a:lnTo>
                                <a:lnTo>
                                  <a:pt x="391414" y="122809"/>
                                </a:lnTo>
                                <a:lnTo>
                                  <a:pt x="376174" y="127889"/>
                                </a:lnTo>
                                <a:lnTo>
                                  <a:pt x="360426" y="132207"/>
                                </a:lnTo>
                                <a:lnTo>
                                  <a:pt x="344805" y="135890"/>
                                </a:lnTo>
                                <a:lnTo>
                                  <a:pt x="328803" y="139065"/>
                                </a:lnTo>
                                <a:lnTo>
                                  <a:pt x="312547" y="141351"/>
                                </a:lnTo>
                                <a:lnTo>
                                  <a:pt x="296418" y="143256"/>
                                </a:lnTo>
                                <a:lnTo>
                                  <a:pt x="279908" y="144272"/>
                                </a:lnTo>
                                <a:lnTo>
                                  <a:pt x="263652" y="144653"/>
                                </a:lnTo>
                                <a:lnTo>
                                  <a:pt x="247142" y="144399"/>
                                </a:lnTo>
                                <a:lnTo>
                                  <a:pt x="230505" y="143383"/>
                                </a:lnTo>
                                <a:lnTo>
                                  <a:pt x="213995" y="141732"/>
                                </a:lnTo>
                                <a:lnTo>
                                  <a:pt x="197739" y="139446"/>
                                </a:lnTo>
                                <a:lnTo>
                                  <a:pt x="181229" y="136271"/>
                                </a:lnTo>
                                <a:lnTo>
                                  <a:pt x="165100" y="132715"/>
                                </a:lnTo>
                                <a:lnTo>
                                  <a:pt x="148971" y="128270"/>
                                </a:lnTo>
                                <a:lnTo>
                                  <a:pt x="132969" y="123063"/>
                                </a:lnTo>
                                <a:lnTo>
                                  <a:pt x="117221" y="117348"/>
                                </a:lnTo>
                                <a:lnTo>
                                  <a:pt x="101600" y="110617"/>
                                </a:lnTo>
                                <a:lnTo>
                                  <a:pt x="86233" y="103378"/>
                                </a:lnTo>
                                <a:lnTo>
                                  <a:pt x="71247" y="95377"/>
                                </a:lnTo>
                                <a:lnTo>
                                  <a:pt x="60795" y="89160"/>
                                </a:lnTo>
                                <a:lnTo>
                                  <a:pt x="82169" y="163449"/>
                                </a:lnTo>
                                <a:cubicBezTo>
                                  <a:pt x="85090" y="173609"/>
                                  <a:pt x="79248" y="184150"/>
                                  <a:pt x="69088" y="187071"/>
                                </a:cubicBezTo>
                                <a:cubicBezTo>
                                  <a:pt x="58928" y="189992"/>
                                  <a:pt x="48387" y="184150"/>
                                  <a:pt x="45466" y="173990"/>
                                </a:cubicBezTo>
                                <a:lnTo>
                                  <a:pt x="0" y="15494"/>
                                </a:lnTo>
                                <a:lnTo>
                                  <a:pt x="160401" y="53848"/>
                                </a:lnTo>
                                <a:cubicBezTo>
                                  <a:pt x="170688" y="56388"/>
                                  <a:pt x="177038" y="66548"/>
                                  <a:pt x="174498" y="76835"/>
                                </a:cubicBezTo>
                                <a:cubicBezTo>
                                  <a:pt x="173291" y="81979"/>
                                  <a:pt x="170116" y="86106"/>
                                  <a:pt x="165957" y="88646"/>
                                </a:cubicBezTo>
                                <a:lnTo>
                                  <a:pt x="155277" y="90336"/>
                                </a:lnTo>
                                <a:lnTo>
                                  <a:pt x="159004" y="91567"/>
                                </a:lnTo>
                                <a:lnTo>
                                  <a:pt x="173482" y="95504"/>
                                </a:lnTo>
                                <a:lnTo>
                                  <a:pt x="188468" y="98933"/>
                                </a:lnTo>
                                <a:lnTo>
                                  <a:pt x="203073" y="101727"/>
                                </a:lnTo>
                                <a:lnTo>
                                  <a:pt x="217932" y="103759"/>
                                </a:lnTo>
                                <a:lnTo>
                                  <a:pt x="232918" y="105410"/>
                                </a:lnTo>
                                <a:lnTo>
                                  <a:pt x="247777" y="106299"/>
                                </a:lnTo>
                                <a:lnTo>
                                  <a:pt x="262636" y="106553"/>
                                </a:lnTo>
                                <a:lnTo>
                                  <a:pt x="277622" y="106172"/>
                                </a:lnTo>
                                <a:lnTo>
                                  <a:pt x="292227" y="105283"/>
                                </a:lnTo>
                                <a:lnTo>
                                  <a:pt x="307086" y="103759"/>
                                </a:lnTo>
                                <a:lnTo>
                                  <a:pt x="321564" y="101600"/>
                                </a:lnTo>
                                <a:lnTo>
                                  <a:pt x="336042" y="98806"/>
                                </a:lnTo>
                                <a:lnTo>
                                  <a:pt x="350266" y="95504"/>
                                </a:lnTo>
                                <a:lnTo>
                                  <a:pt x="364236" y="91694"/>
                                </a:lnTo>
                                <a:lnTo>
                                  <a:pt x="378079" y="87122"/>
                                </a:lnTo>
                                <a:lnTo>
                                  <a:pt x="391541" y="82169"/>
                                </a:lnTo>
                                <a:lnTo>
                                  <a:pt x="404622" y="76454"/>
                                </a:lnTo>
                                <a:lnTo>
                                  <a:pt x="417703" y="70104"/>
                                </a:lnTo>
                                <a:lnTo>
                                  <a:pt x="430149" y="63500"/>
                                </a:lnTo>
                                <a:lnTo>
                                  <a:pt x="442214" y="56134"/>
                                </a:lnTo>
                                <a:lnTo>
                                  <a:pt x="454025" y="48260"/>
                                </a:lnTo>
                                <a:lnTo>
                                  <a:pt x="465328" y="39878"/>
                                </a:lnTo>
                                <a:lnTo>
                                  <a:pt x="476250" y="30861"/>
                                </a:lnTo>
                                <a:lnTo>
                                  <a:pt x="486664" y="21336"/>
                                </a:lnTo>
                                <a:lnTo>
                                  <a:pt x="496570" y="11430"/>
                                </a:lnTo>
                                <a:lnTo>
                                  <a:pt x="506476" y="0"/>
                                </a:lnTo>
                                <a:close/>
                              </a:path>
                            </a:pathLst>
                          </a:custGeom>
                          <a:ln w="0" cap="flat">
                            <a:miter lim="127000"/>
                          </a:ln>
                        </wps:spPr>
                        <wps:style>
                          <a:lnRef idx="0">
                            <a:srgbClr val="000000">
                              <a:alpha val="0"/>
                            </a:srgbClr>
                          </a:lnRef>
                          <a:fillRef idx="1">
                            <a:srgbClr val="B9CDE5"/>
                          </a:fillRef>
                          <a:effectRef idx="0">
                            <a:scrgbClr r="0" g="0" b="0"/>
                          </a:effectRef>
                          <a:fontRef idx="none"/>
                        </wps:style>
                        <wps:bodyPr/>
                      </wps:wsp>
                      <wps:wsp>
                        <wps:cNvPr id="2414" name="Shape 2414"/>
                        <wps:cNvSpPr/>
                        <wps:spPr>
                          <a:xfrm>
                            <a:off x="398018" y="811530"/>
                            <a:ext cx="646176" cy="171323"/>
                          </a:xfrm>
                          <a:custGeom>
                            <a:avLst/>
                            <a:gdLst/>
                            <a:ahLst/>
                            <a:cxnLst/>
                            <a:rect l="0" t="0" r="0" b="0"/>
                            <a:pathLst>
                              <a:path w="646176" h="171323">
                                <a:moveTo>
                                  <a:pt x="0" y="0"/>
                                </a:moveTo>
                                <a:lnTo>
                                  <a:pt x="162306" y="30099"/>
                                </a:lnTo>
                                <a:cubicBezTo>
                                  <a:pt x="172593" y="32004"/>
                                  <a:pt x="179451" y="42037"/>
                                  <a:pt x="177546" y="52324"/>
                                </a:cubicBezTo>
                                <a:cubicBezTo>
                                  <a:pt x="175641" y="62738"/>
                                  <a:pt x="165608" y="69469"/>
                                  <a:pt x="155321" y="67564"/>
                                </a:cubicBezTo>
                                <a:lnTo>
                                  <a:pt x="133245" y="63468"/>
                                </a:lnTo>
                                <a:lnTo>
                                  <a:pt x="136779" y="65024"/>
                                </a:lnTo>
                                <a:lnTo>
                                  <a:pt x="153924" y="71882"/>
                                </a:lnTo>
                                <a:lnTo>
                                  <a:pt x="171704" y="78232"/>
                                </a:lnTo>
                                <a:lnTo>
                                  <a:pt x="189357" y="83947"/>
                                </a:lnTo>
                                <a:lnTo>
                                  <a:pt x="207645" y="88900"/>
                                </a:lnTo>
                                <a:lnTo>
                                  <a:pt x="225933" y="93345"/>
                                </a:lnTo>
                                <a:lnTo>
                                  <a:pt x="244602" y="97155"/>
                                </a:lnTo>
                                <a:lnTo>
                                  <a:pt x="263271" y="100330"/>
                                </a:lnTo>
                                <a:lnTo>
                                  <a:pt x="282067" y="102870"/>
                                </a:lnTo>
                                <a:lnTo>
                                  <a:pt x="300863" y="104775"/>
                                </a:lnTo>
                                <a:lnTo>
                                  <a:pt x="319786" y="106045"/>
                                </a:lnTo>
                                <a:lnTo>
                                  <a:pt x="338709" y="106680"/>
                                </a:lnTo>
                                <a:lnTo>
                                  <a:pt x="357632" y="106807"/>
                                </a:lnTo>
                                <a:lnTo>
                                  <a:pt x="376301" y="106299"/>
                                </a:lnTo>
                                <a:lnTo>
                                  <a:pt x="394970" y="105156"/>
                                </a:lnTo>
                                <a:lnTo>
                                  <a:pt x="413512" y="103251"/>
                                </a:lnTo>
                                <a:lnTo>
                                  <a:pt x="431800" y="100965"/>
                                </a:lnTo>
                                <a:lnTo>
                                  <a:pt x="449834" y="97917"/>
                                </a:lnTo>
                                <a:lnTo>
                                  <a:pt x="467614" y="94234"/>
                                </a:lnTo>
                                <a:lnTo>
                                  <a:pt x="485140" y="89916"/>
                                </a:lnTo>
                                <a:lnTo>
                                  <a:pt x="502285" y="85090"/>
                                </a:lnTo>
                                <a:lnTo>
                                  <a:pt x="519049" y="79629"/>
                                </a:lnTo>
                                <a:lnTo>
                                  <a:pt x="535432" y="73533"/>
                                </a:lnTo>
                                <a:lnTo>
                                  <a:pt x="551307" y="66929"/>
                                </a:lnTo>
                                <a:lnTo>
                                  <a:pt x="566801" y="59690"/>
                                </a:lnTo>
                                <a:lnTo>
                                  <a:pt x="581787" y="51816"/>
                                </a:lnTo>
                                <a:lnTo>
                                  <a:pt x="596011" y="43434"/>
                                </a:lnTo>
                                <a:lnTo>
                                  <a:pt x="609854" y="34544"/>
                                </a:lnTo>
                                <a:lnTo>
                                  <a:pt x="623697" y="24384"/>
                                </a:lnTo>
                                <a:lnTo>
                                  <a:pt x="646176" y="54991"/>
                                </a:lnTo>
                                <a:lnTo>
                                  <a:pt x="632333" y="65278"/>
                                </a:lnTo>
                                <a:lnTo>
                                  <a:pt x="616966" y="75311"/>
                                </a:lnTo>
                                <a:lnTo>
                                  <a:pt x="600964" y="84709"/>
                                </a:lnTo>
                                <a:lnTo>
                                  <a:pt x="584454" y="93345"/>
                                </a:lnTo>
                                <a:lnTo>
                                  <a:pt x="567563" y="101346"/>
                                </a:lnTo>
                                <a:lnTo>
                                  <a:pt x="550164" y="108712"/>
                                </a:lnTo>
                                <a:lnTo>
                                  <a:pt x="532384" y="115316"/>
                                </a:lnTo>
                                <a:lnTo>
                                  <a:pt x="514096" y="121285"/>
                                </a:lnTo>
                                <a:lnTo>
                                  <a:pt x="495554" y="126619"/>
                                </a:lnTo>
                                <a:lnTo>
                                  <a:pt x="476758" y="131191"/>
                                </a:lnTo>
                                <a:lnTo>
                                  <a:pt x="457581" y="135255"/>
                                </a:lnTo>
                                <a:lnTo>
                                  <a:pt x="438150" y="138430"/>
                                </a:lnTo>
                                <a:lnTo>
                                  <a:pt x="418465" y="141097"/>
                                </a:lnTo>
                                <a:lnTo>
                                  <a:pt x="398780" y="143002"/>
                                </a:lnTo>
                                <a:lnTo>
                                  <a:pt x="378714" y="144272"/>
                                </a:lnTo>
                                <a:lnTo>
                                  <a:pt x="358775" y="144907"/>
                                </a:lnTo>
                                <a:lnTo>
                                  <a:pt x="338582" y="144780"/>
                                </a:lnTo>
                                <a:lnTo>
                                  <a:pt x="318516" y="144145"/>
                                </a:lnTo>
                                <a:lnTo>
                                  <a:pt x="298323" y="142748"/>
                                </a:lnTo>
                                <a:lnTo>
                                  <a:pt x="278257" y="140716"/>
                                </a:lnTo>
                                <a:lnTo>
                                  <a:pt x="258191" y="138049"/>
                                </a:lnTo>
                                <a:lnTo>
                                  <a:pt x="238125" y="134620"/>
                                </a:lnTo>
                                <a:lnTo>
                                  <a:pt x="218313" y="130683"/>
                                </a:lnTo>
                                <a:lnTo>
                                  <a:pt x="198755" y="125984"/>
                                </a:lnTo>
                                <a:lnTo>
                                  <a:pt x="179324" y="120650"/>
                                </a:lnTo>
                                <a:lnTo>
                                  <a:pt x="160020" y="114554"/>
                                </a:lnTo>
                                <a:lnTo>
                                  <a:pt x="141224" y="107823"/>
                                </a:lnTo>
                                <a:lnTo>
                                  <a:pt x="122555" y="100457"/>
                                </a:lnTo>
                                <a:lnTo>
                                  <a:pt x="104267" y="92329"/>
                                </a:lnTo>
                                <a:lnTo>
                                  <a:pt x="86360" y="83566"/>
                                </a:lnTo>
                                <a:lnTo>
                                  <a:pt x="68961" y="74168"/>
                                </a:lnTo>
                                <a:lnTo>
                                  <a:pt x="65016" y="71813"/>
                                </a:lnTo>
                                <a:lnTo>
                                  <a:pt x="89662" y="143637"/>
                                </a:lnTo>
                                <a:cubicBezTo>
                                  <a:pt x="93091" y="153543"/>
                                  <a:pt x="87884" y="164465"/>
                                  <a:pt x="77851" y="167894"/>
                                </a:cubicBezTo>
                                <a:cubicBezTo>
                                  <a:pt x="67945" y="171323"/>
                                  <a:pt x="57150" y="165989"/>
                                  <a:pt x="53721" y="156083"/>
                                </a:cubicBezTo>
                                <a:lnTo>
                                  <a:pt x="0" y="0"/>
                                </a:lnTo>
                                <a:close/>
                              </a:path>
                            </a:pathLst>
                          </a:custGeom>
                          <a:ln w="0" cap="flat">
                            <a:miter lim="127000"/>
                          </a:ln>
                        </wps:spPr>
                        <wps:style>
                          <a:lnRef idx="0">
                            <a:srgbClr val="000000">
                              <a:alpha val="0"/>
                            </a:srgbClr>
                          </a:lnRef>
                          <a:fillRef idx="1">
                            <a:srgbClr val="B9CDE5"/>
                          </a:fillRef>
                          <a:effectRef idx="0">
                            <a:scrgbClr r="0" g="0" b="0"/>
                          </a:effectRef>
                          <a:fontRef idx="none"/>
                        </wps:style>
                        <wps:bodyPr/>
                      </wps:wsp>
                      <wps:wsp>
                        <wps:cNvPr id="2416" name="Shape 2416"/>
                        <wps:cNvSpPr/>
                        <wps:spPr>
                          <a:xfrm>
                            <a:off x="0" y="481076"/>
                            <a:ext cx="425450" cy="425323"/>
                          </a:xfrm>
                          <a:custGeom>
                            <a:avLst/>
                            <a:gdLst/>
                            <a:ahLst/>
                            <a:cxnLst/>
                            <a:rect l="0" t="0" r="0" b="0"/>
                            <a:pathLst>
                              <a:path w="425450" h="425323">
                                <a:moveTo>
                                  <a:pt x="212725" y="0"/>
                                </a:moveTo>
                                <a:cubicBezTo>
                                  <a:pt x="95250" y="0"/>
                                  <a:pt x="0" y="95250"/>
                                  <a:pt x="0" y="212725"/>
                                </a:cubicBezTo>
                                <a:cubicBezTo>
                                  <a:pt x="0" y="330200"/>
                                  <a:pt x="95250" y="425323"/>
                                  <a:pt x="212725" y="425323"/>
                                </a:cubicBezTo>
                                <a:cubicBezTo>
                                  <a:pt x="330200" y="425323"/>
                                  <a:pt x="425450" y="330200"/>
                                  <a:pt x="425450" y="212725"/>
                                </a:cubicBezTo>
                                <a:cubicBezTo>
                                  <a:pt x="425450" y="95250"/>
                                  <a:pt x="330200" y="0"/>
                                  <a:pt x="212725" y="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2418" name="Picture 2418"/>
                          <pic:cNvPicPr/>
                        </pic:nvPicPr>
                        <pic:blipFill>
                          <a:blip r:embed="rId14"/>
                          <a:stretch>
                            <a:fillRect/>
                          </a:stretch>
                        </pic:blipFill>
                        <pic:spPr>
                          <a:xfrm rot="-5399999">
                            <a:off x="75184" y="601980"/>
                            <a:ext cx="275844" cy="182880"/>
                          </a:xfrm>
                          <a:prstGeom prst="rect">
                            <a:avLst/>
                          </a:prstGeom>
                        </pic:spPr>
                      </pic:pic>
                      <wps:wsp>
                        <wps:cNvPr id="2419" name="Rectangle 2419"/>
                        <wps:cNvSpPr/>
                        <wps:spPr>
                          <a:xfrm rot="-5399999">
                            <a:off x="219289" y="557418"/>
                            <a:ext cx="50673" cy="224380"/>
                          </a:xfrm>
                          <a:prstGeom prst="rect">
                            <a:avLst/>
                          </a:prstGeom>
                          <a:ln>
                            <a:noFill/>
                          </a:ln>
                        </wps:spPr>
                        <wps:txbx>
                          <w:txbxContent>
                            <w:p w14:paraId="344553AB" w14:textId="77777777" w:rsidR="004602B4" w:rsidRDefault="004602B4">
                              <w:r>
                                <w:rPr>
                                  <w:rFonts w:ascii="Times New Roman" w:eastAsia="Times New Roman" w:hAnsi="Times New Roman" w:cs="Times New Roman"/>
                                  <w:color w:val="FFFFFF"/>
                                  <w:sz w:val="24"/>
                                </w:rPr>
                                <w:t xml:space="preserve"> </w:t>
                              </w:r>
                            </w:p>
                          </w:txbxContent>
                        </wps:txbx>
                        <wps:bodyPr horzOverflow="overflow" vert="horz" lIns="0" tIns="0" rIns="0" bIns="0" rtlCol="0">
                          <a:noAutofit/>
                        </wps:bodyPr>
                      </wps:wsp>
                      <wps:wsp>
                        <wps:cNvPr id="2421" name="Shape 2421"/>
                        <wps:cNvSpPr/>
                        <wps:spPr>
                          <a:xfrm>
                            <a:off x="1064006" y="481076"/>
                            <a:ext cx="425450" cy="425323"/>
                          </a:xfrm>
                          <a:custGeom>
                            <a:avLst/>
                            <a:gdLst/>
                            <a:ahLst/>
                            <a:cxnLst/>
                            <a:rect l="0" t="0" r="0" b="0"/>
                            <a:pathLst>
                              <a:path w="425450" h="425323">
                                <a:moveTo>
                                  <a:pt x="212725" y="0"/>
                                </a:moveTo>
                                <a:cubicBezTo>
                                  <a:pt x="95250" y="0"/>
                                  <a:pt x="0" y="95250"/>
                                  <a:pt x="0" y="212725"/>
                                </a:cubicBezTo>
                                <a:cubicBezTo>
                                  <a:pt x="0" y="330200"/>
                                  <a:pt x="95250" y="425323"/>
                                  <a:pt x="212725" y="425323"/>
                                </a:cubicBezTo>
                                <a:cubicBezTo>
                                  <a:pt x="330200" y="425323"/>
                                  <a:pt x="425450" y="330200"/>
                                  <a:pt x="425450" y="212725"/>
                                </a:cubicBezTo>
                                <a:cubicBezTo>
                                  <a:pt x="425450" y="95250"/>
                                  <a:pt x="330200" y="0"/>
                                  <a:pt x="212725" y="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2423" name="Picture 2423"/>
                          <pic:cNvPicPr/>
                        </pic:nvPicPr>
                        <pic:blipFill>
                          <a:blip r:embed="rId14"/>
                          <a:stretch>
                            <a:fillRect/>
                          </a:stretch>
                        </pic:blipFill>
                        <pic:spPr>
                          <a:xfrm rot="-5399999">
                            <a:off x="1139952" y="601345"/>
                            <a:ext cx="274320" cy="182880"/>
                          </a:xfrm>
                          <a:prstGeom prst="rect">
                            <a:avLst/>
                          </a:prstGeom>
                        </pic:spPr>
                      </pic:pic>
                      <wps:wsp>
                        <wps:cNvPr id="2424" name="Rectangle 2424"/>
                        <wps:cNvSpPr/>
                        <wps:spPr>
                          <a:xfrm rot="-5399999">
                            <a:off x="1283676" y="555894"/>
                            <a:ext cx="50673" cy="224380"/>
                          </a:xfrm>
                          <a:prstGeom prst="rect">
                            <a:avLst/>
                          </a:prstGeom>
                          <a:ln>
                            <a:noFill/>
                          </a:ln>
                        </wps:spPr>
                        <wps:txbx>
                          <w:txbxContent>
                            <w:p w14:paraId="543E4A62" w14:textId="77777777" w:rsidR="004602B4" w:rsidRDefault="004602B4">
                              <w:r>
                                <w:rPr>
                                  <w:rFonts w:ascii="Times New Roman" w:eastAsia="Times New Roman" w:hAnsi="Times New Roman" w:cs="Times New Roman"/>
                                  <w:color w:val="FFFFFF"/>
                                  <w:sz w:val="24"/>
                                </w:rPr>
                                <w:t xml:space="preserve"> </w:t>
                              </w:r>
                            </w:p>
                          </w:txbxContent>
                        </wps:txbx>
                        <wps:bodyPr horzOverflow="overflow" vert="horz" lIns="0" tIns="0" rIns="0" bIns="0" rtlCol="0">
                          <a:noAutofit/>
                        </wps:bodyPr>
                      </wps:wsp>
                      <wps:wsp>
                        <wps:cNvPr id="2425" name="Shape 2425"/>
                        <wps:cNvSpPr/>
                        <wps:spPr>
                          <a:xfrm>
                            <a:off x="508" y="1047369"/>
                            <a:ext cx="4835399" cy="0"/>
                          </a:xfrm>
                          <a:custGeom>
                            <a:avLst/>
                            <a:gdLst/>
                            <a:ahLst/>
                            <a:cxnLst/>
                            <a:rect l="0" t="0" r="0" b="0"/>
                            <a:pathLst>
                              <a:path w="4835399">
                                <a:moveTo>
                                  <a:pt x="0" y="0"/>
                                </a:moveTo>
                                <a:lnTo>
                                  <a:pt x="4835399" y="0"/>
                                </a:lnTo>
                              </a:path>
                            </a:pathLst>
                          </a:custGeom>
                          <a:ln w="9525" cap="flat">
                            <a:custDash>
                              <a:ds d="600000" sp="225000"/>
                            </a:custDash>
                            <a:round/>
                          </a:ln>
                        </wps:spPr>
                        <wps:style>
                          <a:lnRef idx="1">
                            <a:srgbClr val="4A7EBB"/>
                          </a:lnRef>
                          <a:fillRef idx="0">
                            <a:srgbClr val="000000">
                              <a:alpha val="0"/>
                            </a:srgbClr>
                          </a:fillRef>
                          <a:effectRef idx="0">
                            <a:scrgbClr r="0" g="0" b="0"/>
                          </a:effectRef>
                          <a:fontRef idx="none"/>
                        </wps:style>
                        <wps:bodyPr/>
                      </wps:wsp>
                      <wps:wsp>
                        <wps:cNvPr id="2426" name="Shape 2426"/>
                        <wps:cNvSpPr/>
                        <wps:spPr>
                          <a:xfrm>
                            <a:off x="508" y="354838"/>
                            <a:ext cx="4783963" cy="0"/>
                          </a:xfrm>
                          <a:custGeom>
                            <a:avLst/>
                            <a:gdLst/>
                            <a:ahLst/>
                            <a:cxnLst/>
                            <a:rect l="0" t="0" r="0" b="0"/>
                            <a:pathLst>
                              <a:path w="4783963">
                                <a:moveTo>
                                  <a:pt x="0" y="0"/>
                                </a:moveTo>
                                <a:lnTo>
                                  <a:pt x="4783963" y="0"/>
                                </a:lnTo>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2428" name="Shape 2428"/>
                        <wps:cNvSpPr/>
                        <wps:spPr>
                          <a:xfrm>
                            <a:off x="714375" y="1162431"/>
                            <a:ext cx="425323" cy="425323"/>
                          </a:xfrm>
                          <a:custGeom>
                            <a:avLst/>
                            <a:gdLst/>
                            <a:ahLst/>
                            <a:cxnLst/>
                            <a:rect l="0" t="0" r="0" b="0"/>
                            <a:pathLst>
                              <a:path w="425323" h="425323">
                                <a:moveTo>
                                  <a:pt x="212725" y="0"/>
                                </a:moveTo>
                                <a:cubicBezTo>
                                  <a:pt x="95250" y="0"/>
                                  <a:pt x="0" y="95250"/>
                                  <a:pt x="0" y="212598"/>
                                </a:cubicBezTo>
                                <a:cubicBezTo>
                                  <a:pt x="0" y="330073"/>
                                  <a:pt x="95250" y="425323"/>
                                  <a:pt x="212725" y="425323"/>
                                </a:cubicBezTo>
                                <a:cubicBezTo>
                                  <a:pt x="330073" y="425323"/>
                                  <a:pt x="425323" y="330073"/>
                                  <a:pt x="425323" y="212598"/>
                                </a:cubicBezTo>
                                <a:cubicBezTo>
                                  <a:pt x="425323" y="95250"/>
                                  <a:pt x="330073" y="0"/>
                                  <a:pt x="212725" y="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2430" name="Picture 2430"/>
                          <pic:cNvPicPr/>
                        </pic:nvPicPr>
                        <pic:blipFill>
                          <a:blip r:embed="rId14"/>
                          <a:stretch>
                            <a:fillRect/>
                          </a:stretch>
                        </pic:blipFill>
                        <pic:spPr>
                          <a:xfrm rot="-5399999">
                            <a:off x="790194" y="1282065"/>
                            <a:ext cx="275844" cy="184404"/>
                          </a:xfrm>
                          <a:prstGeom prst="rect">
                            <a:avLst/>
                          </a:prstGeom>
                        </pic:spPr>
                      </pic:pic>
                      <wps:wsp>
                        <wps:cNvPr id="2431" name="Rectangle 2431"/>
                        <wps:cNvSpPr/>
                        <wps:spPr>
                          <a:xfrm rot="-5399999">
                            <a:off x="933791" y="1238264"/>
                            <a:ext cx="50673" cy="224380"/>
                          </a:xfrm>
                          <a:prstGeom prst="rect">
                            <a:avLst/>
                          </a:prstGeom>
                          <a:ln>
                            <a:noFill/>
                          </a:ln>
                        </wps:spPr>
                        <wps:txbx>
                          <w:txbxContent>
                            <w:p w14:paraId="62B0D7B4" w14:textId="77777777" w:rsidR="004602B4" w:rsidRDefault="004602B4">
                              <w:r>
                                <w:rPr>
                                  <w:rFonts w:ascii="Times New Roman" w:eastAsia="Times New Roman" w:hAnsi="Times New Roman" w:cs="Times New Roman"/>
                                  <w:color w:val="FFFFFF"/>
                                  <w:sz w:val="24"/>
                                </w:rPr>
                                <w:t xml:space="preserve"> </w:t>
                              </w:r>
                            </w:p>
                          </w:txbxContent>
                        </wps:txbx>
                        <wps:bodyPr horzOverflow="overflow" vert="horz" lIns="0" tIns="0" rIns="0" bIns="0" rtlCol="0">
                          <a:noAutofit/>
                        </wps:bodyPr>
                      </wps:wsp>
                      <wps:wsp>
                        <wps:cNvPr id="2432" name="Shape 2432"/>
                        <wps:cNvSpPr/>
                        <wps:spPr>
                          <a:xfrm>
                            <a:off x="508" y="1705610"/>
                            <a:ext cx="4823968" cy="0"/>
                          </a:xfrm>
                          <a:custGeom>
                            <a:avLst/>
                            <a:gdLst/>
                            <a:ahLst/>
                            <a:cxnLst/>
                            <a:rect l="0" t="0" r="0" b="0"/>
                            <a:pathLst>
                              <a:path w="4823968">
                                <a:moveTo>
                                  <a:pt x="0" y="0"/>
                                </a:moveTo>
                                <a:lnTo>
                                  <a:pt x="4823968" y="0"/>
                                </a:lnTo>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2434" name="Shape 2434"/>
                        <wps:cNvSpPr/>
                        <wps:spPr>
                          <a:xfrm>
                            <a:off x="146304" y="0"/>
                            <a:ext cx="1124331" cy="454533"/>
                          </a:xfrm>
                          <a:custGeom>
                            <a:avLst/>
                            <a:gdLst/>
                            <a:ahLst/>
                            <a:cxnLst/>
                            <a:rect l="0" t="0" r="0" b="0"/>
                            <a:pathLst>
                              <a:path w="1124331" h="454533">
                                <a:moveTo>
                                  <a:pt x="527685" y="0"/>
                                </a:moveTo>
                                <a:lnTo>
                                  <a:pt x="554609" y="508"/>
                                </a:lnTo>
                                <a:lnTo>
                                  <a:pt x="581152" y="2159"/>
                                </a:lnTo>
                                <a:lnTo>
                                  <a:pt x="607441" y="4953"/>
                                </a:lnTo>
                                <a:lnTo>
                                  <a:pt x="633222" y="8636"/>
                                </a:lnTo>
                                <a:lnTo>
                                  <a:pt x="658622" y="13462"/>
                                </a:lnTo>
                                <a:lnTo>
                                  <a:pt x="683641" y="19304"/>
                                </a:lnTo>
                                <a:lnTo>
                                  <a:pt x="708025" y="26035"/>
                                </a:lnTo>
                                <a:lnTo>
                                  <a:pt x="731901" y="33782"/>
                                </a:lnTo>
                                <a:lnTo>
                                  <a:pt x="755269" y="42418"/>
                                </a:lnTo>
                                <a:lnTo>
                                  <a:pt x="778002" y="51943"/>
                                </a:lnTo>
                                <a:lnTo>
                                  <a:pt x="800100" y="62357"/>
                                </a:lnTo>
                                <a:lnTo>
                                  <a:pt x="821436" y="73533"/>
                                </a:lnTo>
                                <a:lnTo>
                                  <a:pt x="842137" y="85725"/>
                                </a:lnTo>
                                <a:lnTo>
                                  <a:pt x="862076" y="98552"/>
                                </a:lnTo>
                                <a:lnTo>
                                  <a:pt x="881253" y="112141"/>
                                </a:lnTo>
                                <a:lnTo>
                                  <a:pt x="899668" y="126619"/>
                                </a:lnTo>
                                <a:lnTo>
                                  <a:pt x="917194" y="141605"/>
                                </a:lnTo>
                                <a:lnTo>
                                  <a:pt x="933958" y="157480"/>
                                </a:lnTo>
                                <a:lnTo>
                                  <a:pt x="949579" y="173990"/>
                                </a:lnTo>
                                <a:lnTo>
                                  <a:pt x="964438" y="191008"/>
                                </a:lnTo>
                                <a:lnTo>
                                  <a:pt x="978281" y="208788"/>
                                </a:lnTo>
                                <a:lnTo>
                                  <a:pt x="991108" y="227076"/>
                                </a:lnTo>
                                <a:lnTo>
                                  <a:pt x="1002919" y="245999"/>
                                </a:lnTo>
                                <a:lnTo>
                                  <a:pt x="1013714" y="265430"/>
                                </a:lnTo>
                                <a:lnTo>
                                  <a:pt x="1023239" y="285369"/>
                                </a:lnTo>
                                <a:lnTo>
                                  <a:pt x="1031748" y="305816"/>
                                </a:lnTo>
                                <a:lnTo>
                                  <a:pt x="1038987" y="326771"/>
                                </a:lnTo>
                                <a:lnTo>
                                  <a:pt x="1044956" y="348107"/>
                                </a:lnTo>
                                <a:lnTo>
                                  <a:pt x="1047411" y="359452"/>
                                </a:lnTo>
                                <a:lnTo>
                                  <a:pt x="1085977" y="292608"/>
                                </a:lnTo>
                                <a:cubicBezTo>
                                  <a:pt x="1091311" y="283591"/>
                                  <a:pt x="1102868" y="280416"/>
                                  <a:pt x="1112012" y="285750"/>
                                </a:cubicBezTo>
                                <a:cubicBezTo>
                                  <a:pt x="1121156" y="290957"/>
                                  <a:pt x="1124331" y="302641"/>
                                  <a:pt x="1118997" y="311658"/>
                                </a:cubicBezTo>
                                <a:lnTo>
                                  <a:pt x="1036574" y="454533"/>
                                </a:lnTo>
                                <a:lnTo>
                                  <a:pt x="952754" y="312420"/>
                                </a:lnTo>
                                <a:cubicBezTo>
                                  <a:pt x="947420" y="303403"/>
                                  <a:pt x="950468" y="291719"/>
                                  <a:pt x="959485" y="286385"/>
                                </a:cubicBezTo>
                                <a:cubicBezTo>
                                  <a:pt x="963994" y="283718"/>
                                  <a:pt x="969169" y="283147"/>
                                  <a:pt x="973884" y="284369"/>
                                </a:cubicBezTo>
                                <a:lnTo>
                                  <a:pt x="984371" y="292252"/>
                                </a:lnTo>
                                <a:lnTo>
                                  <a:pt x="980313" y="283718"/>
                                </a:lnTo>
                                <a:lnTo>
                                  <a:pt x="970661" y="266192"/>
                                </a:lnTo>
                                <a:lnTo>
                                  <a:pt x="959993" y="248920"/>
                                </a:lnTo>
                                <a:lnTo>
                                  <a:pt x="948309" y="232156"/>
                                </a:lnTo>
                                <a:lnTo>
                                  <a:pt x="935609" y="216027"/>
                                </a:lnTo>
                                <a:lnTo>
                                  <a:pt x="922020" y="200279"/>
                                </a:lnTo>
                                <a:lnTo>
                                  <a:pt x="907669" y="185166"/>
                                </a:lnTo>
                                <a:lnTo>
                                  <a:pt x="892429" y="170561"/>
                                </a:lnTo>
                                <a:lnTo>
                                  <a:pt x="876173" y="156591"/>
                                </a:lnTo>
                                <a:lnTo>
                                  <a:pt x="859155" y="143256"/>
                                </a:lnTo>
                                <a:lnTo>
                                  <a:pt x="841375" y="130556"/>
                                </a:lnTo>
                                <a:lnTo>
                                  <a:pt x="822833" y="118618"/>
                                </a:lnTo>
                                <a:lnTo>
                                  <a:pt x="803656" y="107315"/>
                                </a:lnTo>
                                <a:lnTo>
                                  <a:pt x="783717" y="96774"/>
                                </a:lnTo>
                                <a:lnTo>
                                  <a:pt x="763143" y="86995"/>
                                </a:lnTo>
                                <a:lnTo>
                                  <a:pt x="742061" y="78105"/>
                                </a:lnTo>
                                <a:lnTo>
                                  <a:pt x="720217" y="69977"/>
                                </a:lnTo>
                                <a:lnTo>
                                  <a:pt x="697865" y="62865"/>
                                </a:lnTo>
                                <a:lnTo>
                                  <a:pt x="675005" y="56388"/>
                                </a:lnTo>
                                <a:lnTo>
                                  <a:pt x="651637" y="50927"/>
                                </a:lnTo>
                                <a:lnTo>
                                  <a:pt x="627888" y="46355"/>
                                </a:lnTo>
                                <a:lnTo>
                                  <a:pt x="603504" y="42799"/>
                                </a:lnTo>
                                <a:lnTo>
                                  <a:pt x="578739" y="40259"/>
                                </a:lnTo>
                                <a:lnTo>
                                  <a:pt x="553720" y="38608"/>
                                </a:lnTo>
                                <a:lnTo>
                                  <a:pt x="528320" y="38100"/>
                                </a:lnTo>
                                <a:lnTo>
                                  <a:pt x="502920" y="38481"/>
                                </a:lnTo>
                                <a:lnTo>
                                  <a:pt x="477901" y="40005"/>
                                </a:lnTo>
                                <a:lnTo>
                                  <a:pt x="453263" y="42672"/>
                                </a:lnTo>
                                <a:lnTo>
                                  <a:pt x="428879" y="46228"/>
                                </a:lnTo>
                                <a:lnTo>
                                  <a:pt x="405003" y="50673"/>
                                </a:lnTo>
                                <a:lnTo>
                                  <a:pt x="381762" y="56134"/>
                                </a:lnTo>
                                <a:lnTo>
                                  <a:pt x="358902" y="62484"/>
                                </a:lnTo>
                                <a:lnTo>
                                  <a:pt x="336423" y="69723"/>
                                </a:lnTo>
                                <a:lnTo>
                                  <a:pt x="314706" y="77851"/>
                                </a:lnTo>
                                <a:lnTo>
                                  <a:pt x="293497" y="86741"/>
                                </a:lnTo>
                                <a:lnTo>
                                  <a:pt x="272923" y="96393"/>
                                </a:lnTo>
                                <a:lnTo>
                                  <a:pt x="253111" y="106934"/>
                                </a:lnTo>
                                <a:lnTo>
                                  <a:pt x="233807" y="118237"/>
                                </a:lnTo>
                                <a:lnTo>
                                  <a:pt x="215265" y="130048"/>
                                </a:lnTo>
                                <a:lnTo>
                                  <a:pt x="197485" y="142621"/>
                                </a:lnTo>
                                <a:lnTo>
                                  <a:pt x="180467" y="156083"/>
                                </a:lnTo>
                                <a:lnTo>
                                  <a:pt x="164338" y="169926"/>
                                </a:lnTo>
                                <a:lnTo>
                                  <a:pt x="148971" y="184531"/>
                                </a:lnTo>
                                <a:lnTo>
                                  <a:pt x="134493" y="199644"/>
                                </a:lnTo>
                                <a:lnTo>
                                  <a:pt x="120904" y="215265"/>
                                </a:lnTo>
                                <a:lnTo>
                                  <a:pt x="108331" y="231394"/>
                                </a:lnTo>
                                <a:lnTo>
                                  <a:pt x="96647" y="248031"/>
                                </a:lnTo>
                                <a:lnTo>
                                  <a:pt x="85979" y="265303"/>
                                </a:lnTo>
                                <a:lnTo>
                                  <a:pt x="76200" y="282956"/>
                                </a:lnTo>
                                <a:lnTo>
                                  <a:pt x="67564" y="300863"/>
                                </a:lnTo>
                                <a:lnTo>
                                  <a:pt x="59944" y="319278"/>
                                </a:lnTo>
                                <a:lnTo>
                                  <a:pt x="53467" y="338074"/>
                                </a:lnTo>
                                <a:lnTo>
                                  <a:pt x="48006" y="357251"/>
                                </a:lnTo>
                                <a:lnTo>
                                  <a:pt x="43815" y="376682"/>
                                </a:lnTo>
                                <a:lnTo>
                                  <a:pt x="40640" y="396621"/>
                                </a:lnTo>
                                <a:lnTo>
                                  <a:pt x="38735" y="416560"/>
                                </a:lnTo>
                                <a:lnTo>
                                  <a:pt x="38100" y="438150"/>
                                </a:lnTo>
                                <a:lnTo>
                                  <a:pt x="0" y="437007"/>
                                </a:lnTo>
                                <a:lnTo>
                                  <a:pt x="635" y="415417"/>
                                </a:lnTo>
                                <a:lnTo>
                                  <a:pt x="2794" y="392938"/>
                                </a:lnTo>
                                <a:lnTo>
                                  <a:pt x="6096" y="370967"/>
                                </a:lnTo>
                                <a:lnTo>
                                  <a:pt x="10795" y="349123"/>
                                </a:lnTo>
                                <a:lnTo>
                                  <a:pt x="16637" y="327914"/>
                                </a:lnTo>
                                <a:lnTo>
                                  <a:pt x="23876" y="306832"/>
                                </a:lnTo>
                                <a:lnTo>
                                  <a:pt x="32258" y="286385"/>
                                </a:lnTo>
                                <a:lnTo>
                                  <a:pt x="41910" y="266446"/>
                                </a:lnTo>
                                <a:lnTo>
                                  <a:pt x="52578" y="246888"/>
                                </a:lnTo>
                                <a:lnTo>
                                  <a:pt x="64262" y="227965"/>
                                </a:lnTo>
                                <a:lnTo>
                                  <a:pt x="77089" y="209550"/>
                                </a:lnTo>
                                <a:lnTo>
                                  <a:pt x="90932" y="191770"/>
                                </a:lnTo>
                                <a:lnTo>
                                  <a:pt x="105664" y="174625"/>
                                </a:lnTo>
                                <a:lnTo>
                                  <a:pt x="121539" y="158115"/>
                                </a:lnTo>
                                <a:lnTo>
                                  <a:pt x="138176" y="142240"/>
                                </a:lnTo>
                                <a:lnTo>
                                  <a:pt x="155702" y="127127"/>
                                </a:lnTo>
                                <a:lnTo>
                                  <a:pt x="173990" y="112776"/>
                                </a:lnTo>
                                <a:lnTo>
                                  <a:pt x="193167" y="99060"/>
                                </a:lnTo>
                                <a:lnTo>
                                  <a:pt x="213106" y="86106"/>
                                </a:lnTo>
                                <a:lnTo>
                                  <a:pt x="233807" y="74041"/>
                                </a:lnTo>
                                <a:lnTo>
                                  <a:pt x="255143" y="62738"/>
                                </a:lnTo>
                                <a:lnTo>
                                  <a:pt x="277241" y="52324"/>
                                </a:lnTo>
                                <a:lnTo>
                                  <a:pt x="299847" y="42672"/>
                                </a:lnTo>
                                <a:lnTo>
                                  <a:pt x="323215" y="34036"/>
                                </a:lnTo>
                                <a:lnTo>
                                  <a:pt x="347091" y="26289"/>
                                </a:lnTo>
                                <a:lnTo>
                                  <a:pt x="371475" y="19431"/>
                                </a:lnTo>
                                <a:lnTo>
                                  <a:pt x="396367" y="13589"/>
                                </a:lnTo>
                                <a:lnTo>
                                  <a:pt x="421894" y="8763"/>
                                </a:lnTo>
                                <a:lnTo>
                                  <a:pt x="447675" y="4953"/>
                                </a:lnTo>
                                <a:lnTo>
                                  <a:pt x="473837" y="2159"/>
                                </a:lnTo>
                                <a:lnTo>
                                  <a:pt x="500634" y="508"/>
                                </a:lnTo>
                                <a:lnTo>
                                  <a:pt x="527685" y="0"/>
                                </a:lnTo>
                                <a:close/>
                              </a:path>
                            </a:pathLst>
                          </a:custGeom>
                          <a:ln w="0" cap="flat">
                            <a:round/>
                          </a:ln>
                        </wps:spPr>
                        <wps:style>
                          <a:lnRef idx="0">
                            <a:srgbClr val="000000">
                              <a:alpha val="0"/>
                            </a:srgbClr>
                          </a:lnRef>
                          <a:fillRef idx="1">
                            <a:srgbClr val="B9CDE5"/>
                          </a:fillRef>
                          <a:effectRef idx="0">
                            <a:scrgbClr r="0" g="0" b="0"/>
                          </a:effectRef>
                          <a:fontRef idx="none"/>
                        </wps:style>
                        <wps:bodyPr/>
                      </wps:wsp>
                      <wps:wsp>
                        <wps:cNvPr id="2436" name="Shape 2436"/>
                        <wps:cNvSpPr/>
                        <wps:spPr>
                          <a:xfrm>
                            <a:off x="203327" y="911352"/>
                            <a:ext cx="514096" cy="503809"/>
                          </a:xfrm>
                          <a:custGeom>
                            <a:avLst/>
                            <a:gdLst/>
                            <a:ahLst/>
                            <a:cxnLst/>
                            <a:rect l="0" t="0" r="0" b="0"/>
                            <a:pathLst>
                              <a:path w="514096" h="503809">
                                <a:moveTo>
                                  <a:pt x="37973" y="0"/>
                                </a:moveTo>
                                <a:lnTo>
                                  <a:pt x="38608" y="17780"/>
                                </a:lnTo>
                                <a:lnTo>
                                  <a:pt x="40132" y="34290"/>
                                </a:lnTo>
                                <a:lnTo>
                                  <a:pt x="42672" y="50800"/>
                                </a:lnTo>
                                <a:lnTo>
                                  <a:pt x="46228" y="67183"/>
                                </a:lnTo>
                                <a:lnTo>
                                  <a:pt x="50800" y="83566"/>
                                </a:lnTo>
                                <a:lnTo>
                                  <a:pt x="56261" y="99695"/>
                                </a:lnTo>
                                <a:lnTo>
                                  <a:pt x="62738" y="115697"/>
                                </a:lnTo>
                                <a:lnTo>
                                  <a:pt x="70231" y="131699"/>
                                </a:lnTo>
                                <a:lnTo>
                                  <a:pt x="78740" y="147701"/>
                                </a:lnTo>
                                <a:lnTo>
                                  <a:pt x="88011" y="163449"/>
                                </a:lnTo>
                                <a:lnTo>
                                  <a:pt x="98425" y="178943"/>
                                </a:lnTo>
                                <a:lnTo>
                                  <a:pt x="109728" y="194437"/>
                                </a:lnTo>
                                <a:lnTo>
                                  <a:pt x="121920" y="209931"/>
                                </a:lnTo>
                                <a:lnTo>
                                  <a:pt x="135128" y="224917"/>
                                </a:lnTo>
                                <a:lnTo>
                                  <a:pt x="149225" y="239903"/>
                                </a:lnTo>
                                <a:lnTo>
                                  <a:pt x="164211" y="254762"/>
                                </a:lnTo>
                                <a:lnTo>
                                  <a:pt x="180086" y="269240"/>
                                </a:lnTo>
                                <a:lnTo>
                                  <a:pt x="196850" y="283464"/>
                                </a:lnTo>
                                <a:lnTo>
                                  <a:pt x="214630" y="297561"/>
                                </a:lnTo>
                                <a:lnTo>
                                  <a:pt x="233299" y="311404"/>
                                </a:lnTo>
                                <a:lnTo>
                                  <a:pt x="252730" y="324993"/>
                                </a:lnTo>
                                <a:lnTo>
                                  <a:pt x="272923" y="338201"/>
                                </a:lnTo>
                                <a:lnTo>
                                  <a:pt x="294132" y="351155"/>
                                </a:lnTo>
                                <a:lnTo>
                                  <a:pt x="316103" y="363855"/>
                                </a:lnTo>
                                <a:lnTo>
                                  <a:pt x="338836" y="376174"/>
                                </a:lnTo>
                                <a:lnTo>
                                  <a:pt x="362458" y="388112"/>
                                </a:lnTo>
                                <a:lnTo>
                                  <a:pt x="386715" y="399669"/>
                                </a:lnTo>
                                <a:lnTo>
                                  <a:pt x="411988" y="410972"/>
                                </a:lnTo>
                                <a:lnTo>
                                  <a:pt x="414260" y="411919"/>
                                </a:lnTo>
                                <a:lnTo>
                                  <a:pt x="377952" y="369443"/>
                                </a:lnTo>
                                <a:cubicBezTo>
                                  <a:pt x="371094" y="361569"/>
                                  <a:pt x="371983" y="349504"/>
                                  <a:pt x="379984" y="342646"/>
                                </a:cubicBezTo>
                                <a:cubicBezTo>
                                  <a:pt x="387985" y="335788"/>
                                  <a:pt x="400050" y="336804"/>
                                  <a:pt x="406908" y="344805"/>
                                </a:cubicBezTo>
                                <a:lnTo>
                                  <a:pt x="514096" y="470154"/>
                                </a:lnTo>
                                <a:lnTo>
                                  <a:pt x="352171" y="501777"/>
                                </a:lnTo>
                                <a:cubicBezTo>
                                  <a:pt x="341884" y="503809"/>
                                  <a:pt x="331851" y="497078"/>
                                  <a:pt x="329819" y="486664"/>
                                </a:cubicBezTo>
                                <a:cubicBezTo>
                                  <a:pt x="327787" y="476377"/>
                                  <a:pt x="334518" y="466344"/>
                                  <a:pt x="344805" y="464312"/>
                                </a:cubicBezTo>
                                <a:lnTo>
                                  <a:pt x="410383" y="451555"/>
                                </a:lnTo>
                                <a:lnTo>
                                  <a:pt x="396367" y="445643"/>
                                </a:lnTo>
                                <a:lnTo>
                                  <a:pt x="370332" y="434086"/>
                                </a:lnTo>
                                <a:lnTo>
                                  <a:pt x="345186" y="422021"/>
                                </a:lnTo>
                                <a:lnTo>
                                  <a:pt x="320675" y="409575"/>
                                </a:lnTo>
                                <a:lnTo>
                                  <a:pt x="297053" y="396748"/>
                                </a:lnTo>
                                <a:lnTo>
                                  <a:pt x="274193" y="383540"/>
                                </a:lnTo>
                                <a:lnTo>
                                  <a:pt x="252095" y="370078"/>
                                </a:lnTo>
                                <a:lnTo>
                                  <a:pt x="230886" y="356235"/>
                                </a:lnTo>
                                <a:lnTo>
                                  <a:pt x="210439" y="342011"/>
                                </a:lnTo>
                                <a:lnTo>
                                  <a:pt x="191008" y="327406"/>
                                </a:lnTo>
                                <a:lnTo>
                                  <a:pt x="172212" y="312547"/>
                                </a:lnTo>
                                <a:lnTo>
                                  <a:pt x="154432" y="297434"/>
                                </a:lnTo>
                                <a:lnTo>
                                  <a:pt x="137414" y="281813"/>
                                </a:lnTo>
                                <a:lnTo>
                                  <a:pt x="121412" y="265938"/>
                                </a:lnTo>
                                <a:lnTo>
                                  <a:pt x="106299" y="249936"/>
                                </a:lnTo>
                                <a:lnTo>
                                  <a:pt x="92075" y="233553"/>
                                </a:lnTo>
                                <a:lnTo>
                                  <a:pt x="78994" y="216916"/>
                                </a:lnTo>
                                <a:lnTo>
                                  <a:pt x="66675" y="200025"/>
                                </a:lnTo>
                                <a:lnTo>
                                  <a:pt x="55245" y="182880"/>
                                </a:lnTo>
                                <a:lnTo>
                                  <a:pt x="44958" y="165481"/>
                                </a:lnTo>
                                <a:lnTo>
                                  <a:pt x="35687" y="147828"/>
                                </a:lnTo>
                                <a:lnTo>
                                  <a:pt x="27432" y="129921"/>
                                </a:lnTo>
                                <a:lnTo>
                                  <a:pt x="20193" y="111887"/>
                                </a:lnTo>
                                <a:lnTo>
                                  <a:pt x="14097" y="93599"/>
                                </a:lnTo>
                                <a:lnTo>
                                  <a:pt x="9017" y="75311"/>
                                </a:lnTo>
                                <a:lnTo>
                                  <a:pt x="4953" y="56515"/>
                                </a:lnTo>
                                <a:lnTo>
                                  <a:pt x="2159" y="37846"/>
                                </a:lnTo>
                                <a:lnTo>
                                  <a:pt x="508" y="19050"/>
                                </a:lnTo>
                                <a:lnTo>
                                  <a:pt x="0" y="1270"/>
                                </a:lnTo>
                                <a:lnTo>
                                  <a:pt x="37973" y="0"/>
                                </a:lnTo>
                                <a:close/>
                              </a:path>
                            </a:pathLst>
                          </a:custGeom>
                          <a:ln w="0" cap="flat">
                            <a:round/>
                          </a:ln>
                        </wps:spPr>
                        <wps:style>
                          <a:lnRef idx="0">
                            <a:srgbClr val="000000">
                              <a:alpha val="0"/>
                            </a:srgbClr>
                          </a:lnRef>
                          <a:fillRef idx="1">
                            <a:srgbClr val="B9CDE5"/>
                          </a:fillRef>
                          <a:effectRef idx="0">
                            <a:scrgbClr r="0" g="0" b="0"/>
                          </a:effectRef>
                          <a:fontRef idx="none"/>
                        </wps:style>
                        <wps:bodyPr/>
                      </wps:wsp>
                      <wps:wsp>
                        <wps:cNvPr id="2438" name="Shape 2438"/>
                        <wps:cNvSpPr/>
                        <wps:spPr>
                          <a:xfrm>
                            <a:off x="1859915" y="890778"/>
                            <a:ext cx="184023" cy="313944"/>
                          </a:xfrm>
                          <a:custGeom>
                            <a:avLst/>
                            <a:gdLst/>
                            <a:ahLst/>
                            <a:cxnLst/>
                            <a:rect l="0" t="0" r="0" b="0"/>
                            <a:pathLst>
                              <a:path w="184023" h="313944">
                                <a:moveTo>
                                  <a:pt x="145923" y="0"/>
                                </a:moveTo>
                                <a:lnTo>
                                  <a:pt x="184023" y="1270"/>
                                </a:lnTo>
                                <a:lnTo>
                                  <a:pt x="183388" y="22225"/>
                                </a:lnTo>
                                <a:lnTo>
                                  <a:pt x="181356" y="44196"/>
                                </a:lnTo>
                                <a:lnTo>
                                  <a:pt x="177800" y="66167"/>
                                </a:lnTo>
                                <a:lnTo>
                                  <a:pt x="172974" y="87884"/>
                                </a:lnTo>
                                <a:lnTo>
                                  <a:pt x="166751" y="109474"/>
                                </a:lnTo>
                                <a:lnTo>
                                  <a:pt x="159131" y="130810"/>
                                </a:lnTo>
                                <a:lnTo>
                                  <a:pt x="150114" y="152146"/>
                                </a:lnTo>
                                <a:lnTo>
                                  <a:pt x="139954" y="172974"/>
                                </a:lnTo>
                                <a:lnTo>
                                  <a:pt x="128397" y="193548"/>
                                </a:lnTo>
                                <a:lnTo>
                                  <a:pt x="115570" y="213741"/>
                                </a:lnTo>
                                <a:lnTo>
                                  <a:pt x="101473" y="233807"/>
                                </a:lnTo>
                                <a:lnTo>
                                  <a:pt x="86233" y="253492"/>
                                </a:lnTo>
                                <a:lnTo>
                                  <a:pt x="83357" y="256808"/>
                                </a:lnTo>
                                <a:lnTo>
                                  <a:pt x="153035" y="241681"/>
                                </a:lnTo>
                                <a:cubicBezTo>
                                  <a:pt x="163322" y="239522"/>
                                  <a:pt x="173482" y="245999"/>
                                  <a:pt x="175768" y="256286"/>
                                </a:cubicBezTo>
                                <a:cubicBezTo>
                                  <a:pt x="177927" y="266573"/>
                                  <a:pt x="171450" y="276733"/>
                                  <a:pt x="161163" y="278892"/>
                                </a:cubicBezTo>
                                <a:lnTo>
                                  <a:pt x="0" y="313944"/>
                                </a:lnTo>
                                <a:lnTo>
                                  <a:pt x="48768" y="156337"/>
                                </a:lnTo>
                                <a:cubicBezTo>
                                  <a:pt x="51943" y="146304"/>
                                  <a:pt x="62611" y="140716"/>
                                  <a:pt x="72644" y="143891"/>
                                </a:cubicBezTo>
                                <a:cubicBezTo>
                                  <a:pt x="82677" y="146939"/>
                                  <a:pt x="88265" y="157607"/>
                                  <a:pt x="85217" y="167640"/>
                                </a:cubicBezTo>
                                <a:lnTo>
                                  <a:pt x="72388" y="208950"/>
                                </a:lnTo>
                                <a:lnTo>
                                  <a:pt x="83312" y="193421"/>
                                </a:lnTo>
                                <a:lnTo>
                                  <a:pt x="95123" y="174879"/>
                                </a:lnTo>
                                <a:lnTo>
                                  <a:pt x="105664" y="156083"/>
                                </a:lnTo>
                                <a:lnTo>
                                  <a:pt x="115062" y="137160"/>
                                </a:lnTo>
                                <a:lnTo>
                                  <a:pt x="123190" y="118110"/>
                                </a:lnTo>
                                <a:lnTo>
                                  <a:pt x="130175" y="98933"/>
                                </a:lnTo>
                                <a:lnTo>
                                  <a:pt x="135763" y="79502"/>
                                </a:lnTo>
                                <a:lnTo>
                                  <a:pt x="140208" y="60071"/>
                                </a:lnTo>
                                <a:lnTo>
                                  <a:pt x="143383" y="40513"/>
                                </a:lnTo>
                                <a:lnTo>
                                  <a:pt x="145288" y="20955"/>
                                </a:lnTo>
                                <a:lnTo>
                                  <a:pt x="145923" y="0"/>
                                </a:lnTo>
                                <a:close/>
                              </a:path>
                            </a:pathLst>
                          </a:custGeom>
                          <a:ln w="0" cap="flat">
                            <a:round/>
                          </a:ln>
                        </wps:spPr>
                        <wps:style>
                          <a:lnRef idx="0">
                            <a:srgbClr val="000000">
                              <a:alpha val="0"/>
                            </a:srgbClr>
                          </a:lnRef>
                          <a:fillRef idx="1">
                            <a:srgbClr val="B9CDE5"/>
                          </a:fillRef>
                          <a:effectRef idx="0">
                            <a:scrgbClr r="0" g="0" b="0"/>
                          </a:effectRef>
                          <a:fontRef idx="none"/>
                        </wps:style>
                        <wps:bodyPr/>
                      </wps:wsp>
                      <wps:wsp>
                        <wps:cNvPr id="2440" name="Shape 2440"/>
                        <wps:cNvSpPr/>
                        <wps:spPr>
                          <a:xfrm>
                            <a:off x="2099437" y="898271"/>
                            <a:ext cx="404241" cy="445770"/>
                          </a:xfrm>
                          <a:custGeom>
                            <a:avLst/>
                            <a:gdLst/>
                            <a:ahLst/>
                            <a:cxnLst/>
                            <a:rect l="0" t="0" r="0" b="0"/>
                            <a:pathLst>
                              <a:path w="404241" h="445770">
                                <a:moveTo>
                                  <a:pt x="38100" y="0"/>
                                </a:moveTo>
                                <a:lnTo>
                                  <a:pt x="38481" y="15494"/>
                                </a:lnTo>
                                <a:lnTo>
                                  <a:pt x="39624" y="29845"/>
                                </a:lnTo>
                                <a:lnTo>
                                  <a:pt x="41656" y="44069"/>
                                </a:lnTo>
                                <a:lnTo>
                                  <a:pt x="44323" y="58420"/>
                                </a:lnTo>
                                <a:lnTo>
                                  <a:pt x="47752" y="72771"/>
                                </a:lnTo>
                                <a:lnTo>
                                  <a:pt x="51943" y="86741"/>
                                </a:lnTo>
                                <a:lnTo>
                                  <a:pt x="56896" y="100965"/>
                                </a:lnTo>
                                <a:lnTo>
                                  <a:pt x="62484" y="115062"/>
                                </a:lnTo>
                                <a:lnTo>
                                  <a:pt x="68961" y="128905"/>
                                </a:lnTo>
                                <a:lnTo>
                                  <a:pt x="76200" y="142875"/>
                                </a:lnTo>
                                <a:lnTo>
                                  <a:pt x="84074" y="156591"/>
                                </a:lnTo>
                                <a:lnTo>
                                  <a:pt x="92710" y="170307"/>
                                </a:lnTo>
                                <a:lnTo>
                                  <a:pt x="101981" y="184023"/>
                                </a:lnTo>
                                <a:lnTo>
                                  <a:pt x="112014" y="197358"/>
                                </a:lnTo>
                                <a:lnTo>
                                  <a:pt x="122936" y="210820"/>
                                </a:lnTo>
                                <a:lnTo>
                                  <a:pt x="134366" y="223901"/>
                                </a:lnTo>
                                <a:lnTo>
                                  <a:pt x="146685" y="237109"/>
                                </a:lnTo>
                                <a:lnTo>
                                  <a:pt x="159639" y="250063"/>
                                </a:lnTo>
                                <a:lnTo>
                                  <a:pt x="173355" y="262890"/>
                                </a:lnTo>
                                <a:lnTo>
                                  <a:pt x="187706" y="275590"/>
                                </a:lnTo>
                                <a:lnTo>
                                  <a:pt x="202692" y="288036"/>
                                </a:lnTo>
                                <a:lnTo>
                                  <a:pt x="218313" y="300228"/>
                                </a:lnTo>
                                <a:lnTo>
                                  <a:pt x="234823" y="312293"/>
                                </a:lnTo>
                                <a:lnTo>
                                  <a:pt x="251841" y="324231"/>
                                </a:lnTo>
                                <a:lnTo>
                                  <a:pt x="269621" y="335915"/>
                                </a:lnTo>
                                <a:lnTo>
                                  <a:pt x="288036" y="347218"/>
                                </a:lnTo>
                                <a:lnTo>
                                  <a:pt x="307086" y="358521"/>
                                </a:lnTo>
                                <a:lnTo>
                                  <a:pt x="309066" y="359632"/>
                                </a:lnTo>
                                <a:lnTo>
                                  <a:pt x="277876" y="315468"/>
                                </a:lnTo>
                                <a:cubicBezTo>
                                  <a:pt x="271780" y="306832"/>
                                  <a:pt x="273812" y="294894"/>
                                  <a:pt x="282448" y="288925"/>
                                </a:cubicBezTo>
                                <a:cubicBezTo>
                                  <a:pt x="291084" y="282829"/>
                                  <a:pt x="302895" y="284861"/>
                                  <a:pt x="308991" y="293497"/>
                                </a:cubicBezTo>
                                <a:lnTo>
                                  <a:pt x="404241" y="428244"/>
                                </a:lnTo>
                                <a:lnTo>
                                  <a:pt x="240030" y="444754"/>
                                </a:lnTo>
                                <a:cubicBezTo>
                                  <a:pt x="229616" y="445770"/>
                                  <a:pt x="220218" y="438150"/>
                                  <a:pt x="219202" y="427736"/>
                                </a:cubicBezTo>
                                <a:cubicBezTo>
                                  <a:pt x="218186" y="417195"/>
                                  <a:pt x="225806" y="407924"/>
                                  <a:pt x="236220" y="406781"/>
                                </a:cubicBezTo>
                                <a:lnTo>
                                  <a:pt x="303439" y="400040"/>
                                </a:lnTo>
                                <a:lnTo>
                                  <a:pt x="287782" y="391287"/>
                                </a:lnTo>
                                <a:lnTo>
                                  <a:pt x="267970" y="379730"/>
                                </a:lnTo>
                                <a:lnTo>
                                  <a:pt x="248666" y="367792"/>
                                </a:lnTo>
                                <a:lnTo>
                                  <a:pt x="229997" y="355473"/>
                                </a:lnTo>
                                <a:lnTo>
                                  <a:pt x="212217" y="343027"/>
                                </a:lnTo>
                                <a:lnTo>
                                  <a:pt x="194945" y="330327"/>
                                </a:lnTo>
                                <a:lnTo>
                                  <a:pt x="178308" y="317373"/>
                                </a:lnTo>
                                <a:lnTo>
                                  <a:pt x="162433" y="304165"/>
                                </a:lnTo>
                                <a:lnTo>
                                  <a:pt x="147193" y="290703"/>
                                </a:lnTo>
                                <a:lnTo>
                                  <a:pt x="132715" y="276987"/>
                                </a:lnTo>
                                <a:lnTo>
                                  <a:pt x="118745" y="263144"/>
                                </a:lnTo>
                                <a:lnTo>
                                  <a:pt x="105791" y="249047"/>
                                </a:lnTo>
                                <a:lnTo>
                                  <a:pt x="93218" y="234696"/>
                                </a:lnTo>
                                <a:lnTo>
                                  <a:pt x="81534" y="220218"/>
                                </a:lnTo>
                                <a:lnTo>
                                  <a:pt x="70485" y="205359"/>
                                </a:lnTo>
                                <a:lnTo>
                                  <a:pt x="60452" y="190500"/>
                                </a:lnTo>
                                <a:lnTo>
                                  <a:pt x="50927" y="175514"/>
                                </a:lnTo>
                                <a:lnTo>
                                  <a:pt x="42291" y="160274"/>
                                </a:lnTo>
                                <a:lnTo>
                                  <a:pt x="34417" y="144907"/>
                                </a:lnTo>
                                <a:lnTo>
                                  <a:pt x="27178" y="129159"/>
                                </a:lnTo>
                                <a:lnTo>
                                  <a:pt x="20828" y="113411"/>
                                </a:lnTo>
                                <a:lnTo>
                                  <a:pt x="15367" y="97663"/>
                                </a:lnTo>
                                <a:lnTo>
                                  <a:pt x="10668" y="81534"/>
                                </a:lnTo>
                                <a:lnTo>
                                  <a:pt x="6858" y="65405"/>
                                </a:lnTo>
                                <a:lnTo>
                                  <a:pt x="3810" y="49276"/>
                                </a:lnTo>
                                <a:lnTo>
                                  <a:pt x="1651" y="32893"/>
                                </a:lnTo>
                                <a:lnTo>
                                  <a:pt x="381" y="16383"/>
                                </a:lnTo>
                                <a:lnTo>
                                  <a:pt x="0" y="889"/>
                                </a:lnTo>
                                <a:lnTo>
                                  <a:pt x="38100" y="0"/>
                                </a:lnTo>
                                <a:close/>
                              </a:path>
                            </a:pathLst>
                          </a:custGeom>
                          <a:ln w="0" cap="flat">
                            <a:round/>
                          </a:ln>
                        </wps:spPr>
                        <wps:style>
                          <a:lnRef idx="0">
                            <a:srgbClr val="000000">
                              <a:alpha val="0"/>
                            </a:srgbClr>
                          </a:lnRef>
                          <a:fillRef idx="1">
                            <a:srgbClr val="B9CDE5"/>
                          </a:fillRef>
                          <a:effectRef idx="0">
                            <a:scrgbClr r="0" g="0" b="0"/>
                          </a:effectRef>
                          <a:fontRef idx="none"/>
                        </wps:style>
                        <wps:bodyPr/>
                      </wps:wsp>
                      <wps:wsp>
                        <wps:cNvPr id="2442" name="Shape 2442"/>
                        <wps:cNvSpPr/>
                        <wps:spPr>
                          <a:xfrm>
                            <a:off x="3014345" y="858520"/>
                            <a:ext cx="404241" cy="445770"/>
                          </a:xfrm>
                          <a:custGeom>
                            <a:avLst/>
                            <a:gdLst/>
                            <a:ahLst/>
                            <a:cxnLst/>
                            <a:rect l="0" t="0" r="0" b="0"/>
                            <a:pathLst>
                              <a:path w="404241" h="445770">
                                <a:moveTo>
                                  <a:pt x="38100" y="0"/>
                                </a:moveTo>
                                <a:lnTo>
                                  <a:pt x="38481" y="15494"/>
                                </a:lnTo>
                                <a:lnTo>
                                  <a:pt x="39751" y="29845"/>
                                </a:lnTo>
                                <a:lnTo>
                                  <a:pt x="41656" y="44069"/>
                                </a:lnTo>
                                <a:lnTo>
                                  <a:pt x="44323" y="58420"/>
                                </a:lnTo>
                                <a:lnTo>
                                  <a:pt x="47752" y="72644"/>
                                </a:lnTo>
                                <a:lnTo>
                                  <a:pt x="51943" y="86995"/>
                                </a:lnTo>
                                <a:lnTo>
                                  <a:pt x="56896" y="100838"/>
                                </a:lnTo>
                                <a:lnTo>
                                  <a:pt x="62611" y="114935"/>
                                </a:lnTo>
                                <a:lnTo>
                                  <a:pt x="68961" y="128905"/>
                                </a:lnTo>
                                <a:lnTo>
                                  <a:pt x="76073" y="142748"/>
                                </a:lnTo>
                                <a:lnTo>
                                  <a:pt x="84074" y="156591"/>
                                </a:lnTo>
                                <a:lnTo>
                                  <a:pt x="92710" y="170307"/>
                                </a:lnTo>
                                <a:lnTo>
                                  <a:pt x="101981" y="183769"/>
                                </a:lnTo>
                                <a:lnTo>
                                  <a:pt x="112141" y="197231"/>
                                </a:lnTo>
                                <a:lnTo>
                                  <a:pt x="122936" y="210820"/>
                                </a:lnTo>
                                <a:lnTo>
                                  <a:pt x="134493" y="223901"/>
                                </a:lnTo>
                                <a:lnTo>
                                  <a:pt x="146685" y="236982"/>
                                </a:lnTo>
                                <a:lnTo>
                                  <a:pt x="159639" y="250063"/>
                                </a:lnTo>
                                <a:lnTo>
                                  <a:pt x="173228" y="262890"/>
                                </a:lnTo>
                                <a:lnTo>
                                  <a:pt x="187579" y="275463"/>
                                </a:lnTo>
                                <a:lnTo>
                                  <a:pt x="202692" y="287909"/>
                                </a:lnTo>
                                <a:lnTo>
                                  <a:pt x="218313" y="300228"/>
                                </a:lnTo>
                                <a:lnTo>
                                  <a:pt x="234823" y="312293"/>
                                </a:lnTo>
                                <a:lnTo>
                                  <a:pt x="251841" y="324104"/>
                                </a:lnTo>
                                <a:lnTo>
                                  <a:pt x="269621" y="335788"/>
                                </a:lnTo>
                                <a:lnTo>
                                  <a:pt x="288036" y="347218"/>
                                </a:lnTo>
                                <a:lnTo>
                                  <a:pt x="307086" y="358394"/>
                                </a:lnTo>
                                <a:lnTo>
                                  <a:pt x="309152" y="359554"/>
                                </a:lnTo>
                                <a:lnTo>
                                  <a:pt x="277876" y="315341"/>
                                </a:lnTo>
                                <a:cubicBezTo>
                                  <a:pt x="271907" y="306832"/>
                                  <a:pt x="273939" y="294894"/>
                                  <a:pt x="282448" y="288798"/>
                                </a:cubicBezTo>
                                <a:cubicBezTo>
                                  <a:pt x="291084" y="282702"/>
                                  <a:pt x="303022" y="284734"/>
                                  <a:pt x="308991" y="293370"/>
                                </a:cubicBezTo>
                                <a:lnTo>
                                  <a:pt x="404241" y="428117"/>
                                </a:lnTo>
                                <a:lnTo>
                                  <a:pt x="240157" y="444627"/>
                                </a:lnTo>
                                <a:cubicBezTo>
                                  <a:pt x="229616" y="445770"/>
                                  <a:pt x="220345" y="438150"/>
                                  <a:pt x="219202" y="427609"/>
                                </a:cubicBezTo>
                                <a:cubicBezTo>
                                  <a:pt x="218186" y="417195"/>
                                  <a:pt x="225806" y="407797"/>
                                  <a:pt x="236347" y="406781"/>
                                </a:cubicBezTo>
                                <a:lnTo>
                                  <a:pt x="303351" y="399990"/>
                                </a:lnTo>
                                <a:lnTo>
                                  <a:pt x="287782" y="391287"/>
                                </a:lnTo>
                                <a:lnTo>
                                  <a:pt x="267843" y="379603"/>
                                </a:lnTo>
                                <a:lnTo>
                                  <a:pt x="248793" y="367665"/>
                                </a:lnTo>
                                <a:lnTo>
                                  <a:pt x="230124" y="355473"/>
                                </a:lnTo>
                                <a:lnTo>
                                  <a:pt x="212217" y="342900"/>
                                </a:lnTo>
                                <a:lnTo>
                                  <a:pt x="194945" y="330200"/>
                                </a:lnTo>
                                <a:lnTo>
                                  <a:pt x="178435" y="317373"/>
                                </a:lnTo>
                                <a:lnTo>
                                  <a:pt x="162433" y="304038"/>
                                </a:lnTo>
                                <a:lnTo>
                                  <a:pt x="147193" y="290576"/>
                                </a:lnTo>
                                <a:lnTo>
                                  <a:pt x="132588" y="276860"/>
                                </a:lnTo>
                                <a:lnTo>
                                  <a:pt x="118872" y="263144"/>
                                </a:lnTo>
                                <a:lnTo>
                                  <a:pt x="105664" y="248920"/>
                                </a:lnTo>
                                <a:lnTo>
                                  <a:pt x="93345" y="234696"/>
                                </a:lnTo>
                                <a:lnTo>
                                  <a:pt x="81661" y="220091"/>
                                </a:lnTo>
                                <a:lnTo>
                                  <a:pt x="70612" y="205486"/>
                                </a:lnTo>
                                <a:lnTo>
                                  <a:pt x="60325" y="190500"/>
                                </a:lnTo>
                                <a:lnTo>
                                  <a:pt x="51054" y="175514"/>
                                </a:lnTo>
                                <a:lnTo>
                                  <a:pt x="42291" y="160147"/>
                                </a:lnTo>
                                <a:lnTo>
                                  <a:pt x="34290" y="144780"/>
                                </a:lnTo>
                                <a:lnTo>
                                  <a:pt x="27178" y="129159"/>
                                </a:lnTo>
                                <a:lnTo>
                                  <a:pt x="20955" y="113538"/>
                                </a:lnTo>
                                <a:lnTo>
                                  <a:pt x="15367" y="97536"/>
                                </a:lnTo>
                                <a:lnTo>
                                  <a:pt x="10795" y="81534"/>
                                </a:lnTo>
                                <a:lnTo>
                                  <a:pt x="6985" y="65405"/>
                                </a:lnTo>
                                <a:lnTo>
                                  <a:pt x="3937" y="49276"/>
                                </a:lnTo>
                                <a:lnTo>
                                  <a:pt x="1651" y="32893"/>
                                </a:lnTo>
                                <a:lnTo>
                                  <a:pt x="381" y="16383"/>
                                </a:lnTo>
                                <a:lnTo>
                                  <a:pt x="0" y="1016"/>
                                </a:lnTo>
                                <a:lnTo>
                                  <a:pt x="38100" y="0"/>
                                </a:lnTo>
                                <a:close/>
                              </a:path>
                            </a:pathLst>
                          </a:custGeom>
                          <a:ln w="0" cap="flat">
                            <a:round/>
                          </a:ln>
                        </wps:spPr>
                        <wps:style>
                          <a:lnRef idx="0">
                            <a:srgbClr val="000000">
                              <a:alpha val="0"/>
                            </a:srgbClr>
                          </a:lnRef>
                          <a:fillRef idx="1">
                            <a:srgbClr val="B9CDE5"/>
                          </a:fillRef>
                          <a:effectRef idx="0">
                            <a:scrgbClr r="0" g="0" b="0"/>
                          </a:effectRef>
                          <a:fontRef idx="none"/>
                        </wps:style>
                        <wps:bodyPr/>
                      </wps:wsp>
                      <wps:wsp>
                        <wps:cNvPr id="2444" name="Shape 2444"/>
                        <wps:cNvSpPr/>
                        <wps:spPr>
                          <a:xfrm>
                            <a:off x="3776726" y="865124"/>
                            <a:ext cx="404241" cy="445770"/>
                          </a:xfrm>
                          <a:custGeom>
                            <a:avLst/>
                            <a:gdLst/>
                            <a:ahLst/>
                            <a:cxnLst/>
                            <a:rect l="0" t="0" r="0" b="0"/>
                            <a:pathLst>
                              <a:path w="404241" h="445770">
                                <a:moveTo>
                                  <a:pt x="38100" y="0"/>
                                </a:moveTo>
                                <a:lnTo>
                                  <a:pt x="38481" y="15494"/>
                                </a:lnTo>
                                <a:lnTo>
                                  <a:pt x="39751" y="29845"/>
                                </a:lnTo>
                                <a:lnTo>
                                  <a:pt x="41656" y="44069"/>
                                </a:lnTo>
                                <a:lnTo>
                                  <a:pt x="44323" y="58420"/>
                                </a:lnTo>
                                <a:lnTo>
                                  <a:pt x="47752" y="72771"/>
                                </a:lnTo>
                                <a:lnTo>
                                  <a:pt x="52070" y="86741"/>
                                </a:lnTo>
                                <a:lnTo>
                                  <a:pt x="56896" y="100965"/>
                                </a:lnTo>
                                <a:lnTo>
                                  <a:pt x="62611" y="115062"/>
                                </a:lnTo>
                                <a:lnTo>
                                  <a:pt x="69088" y="128905"/>
                                </a:lnTo>
                                <a:lnTo>
                                  <a:pt x="76200" y="142875"/>
                                </a:lnTo>
                                <a:lnTo>
                                  <a:pt x="84074" y="156591"/>
                                </a:lnTo>
                                <a:lnTo>
                                  <a:pt x="92710" y="170307"/>
                                </a:lnTo>
                                <a:lnTo>
                                  <a:pt x="102108" y="184023"/>
                                </a:lnTo>
                                <a:lnTo>
                                  <a:pt x="112141" y="197358"/>
                                </a:lnTo>
                                <a:lnTo>
                                  <a:pt x="122936" y="210820"/>
                                </a:lnTo>
                                <a:lnTo>
                                  <a:pt x="134493" y="223901"/>
                                </a:lnTo>
                                <a:lnTo>
                                  <a:pt x="146812" y="237109"/>
                                </a:lnTo>
                                <a:lnTo>
                                  <a:pt x="159766" y="250063"/>
                                </a:lnTo>
                                <a:lnTo>
                                  <a:pt x="173355" y="262890"/>
                                </a:lnTo>
                                <a:lnTo>
                                  <a:pt x="187706" y="275590"/>
                                </a:lnTo>
                                <a:lnTo>
                                  <a:pt x="202692" y="288036"/>
                                </a:lnTo>
                                <a:lnTo>
                                  <a:pt x="218440" y="300228"/>
                                </a:lnTo>
                                <a:lnTo>
                                  <a:pt x="234823" y="312293"/>
                                </a:lnTo>
                                <a:lnTo>
                                  <a:pt x="251968" y="324231"/>
                                </a:lnTo>
                                <a:lnTo>
                                  <a:pt x="269748" y="335915"/>
                                </a:lnTo>
                                <a:lnTo>
                                  <a:pt x="288036" y="347218"/>
                                </a:lnTo>
                                <a:lnTo>
                                  <a:pt x="307213" y="358521"/>
                                </a:lnTo>
                                <a:lnTo>
                                  <a:pt x="309069" y="359563"/>
                                </a:lnTo>
                                <a:lnTo>
                                  <a:pt x="277876" y="315468"/>
                                </a:lnTo>
                                <a:cubicBezTo>
                                  <a:pt x="271907" y="306832"/>
                                  <a:pt x="273939" y="294894"/>
                                  <a:pt x="282448" y="288925"/>
                                </a:cubicBezTo>
                                <a:cubicBezTo>
                                  <a:pt x="291084" y="282829"/>
                                  <a:pt x="303022" y="284861"/>
                                  <a:pt x="308991" y="293497"/>
                                </a:cubicBezTo>
                                <a:lnTo>
                                  <a:pt x="404241" y="428244"/>
                                </a:lnTo>
                                <a:lnTo>
                                  <a:pt x="240157" y="444754"/>
                                </a:lnTo>
                                <a:cubicBezTo>
                                  <a:pt x="229616" y="445770"/>
                                  <a:pt x="220345" y="438150"/>
                                  <a:pt x="219202" y="427736"/>
                                </a:cubicBezTo>
                                <a:cubicBezTo>
                                  <a:pt x="218186" y="417195"/>
                                  <a:pt x="225806" y="407924"/>
                                  <a:pt x="236347" y="406781"/>
                                </a:cubicBezTo>
                                <a:lnTo>
                                  <a:pt x="303532" y="400037"/>
                                </a:lnTo>
                                <a:lnTo>
                                  <a:pt x="287782" y="391287"/>
                                </a:lnTo>
                                <a:lnTo>
                                  <a:pt x="268097" y="379730"/>
                                </a:lnTo>
                                <a:lnTo>
                                  <a:pt x="248666" y="367792"/>
                                </a:lnTo>
                                <a:lnTo>
                                  <a:pt x="230124" y="355473"/>
                                </a:lnTo>
                                <a:lnTo>
                                  <a:pt x="212344" y="343027"/>
                                </a:lnTo>
                                <a:lnTo>
                                  <a:pt x="195072" y="330327"/>
                                </a:lnTo>
                                <a:lnTo>
                                  <a:pt x="178308" y="317373"/>
                                </a:lnTo>
                                <a:lnTo>
                                  <a:pt x="162433" y="304165"/>
                                </a:lnTo>
                                <a:lnTo>
                                  <a:pt x="147320" y="290703"/>
                                </a:lnTo>
                                <a:lnTo>
                                  <a:pt x="132715" y="276987"/>
                                </a:lnTo>
                                <a:lnTo>
                                  <a:pt x="118872" y="263144"/>
                                </a:lnTo>
                                <a:lnTo>
                                  <a:pt x="105791" y="249047"/>
                                </a:lnTo>
                                <a:lnTo>
                                  <a:pt x="93345" y="234696"/>
                                </a:lnTo>
                                <a:lnTo>
                                  <a:pt x="81661" y="220218"/>
                                </a:lnTo>
                                <a:lnTo>
                                  <a:pt x="70612" y="205359"/>
                                </a:lnTo>
                                <a:lnTo>
                                  <a:pt x="60452" y="190500"/>
                                </a:lnTo>
                                <a:lnTo>
                                  <a:pt x="51054" y="175514"/>
                                </a:lnTo>
                                <a:lnTo>
                                  <a:pt x="42291" y="160274"/>
                                </a:lnTo>
                                <a:lnTo>
                                  <a:pt x="34417" y="144907"/>
                                </a:lnTo>
                                <a:lnTo>
                                  <a:pt x="27178" y="129159"/>
                                </a:lnTo>
                                <a:lnTo>
                                  <a:pt x="20828" y="113411"/>
                                </a:lnTo>
                                <a:lnTo>
                                  <a:pt x="15494" y="97663"/>
                                </a:lnTo>
                                <a:lnTo>
                                  <a:pt x="10795" y="81534"/>
                                </a:lnTo>
                                <a:lnTo>
                                  <a:pt x="6985" y="65405"/>
                                </a:lnTo>
                                <a:lnTo>
                                  <a:pt x="3937" y="49276"/>
                                </a:lnTo>
                                <a:lnTo>
                                  <a:pt x="1651" y="32893"/>
                                </a:lnTo>
                                <a:lnTo>
                                  <a:pt x="381" y="16383"/>
                                </a:lnTo>
                                <a:lnTo>
                                  <a:pt x="0" y="889"/>
                                </a:lnTo>
                                <a:lnTo>
                                  <a:pt x="38100" y="0"/>
                                </a:lnTo>
                                <a:close/>
                              </a:path>
                            </a:pathLst>
                          </a:custGeom>
                          <a:ln w="0" cap="flat">
                            <a:round/>
                          </a:ln>
                        </wps:spPr>
                        <wps:style>
                          <a:lnRef idx="0">
                            <a:srgbClr val="000000">
                              <a:alpha val="0"/>
                            </a:srgbClr>
                          </a:lnRef>
                          <a:fillRef idx="1">
                            <a:srgbClr val="B9CDE5"/>
                          </a:fillRef>
                          <a:effectRef idx="0">
                            <a:scrgbClr r="0" g="0" b="0"/>
                          </a:effectRef>
                          <a:fontRef idx="none"/>
                        </wps:style>
                        <wps:bodyPr/>
                      </wps:wsp>
                    </wpg:wgp>
                  </a:graphicData>
                </a:graphic>
              </wp:inline>
            </w:drawing>
          </mc:Choice>
          <mc:Fallback>
            <w:pict>
              <v:group w14:anchorId="43B62A84" id="Group 274476" o:spid="_x0000_s1026" style="width:471.1pt;height:164.1pt;mso-position-horizontal-relative:char;mso-position-vertical-relative:line" coordsize="59832,20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">
                <v:rect id="Rectangle 2211" o:spid="_x0000_s1027" style="position:absolute;left:59451;top:1599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" filled="f" stroked="f">
                  <v:textbox inset="0,0,0,0">
                    <w:txbxContent>
                      <w:p w14:paraId="1F4DB657" w14:textId="77777777" w:rsidR="004602B4" w:rsidRDefault="004602B4">
                        <w:r>
                          <w:rPr>
                            <w:rFonts w:ascii="Times New Roman" w:eastAsia="Times New Roman" w:hAnsi="Times New Roman" w:cs="Times New Roman"/>
                            <w:sz w:val="24"/>
                          </w:rPr>
                          <w:t xml:space="preserve"> </w:t>
                        </w:r>
                      </w:p>
                    </w:txbxContent>
                  </v:textbox>
                </v:rect>
                <v:rect id="Rectangle 2212" o:spid="_x0000_s1028" style="position:absolute;left:13448;top:19151;width:112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" filled="f" stroked="f">
                  <v:textbox inset="0,0,0,0">
                    <w:txbxContent>
                      <w:p w14:paraId="049CD200" w14:textId="77777777" w:rsidR="004602B4" w:rsidRDefault="004602B4">
                        <w:r>
                          <w:rPr>
                            <w:rFonts w:ascii="Times New Roman" w:eastAsia="Times New Roman" w:hAnsi="Times New Roman" w:cs="Times New Roman"/>
                            <w:sz w:val="24"/>
                          </w:rPr>
                          <w:t>F</w:t>
                        </w:r>
                      </w:p>
                    </w:txbxContent>
                  </v:textbox>
                </v:rect>
                <v:rect id="Rectangle 2213" o:spid="_x0000_s1029" style="position:absolute;left:14286;top:19151;width:56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rHTxQAAAN0AAAAPAAAAZHJzL2Rvd25yZXYueG1sRI9Pi8Iw&#10;FMTvwn6H8Ba8aWoF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AIDrHTxQAAAN0AAAAP&#10;AAAAAAAAAAAAAAAAAAcCAABkcnMvZG93bnJldi54bWxQSwUGAAAAAAMAAwC3AAAA+QIAAAAA&#10;" filled="f" stroked="f">
                  <v:textbox inset="0,0,0,0">
                    <w:txbxContent>
                      <w:p w14:paraId="662E1AD8" w14:textId="77777777" w:rsidR="004602B4" w:rsidRDefault="004602B4">
                        <w:r>
                          <w:rPr>
                            <w:rFonts w:ascii="Times New Roman" w:eastAsia="Times New Roman" w:hAnsi="Times New Roman" w:cs="Times New Roman"/>
                            <w:sz w:val="24"/>
                          </w:rPr>
                          <w:t>i</w:t>
                        </w:r>
                      </w:p>
                    </w:txbxContent>
                  </v:textbox>
                </v:rect>
                <v:rect id="Rectangle 2214" o:spid="_x0000_s1030" style="position:absolute;left:14712;top:19151;width:409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ymnxQAAAN0AAAAPAAAAZHJzL2Rvd25yZXYueG1sRI9Pi8Iw&#10;FMTvwn6H8Ba8aWoR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CH5ymnxQAAAN0AAAAP&#10;AAAAAAAAAAAAAAAAAAcCAABkcnMvZG93bnJldi54bWxQSwUGAAAAAAMAAwC3AAAA+QIAAAAA&#10;" filled="f" stroked="f">
                  <v:textbox inset="0,0,0,0">
                    <w:txbxContent>
                      <w:p w14:paraId="5B7F3BC2" w14:textId="77777777" w:rsidR="004602B4" w:rsidRDefault="004602B4">
                        <w:r>
                          <w:rPr>
                            <w:rFonts w:ascii="Times New Roman" w:eastAsia="Times New Roman" w:hAnsi="Times New Roman" w:cs="Times New Roman"/>
                            <w:sz w:val="24"/>
                          </w:rPr>
                          <w:t xml:space="preserve">gure </w:t>
                        </w:r>
                      </w:p>
                    </w:txbxContent>
                  </v:textbox>
                </v:rect>
                <v:rect id="Rectangle 2215" o:spid="_x0000_s1031" style="position:absolute;left:17791;top:19151;width:101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4w8xQAAAN0AAAAPAAAAZHJzL2Rvd25yZXYueG1sRI9Pi8Iw&#10;FMTvwn6H8Ba8aWpB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Doq4w8xQAAAN0AAAAP&#10;AAAAAAAAAAAAAAAAAAcCAABkcnMvZG93bnJldi54bWxQSwUGAAAAAAMAAwC3AAAA+QIAAAAA&#10;" filled="f" stroked="f">
                  <v:textbox inset="0,0,0,0">
                    <w:txbxContent>
                      <w:p w14:paraId="7BF2AE0D" w14:textId="77777777" w:rsidR="004602B4" w:rsidRDefault="004602B4">
                        <w:r>
                          <w:rPr>
                            <w:rFonts w:ascii="Times New Roman" w:eastAsia="Times New Roman" w:hAnsi="Times New Roman" w:cs="Times New Roman"/>
                            <w:sz w:val="24"/>
                          </w:rPr>
                          <w:t>1</w:t>
                        </w:r>
                      </w:p>
                    </w:txbxContent>
                  </v:textbox>
                </v:rect>
                <v:rect id="Rectangle 274402" o:spid="_x0000_s1032" style="position:absolute;left:18980;top:1915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" filled="f" stroked="f">
                  <v:textbox inset="0,0,0,0">
                    <w:txbxContent>
                      <w:p w14:paraId="77092C91" w14:textId="77777777" w:rsidR="004602B4" w:rsidRDefault="004602B4">
                        <w:r>
                          <w:rPr>
                            <w:rFonts w:ascii="Times New Roman" w:eastAsia="Times New Roman" w:hAnsi="Times New Roman" w:cs="Times New Roman"/>
                            <w:sz w:val="24"/>
                          </w:rPr>
                          <w:t xml:space="preserve"> </w:t>
                        </w:r>
                      </w:p>
                    </w:txbxContent>
                  </v:textbox>
                </v:rect>
                <v:rect id="Rectangle 274401" o:spid="_x0000_s1033" style="position:absolute;left:18553;top:19151;width:56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" filled="f" stroked="f">
                  <v:textbox inset="0,0,0,0">
                    <w:txbxContent>
                      <w:p w14:paraId="2C5FDB59" w14:textId="77777777" w:rsidR="004602B4" w:rsidRDefault="004602B4">
                        <w:r>
                          <w:rPr>
                            <w:rFonts w:ascii="Times New Roman" w:eastAsia="Times New Roman" w:hAnsi="Times New Roman" w:cs="Times New Roman"/>
                            <w:sz w:val="24"/>
                          </w:rPr>
                          <w:t>:</w:t>
                        </w:r>
                      </w:p>
                    </w:txbxContent>
                  </v:textbox>
                </v:rect>
                <v:rect id="Rectangle 2217" o:spid="_x0000_s1034" style="position:absolute;left:19361;top:19151;width:1493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" filled="f" stroked="f">
                  <v:textbox inset="0,0,0,0">
                    <w:txbxContent>
                      <w:p w14:paraId="566F7AC0" w14:textId="77777777" w:rsidR="004602B4" w:rsidRDefault="004602B4">
                        <w:r>
                          <w:rPr>
                            <w:rFonts w:ascii="Times New Roman" w:eastAsia="Times New Roman" w:hAnsi="Times New Roman" w:cs="Times New Roman"/>
                            <w:sz w:val="24"/>
                          </w:rPr>
                          <w:t>VANET Commun</w:t>
                        </w:r>
                      </w:p>
                    </w:txbxContent>
                  </v:textbox>
                </v:rect>
                <v:rect id="Rectangle 2218" o:spid="_x0000_s1035" style="position:absolute;left:30595;top:19151;width:56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" filled="f" stroked="f">
                  <v:textbox inset="0,0,0,0">
                    <w:txbxContent>
                      <w:p w14:paraId="5B7A113A" w14:textId="77777777" w:rsidR="004602B4" w:rsidRDefault="004602B4">
                        <w:r>
                          <w:rPr>
                            <w:rFonts w:ascii="Times New Roman" w:eastAsia="Times New Roman" w:hAnsi="Times New Roman" w:cs="Times New Roman"/>
                            <w:sz w:val="24"/>
                          </w:rPr>
                          <w:t>i</w:t>
                        </w:r>
                      </w:p>
                    </w:txbxContent>
                  </v:textbox>
                </v:rect>
                <v:rect id="Rectangle 2219" o:spid="_x0000_s1036" style="position:absolute;left:31022;top:19151;width:234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oY5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JnMHfm/AE5PoXAAD//wMAUEsBAi0AFAAGAAgAAAAhANvh9svuAAAAhQEAABMAAAAAAAAA&#10;AAAAAAAAAAAAAFtDb250ZW50X1R5cGVzXS54bWxQSwECLQAUAAYACAAAACEAWvQsW78AAAAVAQAA&#10;CwAAAAAAAAAAAAAAAAAfAQAAX3JlbHMvLnJlbHNQSwECLQAUAAYACAAAACEAaeaGOcYAAADdAAAA&#10;DwAAAAAAAAAAAAAAAAAHAgAAZHJzL2Rvd25yZXYueG1sUEsFBgAAAAADAAMAtwAAAPoCAAAAAA==&#10;" filled="f" stroked="f">
                  <v:textbox inset="0,0,0,0">
                    <w:txbxContent>
                      <w:p w14:paraId="47F11424" w14:textId="77777777" w:rsidR="004602B4" w:rsidRDefault="004602B4">
                        <w:r>
                          <w:rPr>
                            <w:rFonts w:ascii="Times New Roman" w:eastAsia="Times New Roman" w:hAnsi="Times New Roman" w:cs="Times New Roman"/>
                            <w:sz w:val="24"/>
                          </w:rPr>
                          <w:t>cat</w:t>
                        </w:r>
                      </w:p>
                    </w:txbxContent>
                  </v:textbox>
                </v:rect>
                <v:rect id="Rectangle 2220" o:spid="_x0000_s1037" style="position:absolute;left:32790;top:19151;width:56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" filled="f" stroked="f">
                  <v:textbox inset="0,0,0,0">
                    <w:txbxContent>
                      <w:p w14:paraId="08C3D20C" w14:textId="77777777" w:rsidR="004602B4" w:rsidRDefault="004602B4">
                        <w:r>
                          <w:rPr>
                            <w:rFonts w:ascii="Times New Roman" w:eastAsia="Times New Roman" w:hAnsi="Times New Roman" w:cs="Times New Roman"/>
                            <w:sz w:val="24"/>
                          </w:rPr>
                          <w:t>i</w:t>
                        </w:r>
                      </w:p>
                    </w:txbxContent>
                  </v:textbox>
                </v:rect>
                <v:rect id="Rectangle 2221" o:spid="_x0000_s1038" style="position:absolute;left:33216;top:19151;width:815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" filled="f" stroked="f">
                  <v:textbox inset="0,0,0,0">
                    <w:txbxContent>
                      <w:p w14:paraId="3AAA0AAB" w14:textId="77777777" w:rsidR="004602B4" w:rsidRDefault="004602B4">
                        <w:r>
                          <w:rPr>
                            <w:rFonts w:ascii="Times New Roman" w:eastAsia="Times New Roman" w:hAnsi="Times New Roman" w:cs="Times New Roman"/>
                            <w:sz w:val="24"/>
                          </w:rPr>
                          <w:t>on pattern</w:t>
                        </w:r>
                      </w:p>
                    </w:txbxContent>
                  </v:textbox>
                </v:rect>
                <v:rect id="Rectangle 2222" o:spid="_x0000_s1039" style="position:absolute;left:39343;top:1915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" filled="f" stroked="f">
                  <v:textbox inset="0,0,0,0">
                    <w:txbxContent>
                      <w:p w14:paraId="3EA36B6B" w14:textId="77777777" w:rsidR="004602B4" w:rsidRDefault="004602B4">
                        <w:r>
                          <w:rPr>
                            <w:rFonts w:ascii="Times New Roman" w:eastAsia="Times New Roman" w:hAnsi="Times New Roman" w:cs="Times New Roman"/>
                            <w:sz w:val="24"/>
                          </w:rPr>
                          <w:t>.</w:t>
                        </w:r>
                      </w:p>
                    </w:txbxContent>
                  </v:textbox>
                </v:rect>
                <v:rect id="Rectangle 2223" o:spid="_x0000_s1040" style="position:absolute;left:39739;top:1915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" filled="f" stroked="f">
                  <v:textbox inset="0,0,0,0">
                    <w:txbxContent>
                      <w:p w14:paraId="64BD149A" w14:textId="77777777" w:rsidR="004602B4" w:rsidRDefault="004602B4">
                        <w:r>
                          <w:rPr>
                            <w:rFonts w:ascii="Times New Roman" w:eastAsia="Times New Roman" w:hAnsi="Times New Roman" w:cs="Times New Roman"/>
                            <w:sz w:val="24"/>
                          </w:rPr>
                          <w:t xml:space="preserve"> </w:t>
                        </w:r>
                      </w:p>
                    </w:txbxContent>
                  </v:textbox>
                </v:rect>
                <v:shape id="Shape 2359" o:spid="_x0000_s1041" style="position:absolute;left:19432;top:6290;width:3116;height:762;visibility:visible;mso-wrap-style:square;v-text-anchor:top" coordsize="31165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" path="m76200,r,33274l311658,33274r,9525l76200,42799r,33401l,38100,76200,xe" fillcolor="#4a7ebb" stroked="f" strokeweight="0">
                  <v:stroke miterlimit="83231f" joinstyle="miter"/>
                  <v:path arrowok="t" textboxrect="0,0,311658,76200"/>
                </v:shape>
                <v:shape id="Shape 2361" o:spid="_x0000_s1042" style="position:absolute;left:24776;top:11662;width:4251;height:4251;visibility:visible;mso-wrap-style:square;v-text-anchor:top" coordsize="425069,425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" path="m212598,c95250,,,95123,,212471,,329946,95250,425069,212598,425069v117348,,212471,-95123,212471,-212598c425069,95123,329946,,212598,xe" filled="f" strokecolor="#385d8a" strokeweight="2pt">
                  <v:path arrowok="t" textboxrect="0,0,425069,425069"/>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63" o:spid="_x0000_s1043" type="#_x0000_t75" style="position:absolute;left:25543;top:12871;width:2743;height:1829;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">
                  <v:imagedata r:id="rId15" o:title=""/>
                </v:shape>
                <v:rect id="Rectangle 2364" o:spid="_x0000_s1044" style="position:absolute;left:26966;top:12417;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" filled="f" stroked="f">
                  <v:textbox inset="0,0,0,0">
                    <w:txbxContent>
                      <w:p w14:paraId="6B002246" w14:textId="77777777" w:rsidR="004602B4" w:rsidRDefault="004602B4">
                        <w:r>
                          <w:rPr>
                            <w:rFonts w:ascii="Times New Roman" w:eastAsia="Times New Roman" w:hAnsi="Times New Roman" w:cs="Times New Roman"/>
                            <w:color w:val="FFFFFF"/>
                            <w:sz w:val="24"/>
                          </w:rPr>
                          <w:t xml:space="preserve"> </w:t>
                        </w:r>
                      </w:p>
                    </w:txbxContent>
                  </v:textbox>
                </v:rect>
                <v:shape id="Shape 2366" o:spid="_x0000_s1045" style="position:absolute;left:33727;top:11662;width:4254;height:4253;visibility:visible;mso-wrap-style:square;v-text-anchor:top" coordsize="425450,425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" path="m212725,c95250,,,95250,,212725,,330200,95250,425323,212725,425323v117475,,212725,-95123,212725,-212598c425450,95250,330200,,212725,xe" filled="f" strokecolor="#385d8a" strokeweight="2pt">
                  <v:path arrowok="t" textboxrect="0,0,425450,425323"/>
                </v:shape>
                <v:shape id="Picture 2368" o:spid="_x0000_s1046" type="#_x0000_t75" style="position:absolute;left:34494;top:12864;width:2744;height:1829;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">
                  <v:imagedata r:id="rId15" o:title=""/>
                </v:shape>
                <v:rect id="Rectangle 2369" o:spid="_x0000_s1047" style="position:absolute;left:35918;top:12426;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" filled="f" stroked="f">
                  <v:textbox inset="0,0,0,0">
                    <w:txbxContent>
                      <w:p w14:paraId="64ECA796" w14:textId="77777777" w:rsidR="004602B4" w:rsidRDefault="004602B4">
                        <w:r>
                          <w:rPr>
                            <w:rFonts w:ascii="Times New Roman" w:eastAsia="Times New Roman" w:hAnsi="Times New Roman" w:cs="Times New Roman"/>
                            <w:color w:val="FFFFFF"/>
                            <w:sz w:val="24"/>
                          </w:rPr>
                          <w:t xml:space="preserve"> </w:t>
                        </w:r>
                      </w:p>
                    </w:txbxContent>
                  </v:textbox>
                </v:rect>
                <v:shape id="Shape 2371" o:spid="_x0000_s1048" style="position:absolute;left:15627;top:11662;width:4249;height:4251;visibility:visible;mso-wrap-style:square;v-text-anchor:top" coordsize="424942,425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" path="m212471,c95123,,,95123,,212471,,329946,95123,425069,212471,425069v117348,,212471,-95123,212471,-212598c424942,95123,329819,,212471,xe" filled="f" strokecolor="#385d8a" strokeweight="2pt">
                  <v:path arrowok="t" textboxrect="0,0,424942,425069"/>
                </v:shape>
                <v:shape id="Picture 2373" o:spid="_x0000_s1049" type="#_x0000_t75" style="position:absolute;left:16393;top:12864;width:2744;height:1829;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">
                  <v:imagedata r:id="rId15" o:title=""/>
                </v:shape>
                <v:shape id="Shape 2375" o:spid="_x0000_s1050" style="position:absolute;left:41286;top:11662;width:4254;height:4253;visibility:visible;mso-wrap-style:square;v-text-anchor:top" coordsize="425450,425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" path="m212725,c95250,,,95250,,212725,,330200,95250,425323,212725,425323v117475,,212725,-95123,212725,-212598c425450,95250,330200,,212725,xe" filled="f" strokecolor="#385d8a" strokeweight="2pt">
                  <v:path arrowok="t" textboxrect="0,0,425450,425323"/>
                </v:shape>
                <v:shape id="Picture 2377" o:spid="_x0000_s1051" type="#_x0000_t75" style="position:absolute;left:42044;top:12871;width:2759;height:1829;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">
                  <v:imagedata r:id="rId15" o:title=""/>
                </v:shape>
                <v:shape id="Shape 2378" o:spid="_x0000_s1052" style="position:absolute;left:7338;top:13270;width:3116;height:762;visibility:visible;mso-wrap-style:square;v-text-anchor:top" coordsize="31165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" path="m76200,r,33274l311658,33274r,9525l76200,42799r,33401l,38100,76200,xe" fillcolor="#4a7ebb" stroked="f" strokeweight="0">
                  <v:stroke miterlimit="83231f" joinstyle="miter"/>
                  <v:path arrowok="t" textboxrect="0,0,311658,76200"/>
                </v:shape>
                <v:shape id="Shape 2379" o:spid="_x0000_s1053" style="position:absolute;left:243;top:6508;width:3117;height:762;visibility:visible;mso-wrap-style:square;v-text-anchor:top" coordsize="31165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" path="m76200,r,33274l311658,33274r,9525l76200,42799r,33401l,38100,76200,xe" fillcolor="#4a7ebb" stroked="f" strokeweight="0">
                  <v:stroke miterlimit="83231f" joinstyle="miter"/>
                  <v:path arrowok="t" textboxrect="0,0,311658,76200"/>
                </v:shape>
                <v:shape id="Shape 2380" o:spid="_x0000_s1054" style="position:absolute;left:16222;top:13270;width:3117;height:762;visibility:visible;mso-wrap-style:square;v-text-anchor:top" coordsize="31165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" path="m76200,r,33274l311658,33274r,9525l76200,42799r,33401l,38100,76200,xe" fillcolor="#4a7ebb" stroked="f" strokeweight="0">
                  <v:stroke miterlimit="83231f" joinstyle="miter"/>
                  <v:path arrowok="t" textboxrect="0,0,311658,76200"/>
                </v:shape>
                <v:shape id="Shape 2381" o:spid="_x0000_s1055" style="position:absolute;left:25241;top:13270;width:3115;height:762;visibility:visible;mso-wrap-style:square;v-text-anchor:top" coordsize="311531,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" path="m76200,r,33274l311531,33274r,9525l76200,42799r,33401l,38100,76200,xe" fillcolor="#4a7ebb" stroked="f" strokeweight="0">
                  <v:stroke miterlimit="83231f" joinstyle="miter"/>
                  <v:path arrowok="t" textboxrect="0,0,311531,76200"/>
                </v:shape>
                <v:shape id="Shape 2382" o:spid="_x0000_s1056" style="position:absolute;left:34192;top:13270;width:3116;height:762;visibility:visible;mso-wrap-style:square;v-text-anchor:top" coordsize="31165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" path="m76200,r,33274l311658,33274r,9525l76200,42799r,33401l,38100,76200,xe" fillcolor="#4a7ebb" stroked="f" strokeweight="0">
                  <v:stroke miterlimit="83231f" joinstyle="miter"/>
                  <v:path arrowok="t" textboxrect="0,0,311658,76200"/>
                </v:shape>
                <v:shape id="Shape 2383" o:spid="_x0000_s1057" style="position:absolute;left:41883;top:13270;width:3116;height:762;visibility:visible;mso-wrap-style:square;v-text-anchor:top" coordsize="31165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" path="m76200,r,33274l311658,33274r,9525l76200,42799r,33401l,38100,76200,xe" fillcolor="#4a7ebb" stroked="f" strokeweight="0">
                  <v:stroke miterlimit="83231f" joinstyle="miter"/>
                  <v:path arrowok="t" textboxrect="0,0,311658,76200"/>
                </v:shape>
                <v:shape id="Shape 2385" o:spid="_x0000_s1058" style="position:absolute;left:18876;top:4618;width:4253;height:4255;visibility:visible;mso-wrap-style:square;v-text-anchor:top" coordsize="425323,4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" path="m212598,c95123,,,95250,,212725,,330200,95123,425450,212598,425450v117475,,212725,-95250,212725,-212725c425323,95250,330073,,212598,xe" filled="f" strokecolor="#385d8a" strokeweight="2pt">
                  <v:path arrowok="t" textboxrect="0,0,425323,425450"/>
                </v:shape>
                <v:shape id="Picture 2387" o:spid="_x0000_s1059" type="#_x0000_t75" style="position:absolute;left:19644;top:5827;width:2744;height:1829;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">
                  <v:imagedata r:id="rId15" o:title=""/>
                </v:shape>
                <v:rect id="Rectangle 2388" o:spid="_x0000_s1060" style="position:absolute;left:21065;top:5372;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" filled="f" stroked="f">
                  <v:textbox inset="0,0,0,0">
                    <w:txbxContent>
                      <w:p w14:paraId="458C5A03" w14:textId="77777777" w:rsidR="004602B4" w:rsidRDefault="004602B4">
                        <w:r>
                          <w:rPr>
                            <w:rFonts w:ascii="Times New Roman" w:eastAsia="Times New Roman" w:hAnsi="Times New Roman" w:cs="Times New Roman"/>
                            <w:color w:val="FFFFFF"/>
                            <w:sz w:val="24"/>
                          </w:rPr>
                          <w:t xml:space="preserve"> </w:t>
                        </w:r>
                      </w:p>
                    </w:txbxContent>
                  </v:textbox>
                </v:rect>
                <v:shape id="Shape 2390" o:spid="_x0000_s1061" style="position:absolute;left:27627;top:4552;width:4251;height:4251;visibility:visible;mso-wrap-style:square;v-text-anchor:top" coordsize="425069,425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" path="m212598,c95250,,,95123,,212471,,329946,95250,425069,212598,425069v117348,,212471,-95123,212471,-212598c425069,95123,329946,,212598,xe" filled="f" strokecolor="#385d8a" strokeweight="2pt">
                  <v:path arrowok="t" textboxrect="0,0,425069,425069"/>
                </v:shape>
                <v:shape id="Picture 2392" o:spid="_x0000_s1062" type="#_x0000_t75" style="position:absolute;left:28379;top:5755;width:2759;height:1829;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">
                  <v:imagedata r:id="rId15" o:title=""/>
                </v:shape>
                <v:rect id="Rectangle 2393" o:spid="_x0000_s1063" style="position:absolute;left:29825;top:5309;width:50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" filled="f" stroked="f">
                  <v:textbox inset="0,0,0,0">
                    <w:txbxContent>
                      <w:p w14:paraId="4A75A52A" w14:textId="77777777" w:rsidR="004602B4" w:rsidRDefault="004602B4">
                        <w:r>
                          <w:rPr>
                            <w:rFonts w:ascii="Times New Roman" w:eastAsia="Times New Roman" w:hAnsi="Times New Roman" w:cs="Times New Roman"/>
                            <w:color w:val="FFFFFF"/>
                            <w:sz w:val="24"/>
                          </w:rPr>
                          <w:t xml:space="preserve"> </w:t>
                        </w:r>
                      </w:p>
                    </w:txbxContent>
                  </v:textbox>
                </v:rect>
                <v:shape id="Shape 2395" o:spid="_x0000_s1064" style="position:absolute;left:12901;top:2;width:8321;height:4497;visibility:visible;mso-wrap-style:square;v-text-anchor:top" coordsize="832104,449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" path="m382016,r19685,635l421259,2286r19304,2794l459486,8890r18796,4953l496570,19812r17780,6858l531876,34544r17018,8890l565404,53086r16129,10668l597027,75184r15113,12319l626491,100457r13843,13843l653669,128778r12573,15240l678180,159766r11430,16510l700151,193548r9906,17653l719201,229489r8382,18669l735203,267716r6731,19685l747903,307594r5207,20574l757301,349377r309,1919l793750,287274v5080,-9144,16764,-12446,25908,-7239c828802,285115,832104,296799,826897,305943l745871,449707,660654,308356v-5461,-9017,-2540,-20701,6477,-26162c676148,276860,687832,279654,693293,288671r18339,30440l711454,318389r-5461,-18669l699770,281559r-6858,-17653l685165,246507r-8382,-16764l667766,213487r-9652,-15621l647827,182753,636905,168275,625475,154432,613410,141224,600964,128778,588010,116967,574421,105791,560451,95504,546100,85979,531368,77216,516255,69342,500507,62230,484632,56007,468503,50673,451993,46228,435102,42799,417957,40259,400558,38608r-17526,-508l365506,38481r-17399,1524l330962,42418r-16891,3556l297561,50292r-16256,5334l265430,61722r-15621,7112l234569,76708r-14859,8763l205232,94996r-13843,10160l177800,116332r-13081,11684l152146,140589r-12065,13208l128651,167513r-10922,14605l107442,196977r-9652,15875l88646,228981r-8382,16764l72644,262890r-7112,17907l59309,298831r-5461,18796l49149,336550r-3937,19558l42164,375793r-2286,20066l38481,416306r-381,21463l,437007,508,415417,1905,393319,4318,371602,7620,350139r4191,-20955l16891,308356r5842,-20066l29591,268351r7493,-19177l45466,230251r9144,-18288l64516,194183,74930,177165,86233,160528,98171,144653r12573,-15113l123952,114935r13843,-13843l152273,88011,167132,75819,182753,64262,198755,53594r16383,-9652l232156,35052r17526,-8001l267462,20066r18288,-5969l304419,9144,323342,5207,342519,2286,362204,508,382016,xe" fillcolor="#b9cde5" stroked="f" strokeweight="0">
                  <v:stroke miterlimit="83231f" joinstyle="miter"/>
                  <v:path arrowok="t" textboxrect="0,0,832104,449707"/>
                </v:shape>
                <v:shape id="Shape 2397" o:spid="_x0000_s1065" style="position:absolute;left:21255;top:2;width:8322;height:4497;visibility:visible;mso-wrap-style:square;v-text-anchor:top" coordsize="832104,449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" path="m382016,r19812,635l421386,2286r19304,2794l459486,8890r18796,4953l496570,19812r17780,6858l531876,34544r17145,8890l565531,53086r16002,10668l597027,75184r15113,12319l626618,100457r13843,13843l653669,128778r12573,15240l678180,159766r11430,16510l700278,193548r9779,17653l719201,229489r8509,18669l735330,267716r6731,19685l748030,307594r5080,20574l757301,349377r309,1919l793750,287274v5207,-9144,16764,-12446,25908,-7239c828802,285115,832104,296799,826897,305943l745871,449707,660654,308356v-5461,-9017,-2540,-20701,6477,-26162c676148,276860,687832,279654,693293,288671r18339,30440l711454,318389r-5461,-18669l699770,281559r-6858,-17653l685165,246507r-8382,-16764l667766,213487r-9525,-15621l647827,182753,636905,168275,625475,154432,613410,141224,600964,128778,588010,116967,574548,105791,560451,95504,546100,85979,531368,77216,516255,69342,500634,62230,484632,56007,468503,50673,451993,46228,435102,42799,417957,40259,400558,38608r-17526,-508l365506,38481r-17399,1524l331089,42418r-16891,3556l297561,50292r-16256,5334l265430,61722r-15621,7112l234569,76708r-14732,8763l205359,94996r-13970,10160l177800,116332r-13081,11684l152146,140589r-12065,13208l128651,167513r-10922,14605l107442,196977r-9652,15875l88646,228981r-8382,16764l72644,262890r-6985,17907l59309,298831r-5334,18796l49149,336550r-3810,19558l42164,375793r-2159,20066l38608,416306r-508,21463l,437007,508,415417,1905,393319,4318,371602,7620,350139r4191,-20955l16891,308356r5842,-20066l29591,268351r7493,-19177l45466,230251r9144,-18288l64516,194183,75057,177165,86233,160528,98171,144653r12573,-15113l124079,114935r13716,-13843l152400,88011,167132,75819,182753,64262,198755,53594r16383,-9652l232156,35052r17526,-8001l267462,20066r18288,-5969l304419,9144,323342,5207,342646,2286,362204,508,382016,xe" fillcolor="#b9cde5" stroked="f" strokeweight="0">
                  <v:stroke miterlimit="83231f" joinstyle="miter"/>
                  <v:path arrowok="t" textboxrect="0,0,832104,449707"/>
                </v:shape>
                <v:shape id="Shape 2399" o:spid="_x0000_s1066" style="position:absolute;left:29809;top:69;width:8321;height:4495;visibility:visible;mso-wrap-style:square;v-text-anchor:top" coordsize="832104,449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" path="m381889,r19939,508l421386,2159r19304,2794l459486,8763r18796,4953l496570,19685r17780,6858l532003,34544r17018,8763l565531,53086r16002,10541l597027,75057r15113,12192l626618,100457r13843,13716l653669,128651r12700,15240l678180,159766r11430,16510l700151,193421r9906,17653l719201,229362r8509,18796l735203,267462r6858,19939l748030,307594r5080,20574l757301,349377r287,1775l793750,287020v5080,-9144,16764,-12319,25908,-7239c828802,284988,832104,296672,826897,305816l745871,449453,660654,308229v-5461,-9017,-2540,-20701,6477,-26162c676148,276606,687832,279527,693293,288544r18324,30382l711454,318262r-5461,-18669l699770,281432r-6858,-17653l685165,246380r-8382,-16764l667766,213360r-9525,-15621l647827,182626,636905,168148,625602,154305,613410,141097,600964,128651,588010,116840,574548,105791,560451,95504,546100,85852,531368,77089,516128,69215,500634,62103,484759,55880,468503,50546,451993,46101,435102,42672,417957,40132,400558,38608r-17399,-635l365506,38481r-17399,1524l330962,42545r-16764,3302l297561,50292r-16256,5207l265430,61722r-15621,6985l234569,76581r-14732,8763l205359,94869r-13970,10287l177800,116205r-13081,11811l152146,140589r-11938,12954l128651,167513r-10922,14351l107442,196977r-9652,15748l88646,228854r-8382,16764l72644,262890r-6985,17780l59309,298831r-5334,18669l49149,336423r-3810,19558l42164,375666r-2159,20193l38608,416179r-508,21590l,436880,508,415417,1905,393319,4318,371475,7620,350012r4191,-20955l16891,308356r5842,-20193l29591,268224r7493,-19177l45466,230124r9144,-18288l64516,194056,75057,177038,86233,160528,98298,144526r12446,-15113l124079,114808r13716,-13716l152273,87884,167132,75692,182753,64262,198755,53594r16383,-9779l232156,34925r17526,-8001l267462,19939r18288,-5969l304419,9017,323469,5207,342646,2286,362204,635,381889,xe" fillcolor="#b9cde5" stroked="f" strokeweight="0">
                  <v:stroke miterlimit="83231f" joinstyle="miter"/>
                  <v:path arrowok="t" textboxrect="0,0,832104,449453"/>
                </v:shape>
                <v:shape id="Shape 2401" o:spid="_x0000_s1067" style="position:absolute;left:36114;top:4419;width:4254;height:4255;visibility:visible;mso-wrap-style:square;v-text-anchor:top" coordsize="425323,4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" path="m212725,c95250,,,95250,,212725,,330200,95250,425450,212725,425450v117475,,212598,-95250,212598,-212725c425323,95250,330200,,212725,xe" filled="f" strokecolor="#385d8a" strokeweight="2pt">
                  <v:path arrowok="t" textboxrect="0,0,425323,425450"/>
                </v:shape>
                <v:shape id="Picture 2403" o:spid="_x0000_s1068" type="#_x0000_t75" style="position:absolute;left:36868;top:5617;width:2758;height:1844;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">
                  <v:imagedata r:id="rId15" o:title=""/>
                </v:shape>
                <v:shape id="Shape 2404" o:spid="_x0000_s1069" style="position:absolute;left:10985;top:6358;width:3115;height:762;visibility:visible;mso-wrap-style:square;v-text-anchor:top" coordsize="311531,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" path="m76200,r,33401l311531,33401r,9525l76200,42926r,33274l,38100,76200,xe" fillcolor="#4a7ebb" stroked="f" strokeweight="0">
                  <v:stroke miterlimit="83231f" joinstyle="miter"/>
                  <v:path arrowok="t" textboxrect="0,0,311531,76200"/>
                </v:shape>
                <v:shape id="Shape 2405" o:spid="_x0000_s1070" style="position:absolute;left:28158;top:6160;width:3115;height:762;visibility:visible;mso-wrap-style:square;v-text-anchor:top" coordsize="311531,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" path="m76200,r,33274l311531,33274r,9525l76200,42799r,33401l,38100,76200,xe" fillcolor="#4a7ebb" stroked="f" strokeweight="0">
                  <v:stroke miterlimit="83231f" joinstyle="miter"/>
                  <v:path arrowok="t" textboxrect="0,0,311531,76200"/>
                </v:shape>
                <v:shape id="Shape 2406" o:spid="_x0000_s1071" style="position:absolute;left:36777;top:6027;width:3116;height:762;visibility:visible;mso-wrap-style:square;v-text-anchor:top" coordsize="311531,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" path="m76200,r,33401l311531,33401r,9525l76200,42926r,33274l,38100,76200,xe" fillcolor="#4a7ebb" stroked="f" strokeweight="0">
                  <v:stroke miterlimit="83231f" joinstyle="miter"/>
                  <v:path arrowok="t" textboxrect="0,0,311531,76200"/>
                </v:shape>
                <v:shape id="Shape 2408" o:spid="_x0000_s1072" style="position:absolute;left:14337;top:8115;width:5350;height:1898;visibility:visible;mso-wrap-style:square;v-text-anchor:top" coordsize="535051,18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" path="m506603,r28448,25146l525145,36449,513842,48006,501904,58928,489839,69088r-13081,9652l463677,87630r-13843,8382l435737,103632r-14224,6985l406654,116967r-15240,5715l376301,127762r-15748,4445l344805,135890r-15875,3048l312547,141351r-16002,1778l279908,144145r-16256,381l247142,144272r-16510,-1016l214122,141605r-16256,-2286l181356,136271r-16129,-3683l149098,128143r-16129,-5207l117348,117221r-15621,-6604l86360,103251,71374,95250,60872,89093r21297,74356c85090,173482,79248,184023,69088,186944,59055,189865,48387,184023,45593,173863l,15367,160528,53721v10160,2540,16510,12827,13970,22987c173292,81852,170117,86011,165973,88567r-10575,1651l159131,91440r14605,3937l188468,98806r14732,2794l218059,103759r14986,1524l247777,106172r14986,254l277622,106172r14732,-889l307213,103632r14478,-2032l336042,98806r14351,-3429l364236,91567r13970,-4572l391541,82042r13208,-5588l417703,70104r12573,-6731l442341,56134r11811,-8001l465328,39878r10922,-9144l486664,21336r9906,-10033l506603,xe" fillcolor="#b9cde5" stroked="f" strokeweight="0">
                  <v:stroke miterlimit="83231f" joinstyle="miter"/>
                  <v:path arrowok="t" textboxrect="0,0,535051,189865"/>
                </v:shape>
                <v:shape id="Shape 2410" o:spid="_x0000_s1073" style="position:absolute;left:22492;top:7974;width:5352;height:1897;visibility:visible;mso-wrap-style:square;v-text-anchor:top" coordsize="535178,189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" path="m506603,r28575,25146l525145,36449,513842,48006,502031,58928,489712,69088r-12827,9525l463550,87630r-13589,8382l435737,103632r-14351,6985l406527,116967r-15113,5715l376174,127762r-15621,4445l344678,135890r-15875,3048l312547,141351r-16129,1778l279908,144145r-16383,381l247015,144272r-16510,-1016l214122,141605r-16383,-2286l181229,136271r-16129,-3683l148971,128143r-16002,-5207l117221,117221r-15621,-6604l86360,103251,71247,95250,60859,89071r21437,74251c85217,173355,79502,183896,69342,186817,59182,189738,48641,183896,45720,173863l,15367,160528,53467v10160,2540,16510,12700,14097,22987c173418,81597,170243,85725,166084,88265r-11250,1780l159131,91440r14478,3937l188341,98806r14605,2794l218059,103759r14732,1524l247777,106172r14859,254l277622,106172r14605,-889l307213,103632r14351,-2032l336042,98806r14224,-3429l364109,91567r13970,-4572l391541,82042r13208,-5715l417703,70104r12446,-6731l442341,56134r11811,-8001l465328,39751r10922,-9017l486664,21336r9906,-10033l506603,xe" fillcolor="#b9cde5" stroked="f" strokeweight="0">
                  <v:stroke miterlimit="83231f" joinstyle="miter"/>
                  <v:path arrowok="t" textboxrect="0,0,535178,189738"/>
                </v:shape>
                <v:shape id="Shape 2412" o:spid="_x0000_s1074" style="position:absolute;left:31285;top:7840;width:5350;height:1900;visibility:visible;mso-wrap-style:square;v-text-anchor:top" coordsize="535051,189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" path="m506476,r28575,25273l525018,36576,513842,48133,501904,58928,489585,69215r-12700,9525l463550,87757r-13589,8255l435737,103759r-14478,6985l406654,117094r-15240,5715l376174,127889r-15748,4318l344805,135890r-16002,3175l312547,141351r-16129,1905l279908,144272r-16256,381l247142,144399r-16637,-1016l213995,141732r-16256,-2286l181229,136271r-16129,-3556l148971,128270r-16002,-5207l117221,117348r-15621,-6731l86233,103378,71247,95377,60795,89160r21374,74289c85090,173609,79248,184150,69088,187071,58928,189992,48387,184150,45466,173990l,15494,160401,53848v10287,2540,16637,12700,14097,22987c173291,81979,170116,86106,165957,88646r-10680,1690l159004,91567r14478,3937l188468,98933r14605,2794l217932,103759r14986,1651l247777,106299r14859,254l277622,106172r14605,-889l307086,103759r14478,-2159l336042,98806r14224,-3302l364236,91694r13843,-4572l391541,82169r13081,-5715l417703,70104r12446,-6604l442214,56134r11811,-7874l465328,39878r10922,-9017l486664,21336r9906,-9906l506476,xe" fillcolor="#b9cde5" stroked="f" strokeweight="0">
                  <v:stroke miterlimit="83231f" joinstyle="miter"/>
                  <v:path arrowok="t" textboxrect="0,0,535051,189992"/>
                </v:shape>
                <v:shape id="Shape 2414" o:spid="_x0000_s1075" style="position:absolute;left:3980;top:8115;width:6461;height:1713;visibility:visible;mso-wrap-style:square;v-text-anchor:top" coordsize="646176,171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" path="m,l162306,30099v10287,1905,17145,11938,15240,22225c175641,62738,165608,69469,155321,67564l133245,63468r3534,1556l153924,71882r17780,6350l189357,83947r18288,4953l225933,93345r18669,3810l263271,100330r18796,2540l300863,104775r18923,1270l338709,106680r18923,127l376301,106299r18669,-1143l413512,103251r18288,-2286l449834,97917r17780,-3683l485140,89916r17145,-4826l519049,79629r16383,-6096l551307,66929r15494,-7239l581787,51816r14224,-8382l609854,34544,623697,24384r22479,30607l632333,65278,616966,75311r-16002,9398l584454,93345r-16891,8001l550164,108712r-17780,6604l514096,121285r-18542,5334l476758,131191r-19177,4064l438150,138430r-19685,2667l398780,143002r-20066,1270l358775,144907r-20193,-127l318516,144145r-20193,-1397l278257,140716r-20066,-2667l238125,134620r-19812,-3937l198755,125984r-19431,-5334l160020,114554r-18796,-6731l122555,100457,104267,92329,86360,83566,68961,74168,65016,71813r24646,71824c93091,153543,87884,164465,77851,167894v-9906,3429,-20701,-1905,-24130,-11811l,xe" fillcolor="#b9cde5" stroked="f" strokeweight="0">
                  <v:stroke miterlimit="83231f" joinstyle="miter"/>
                  <v:path arrowok="t" textboxrect="0,0,646176,171323"/>
                </v:shape>
                <v:shape id="Shape 2416" o:spid="_x0000_s1076" style="position:absolute;top:4810;width:4254;height:4253;visibility:visible;mso-wrap-style:square;v-text-anchor:top" coordsize="425450,425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" path="m212725,c95250,,,95250,,212725,,330200,95250,425323,212725,425323v117475,,212725,-95123,212725,-212598c425450,95250,330200,,212725,xe" filled="f" strokecolor="#385d8a" strokeweight="2pt">
                  <v:path arrowok="t" textboxrect="0,0,425450,425323"/>
                </v:shape>
                <v:shape id="Picture 2418" o:spid="_x0000_s1077" type="#_x0000_t75" style="position:absolute;left:751;top:6019;width:2759;height:1829;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">
                  <v:imagedata r:id="rId15" o:title=""/>
                </v:shape>
                <v:rect id="Rectangle 2419" o:spid="_x0000_s1078" style="position:absolute;left:2192;top:5574;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" filled="f" stroked="f">
                  <v:textbox inset="0,0,0,0">
                    <w:txbxContent>
                      <w:p w14:paraId="344553AB" w14:textId="77777777" w:rsidR="004602B4" w:rsidRDefault="004602B4">
                        <w:r>
                          <w:rPr>
                            <w:rFonts w:ascii="Times New Roman" w:eastAsia="Times New Roman" w:hAnsi="Times New Roman" w:cs="Times New Roman"/>
                            <w:color w:val="FFFFFF"/>
                            <w:sz w:val="24"/>
                          </w:rPr>
                          <w:t xml:space="preserve"> </w:t>
                        </w:r>
                      </w:p>
                    </w:txbxContent>
                  </v:textbox>
                </v:rect>
                <v:shape id="Shape 2421" o:spid="_x0000_s1079" style="position:absolute;left:10640;top:4810;width:4254;height:4253;visibility:visible;mso-wrap-style:square;v-text-anchor:top" coordsize="425450,425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" path="m212725,c95250,,,95250,,212725,,330200,95250,425323,212725,425323v117475,,212725,-95123,212725,-212598c425450,95250,330200,,212725,xe" filled="f" strokecolor="#385d8a" strokeweight="2pt">
                  <v:path arrowok="t" textboxrect="0,0,425450,425323"/>
                </v:shape>
                <v:shape id="Picture 2423" o:spid="_x0000_s1080" type="#_x0000_t75" style="position:absolute;left:11399;top:6013;width:2743;height:1829;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">
                  <v:imagedata r:id="rId15" o:title=""/>
                </v:shape>
                <v:rect id="Rectangle 2424" o:spid="_x0000_s1081" style="position:absolute;left:12836;top:5559;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" filled="f" stroked="f">
                  <v:textbox inset="0,0,0,0">
                    <w:txbxContent>
                      <w:p w14:paraId="543E4A62" w14:textId="77777777" w:rsidR="004602B4" w:rsidRDefault="004602B4">
                        <w:r>
                          <w:rPr>
                            <w:rFonts w:ascii="Times New Roman" w:eastAsia="Times New Roman" w:hAnsi="Times New Roman" w:cs="Times New Roman"/>
                            <w:color w:val="FFFFFF"/>
                            <w:sz w:val="24"/>
                          </w:rPr>
                          <w:t xml:space="preserve"> </w:t>
                        </w:r>
                      </w:p>
                    </w:txbxContent>
                  </v:textbox>
                </v:rect>
                <v:shape id="Shape 2425" o:spid="_x0000_s1082" style="position:absolute;left:5;top:10473;width:48354;height:0;visibility:visible;mso-wrap-style:square;v-text-anchor:top" coordsize="4835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" path="m,l4835399,e" filled="f" strokecolor="#4a7ebb">
                  <v:path arrowok="t" textboxrect="0,0,4835399,0"/>
                </v:shape>
                <v:shape id="Shape 2426" o:spid="_x0000_s1083" style="position:absolute;left:5;top:3548;width:47839;height:0;visibility:visible;mso-wrap-style:square;v-text-anchor:top" coordsize="4783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" path="m,l4783963,e" filled="f" strokecolor="#4a7ebb">
                  <v:path arrowok="t" textboxrect="0,0,4783963,0"/>
                </v:shape>
                <v:shape id="Shape 2428" o:spid="_x0000_s1084" style="position:absolute;left:7143;top:11624;width:4253;height:4253;visibility:visible;mso-wrap-style:square;v-text-anchor:top" coordsize="425323,425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" path="m212725,c95250,,,95250,,212598,,330073,95250,425323,212725,425323v117348,,212598,-95250,212598,-212725c425323,95250,330073,,212725,xe" filled="f" strokecolor="#385d8a" strokeweight="2pt">
                  <v:path arrowok="t" textboxrect="0,0,425323,425323"/>
                </v:shape>
                <v:shape id="Picture 2430" o:spid="_x0000_s1085" type="#_x0000_t75" style="position:absolute;left:7902;top:12820;width:2758;height:1844;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">
                  <v:imagedata r:id="rId15" o:title=""/>
                </v:shape>
                <v:rect id="Rectangle 2431" o:spid="_x0000_s1086" style="position:absolute;left:9338;top:12382;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" filled="f" stroked="f">
                  <v:textbox inset="0,0,0,0">
                    <w:txbxContent>
                      <w:p w14:paraId="62B0D7B4" w14:textId="77777777" w:rsidR="004602B4" w:rsidRDefault="004602B4">
                        <w:r>
                          <w:rPr>
                            <w:rFonts w:ascii="Times New Roman" w:eastAsia="Times New Roman" w:hAnsi="Times New Roman" w:cs="Times New Roman"/>
                            <w:color w:val="FFFFFF"/>
                            <w:sz w:val="24"/>
                          </w:rPr>
                          <w:t xml:space="preserve"> </w:t>
                        </w:r>
                      </w:p>
                    </w:txbxContent>
                  </v:textbox>
                </v:rect>
                <v:shape id="Shape 2432" o:spid="_x0000_s1087" style="position:absolute;left:5;top:17056;width:48239;height:0;visibility:visible;mso-wrap-style:square;v-text-anchor:top" coordsize="48239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" path="m,l4823968,e" filled="f" strokecolor="#4a7ebb">
                  <v:path arrowok="t" textboxrect="0,0,4823968,0"/>
                </v:shape>
                <v:shape id="Shape 2434" o:spid="_x0000_s1088" style="position:absolute;left:1463;width:11243;height:4545;visibility:visible;mso-wrap-style:square;v-text-anchor:top" coordsize="1124331,454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" path="m527685,r26924,508l581152,2159r26289,2794l633222,8636r25400,4826l683641,19304r24384,6731l731901,33782r23368,8636l778002,51943r22098,10414l821436,73533r20701,12192l862076,98552r19177,13589l899668,126619r17526,14986l933958,157480r15621,16510l964438,191008r13843,17780l991108,227076r11811,18923l1013714,265430r9525,19939l1031748,305816r7239,20955l1044956,348107r2455,11345l1085977,292608v5334,-9017,16891,-12192,26035,-6858c1121156,290957,1124331,302641,1118997,311658r-82423,142875l952754,312420v-5334,-9017,-2286,-20701,6731,-26035c963994,283718,969169,283147,973884,284369r10487,7883l980313,283718r-9652,-17526l959993,248920,948309,232156,935609,216027,922020,200279,907669,185166,892429,170561,876173,156591,859155,143256,841375,130556,822833,118618,803656,107315,783717,96774,763143,86995,742061,78105,720217,69977,697865,62865,675005,56388,651637,50927,627888,46355,603504,42799,578739,40259,553720,38608r-25400,-508l502920,38481r-25019,1524l453263,42672r-24384,3556l405003,50673r-23241,5461l358902,62484r-22479,7239l314706,77851r-21209,8890l272923,96393r-19812,10541l233807,118237r-18542,11811l197485,142621r-17018,13462l164338,169926r-15367,14605l134493,199644r-13589,15621l108331,231394,96647,248031,85979,265303r-9779,17653l67564,300863r-7620,18415l53467,338074r-5461,19177l43815,376682r-3175,19939l38735,416560r-635,21590l,437007,635,415417,2794,392938,6096,370967r4699,-21844l16637,327914r7239,-21082l32258,286385r9652,-19939l52578,246888,64262,227965,77089,209550,90932,191770r14732,-17145l121539,158115r16637,-15875l155702,127127r18288,-14351l193167,99060,213106,86106,233807,74041,255143,62738,277241,52324r22606,-9652l323215,34036r23876,-7747l371475,19431r24892,-5842l421894,8763,447675,4953,473837,2159,500634,508,527685,xe" fillcolor="#b9cde5" stroked="f" strokeweight="0">
                  <v:path arrowok="t" textboxrect="0,0,1124331,454533"/>
                </v:shape>
                <v:shape id="Shape 2436" o:spid="_x0000_s1089" style="position:absolute;left:2033;top:9113;width:5141;height:5038;visibility:visible;mso-wrap-style:square;v-text-anchor:top" coordsize="514096,503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" path="m37973,r635,17780l40132,34290r2540,16510l46228,67183r4572,16383l56261,99695r6477,16002l70231,131699r8509,16002l88011,163449r10414,15494l109728,194437r12192,15494l135128,224917r14097,14986l164211,254762r15875,14478l196850,283464r17780,14097l233299,311404r19431,13589l272923,338201r21209,12954l316103,363855r22733,12319l362458,388112r24257,11557l411988,410972r2272,947l377952,369443v-6858,-7874,-5969,-19939,2032,-26797c387985,335788,400050,336804,406908,344805l514096,470154,352171,501777v-10287,2032,-20320,-4699,-22352,-15113c327787,476377,334518,466344,344805,464312r65578,-12757l396367,445643,370332,434086,345186,422021,320675,409575,297053,396748,274193,383540,252095,370078,230886,356235,210439,342011,191008,327406,172212,312547,154432,297434,137414,281813,121412,265938,106299,249936,92075,233553,78994,216916,66675,200025,55245,182880,44958,165481,35687,147828,27432,129921,20193,111887,14097,93599,9017,75311,4953,56515,2159,37846,508,19050,,1270,37973,xe" fillcolor="#b9cde5" stroked="f" strokeweight="0">
                  <v:path arrowok="t" textboxrect="0,0,514096,503809"/>
                </v:shape>
                <v:shape id="Shape 2438" o:spid="_x0000_s1090" style="position:absolute;left:18599;top:8907;width:1840;height:3140;visibility:visible;mso-wrap-style:square;v-text-anchor:top" coordsize="184023,313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" path="m145923,r38100,1270l183388,22225r-2032,21971l177800,66167r-4826,21717l166751,109474r-7620,21336l150114,152146r-10160,20828l128397,193548r-12827,20193l101473,233807,86233,253492r-2876,3316l153035,241681v10287,-2159,20447,4318,22733,14605c177927,266573,171450,276733,161163,278892l,313944,48768,156337v3175,-10033,13843,-15621,23876,-12446c82677,146939,88265,157607,85217,167640l72388,208950,83312,193421,95123,174879r10541,-18796l115062,137160r8128,-19050l130175,98933r5588,-19431l140208,60071r3175,-19558l145288,20955,145923,xe" fillcolor="#b9cde5" stroked="f" strokeweight="0">
                  <v:path arrowok="t" textboxrect="0,0,184023,313944"/>
                </v:shape>
                <v:shape id="Shape 2440" o:spid="_x0000_s1091" style="position:absolute;left:20994;top:8982;width:4042;height:4458;visibility:visible;mso-wrap-style:square;v-text-anchor:top" coordsize="404241,445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" path="m38100,r381,15494l39624,29845r2032,14224l44323,58420r3429,14351l51943,86741r4953,14224l62484,115062r6477,13843l76200,142875r7874,13716l92710,170307r9271,13716l112014,197358r10922,13462l134366,223901r12319,13208l159639,250063r13716,12827l187706,275590r14986,12446l218313,300228r16510,12065l251841,324231r17780,11684l288036,347218r19050,11303l309066,359632,277876,315468v-6096,-8636,-4064,-20574,4572,-26543c291084,282829,302895,284861,308991,293497r95250,134747l240030,444754v-10414,1016,-19812,-6604,-20828,-17018c218186,417195,225806,407924,236220,406781r67219,-6741l287782,391287,267970,379730,248666,367792,229997,355473,212217,343027,194945,330327,178308,317373,162433,304165,147193,290703,132715,276987,118745,263144,105791,249047,93218,234696,81534,220218,70485,205359,60452,190500,50927,175514,42291,160274,34417,144907,27178,129159,20828,113411,15367,97663,10668,81534,6858,65405,3810,49276,1651,32893,381,16383,,889,38100,xe" fillcolor="#b9cde5" stroked="f" strokeweight="0">
                  <v:path arrowok="t" textboxrect="0,0,404241,445770"/>
                </v:shape>
                <v:shape id="Shape 2442" o:spid="_x0000_s1092" style="position:absolute;left:30143;top:8585;width:4042;height:4457;visibility:visible;mso-wrap-style:square;v-text-anchor:top" coordsize="404241,445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" path="m38100,r381,15494l39751,29845r1905,14224l44323,58420r3429,14224l51943,86995r4953,13843l62611,114935r6350,13970l76073,142748r8001,13843l92710,170307r9271,13462l112141,197231r10795,13589l134493,223901r12192,13081l159639,250063r13589,12827l187579,275463r15113,12446l218313,300228r16510,12065l251841,324104r17780,11684l288036,347218r19050,11176l309152,359554,277876,315341v-5969,-8509,-3937,-20447,4572,-26543c291084,282702,303022,284734,308991,293370r95250,134747l240157,444627v-10541,1143,-19812,-6477,-20955,-17018c218186,417195,225806,407797,236347,406781r67004,-6791l287782,391287,267843,379603,248793,367665,230124,355473,212217,342900,194945,330200,178435,317373,162433,304038,147193,290576,132588,276860,118872,263144,105664,248920,93345,234696,81661,220091,70612,205486,60325,190500,51054,175514,42291,160147,34290,144780,27178,129159,20955,113538,15367,97536,10795,81534,6985,65405,3937,49276,1651,32893,381,16383,,1016,38100,xe" fillcolor="#b9cde5" stroked="f" strokeweight="0">
                  <v:path arrowok="t" textboxrect="0,0,404241,445770"/>
                </v:shape>
                <v:shape id="Shape 2444" o:spid="_x0000_s1093" style="position:absolute;left:37767;top:8651;width:4042;height:4457;visibility:visible;mso-wrap-style:square;v-text-anchor:top" coordsize="404241,445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" path="m38100,r381,15494l39751,29845r1905,14224l44323,58420r3429,14351l52070,86741r4826,14224l62611,115062r6477,13843l76200,142875r7874,13716l92710,170307r9398,13716l112141,197358r10795,13462l134493,223901r12319,13208l159766,250063r13589,12827l187706,275590r14986,12446l218440,300228r16383,12065l251968,324231r17780,11684l288036,347218r19177,11303l309069,359563,277876,315468v-5969,-8636,-3937,-20574,4572,-26543c291084,282829,303022,284861,308991,293497r95250,134747l240157,444754v-10541,1016,-19812,-6604,-20955,-17018c218186,417195,225806,407924,236347,406781r67185,-6744l287782,391287,268097,379730,248666,367792,230124,355473,212344,343027,195072,330327,178308,317373,162433,304165,147320,290703,132715,276987,118872,263144,105791,249047,93345,234696,81661,220218,70612,205359,60452,190500,51054,175514,42291,160274,34417,144907,27178,129159,20828,113411,15494,97663,10795,81534,6985,65405,3937,49276,1651,32893,381,16383,,889,38100,xe" fillcolor="#b9cde5" stroked="f" strokeweight="0">
                  <v:path arrowok="t" textboxrect="0,0,404241,445770"/>
                </v:shape>
                <w10:anchorlock/>
              </v:group>
            </w:pict>
          </mc:Fallback>
        </mc:AlternateContent>
      </w:r>
    </w:p>
    <w:p w14:paraId="694E1EBD" w14:textId="77777777" w:rsidR="00C55255" w:rsidRDefault="009267B5">
      <w:pPr>
        <w:spacing w:after="252"/>
      </w:pPr>
      <w:r>
        <w:rPr>
          <w:rFonts w:ascii="Times New Roman" w:eastAsia="Times New Roman" w:hAnsi="Times New Roman" w:cs="Times New Roman"/>
          <w:sz w:val="24"/>
        </w:rPr>
        <w:t xml:space="preserve"> </w:t>
      </w:r>
    </w:p>
    <w:p w14:paraId="74FE3291" w14:textId="77777777" w:rsidR="00C55255" w:rsidRDefault="009267B5">
      <w:pPr>
        <w:spacing w:after="5" w:line="484" w:lineRule="auto"/>
        <w:ind w:left="2" w:right="406" w:hanging="10"/>
        <w:jc w:val="both"/>
      </w:pPr>
      <w:r>
        <w:rPr>
          <w:rFonts w:ascii="Times New Roman" w:eastAsia="Times New Roman" w:hAnsi="Times New Roman" w:cs="Times New Roman"/>
          <w:sz w:val="24"/>
        </w:rPr>
        <w:t>The communication in VANET</w:t>
      </w:r>
      <w:r w:rsidR="00E56C9C">
        <w:rPr>
          <w:rFonts w:ascii="Times New Roman" w:eastAsia="Times New Roman" w:hAnsi="Times New Roman" w:cs="Times New Roman"/>
          <w:sz w:val="24"/>
        </w:rPr>
        <w:t>s</w:t>
      </w:r>
      <w:r>
        <w:rPr>
          <w:rFonts w:ascii="Times New Roman" w:eastAsia="Times New Roman" w:hAnsi="Times New Roman" w:cs="Times New Roman"/>
          <w:sz w:val="24"/>
        </w:rPr>
        <w:t xml:space="preserve"> require</w:t>
      </w:r>
      <w:r w:rsidR="00E56C9C">
        <w:rPr>
          <w:rFonts w:ascii="Times New Roman" w:eastAsia="Times New Roman" w:hAnsi="Times New Roman" w:cs="Times New Roman"/>
          <w:sz w:val="24"/>
        </w:rPr>
        <w:t>s</w:t>
      </w:r>
      <w:r>
        <w:rPr>
          <w:rFonts w:ascii="Times New Roman" w:eastAsia="Times New Roman" w:hAnsi="Times New Roman" w:cs="Times New Roman"/>
          <w:sz w:val="24"/>
        </w:rPr>
        <w:t xml:space="preserve"> information dissemination between all the cars on the road. The objective is to propagate information detected by a vehicle backward, for crash detection for example, and forward, for emergency vehicle for example.  Figure 1 represent</w:t>
      </w:r>
      <w:r w:rsidR="00E56C9C">
        <w:rPr>
          <w:rFonts w:ascii="Times New Roman" w:eastAsia="Times New Roman" w:hAnsi="Times New Roman" w:cs="Times New Roman"/>
          <w:sz w:val="24"/>
        </w:rPr>
        <w:t>s</w:t>
      </w:r>
      <w:r>
        <w:rPr>
          <w:rFonts w:ascii="Times New Roman" w:eastAsia="Times New Roman" w:hAnsi="Times New Roman" w:cs="Times New Roman"/>
          <w:sz w:val="24"/>
        </w:rPr>
        <w:t xml:space="preserve"> the types of propagation and the communication pattern in VANET</w:t>
      </w:r>
      <w:r w:rsidR="00E56C9C">
        <w:rPr>
          <w:rFonts w:ascii="Times New Roman" w:eastAsia="Times New Roman" w:hAnsi="Times New Roman" w:cs="Times New Roman"/>
          <w:sz w:val="24"/>
        </w:rPr>
        <w:t>s</w:t>
      </w:r>
      <w:r>
        <w:rPr>
          <w:rFonts w:ascii="Times New Roman" w:eastAsia="Times New Roman" w:hAnsi="Times New Roman" w:cs="Times New Roman"/>
          <w:sz w:val="24"/>
        </w:rPr>
        <w:t xml:space="preserve"> whe</w:t>
      </w:r>
      <w:r w:rsidR="00E56C9C">
        <w:rPr>
          <w:rFonts w:ascii="Times New Roman" w:eastAsia="Times New Roman" w:hAnsi="Times New Roman" w:cs="Times New Roman"/>
          <w:sz w:val="24"/>
        </w:rPr>
        <w:t xml:space="preserve">re each circle represents a car and </w:t>
      </w:r>
      <w:r>
        <w:rPr>
          <w:rFonts w:ascii="Times New Roman" w:eastAsia="Times New Roman" w:hAnsi="Times New Roman" w:cs="Times New Roman"/>
          <w:sz w:val="24"/>
        </w:rPr>
        <w:t>the arrow</w:t>
      </w:r>
      <w:r w:rsidR="00E56C9C">
        <w:rPr>
          <w:rFonts w:ascii="Times New Roman" w:eastAsia="Times New Roman" w:hAnsi="Times New Roman" w:cs="Times New Roman"/>
          <w:sz w:val="24"/>
        </w:rPr>
        <w:t xml:space="preserve"> indicates i</w:t>
      </w:r>
      <w:r w:rsidR="00C86988">
        <w:rPr>
          <w:rFonts w:ascii="Times New Roman" w:eastAsia="Times New Roman" w:hAnsi="Times New Roman" w:cs="Times New Roman"/>
          <w:sz w:val="24"/>
        </w:rPr>
        <w:t>t</w:t>
      </w:r>
      <w:r w:rsidR="00E56C9C">
        <w:rPr>
          <w:rFonts w:ascii="Times New Roman" w:eastAsia="Times New Roman" w:hAnsi="Times New Roman" w:cs="Times New Roman"/>
          <w:sz w:val="24"/>
        </w:rPr>
        <w:t xml:space="preserve">s direction </w:t>
      </w:r>
      <w:r w:rsidR="00D12508">
        <w:rPr>
          <w:rFonts w:ascii="Times New Roman" w:eastAsia="Times New Roman" w:hAnsi="Times New Roman" w:cs="Times New Roman"/>
          <w:sz w:val="24"/>
        </w:rPr>
        <w:t xml:space="preserve">of travel </w:t>
      </w:r>
      <w:r w:rsidR="00E56C9C">
        <w:rPr>
          <w:rFonts w:ascii="Times New Roman" w:eastAsia="Times New Roman" w:hAnsi="Times New Roman" w:cs="Times New Roman"/>
          <w:sz w:val="24"/>
        </w:rPr>
        <w:t>on the road</w:t>
      </w:r>
      <w:r>
        <w:rPr>
          <w:rFonts w:ascii="Times New Roman" w:eastAsia="Times New Roman" w:hAnsi="Times New Roman" w:cs="Times New Roman"/>
          <w:sz w:val="24"/>
        </w:rPr>
        <w:t>. These two types of dissemination require rebroadcasting to transmit safety messages to all nodes and deal with several critic</w:t>
      </w:r>
      <w:r w:rsidR="00E56C9C">
        <w:rPr>
          <w:rFonts w:ascii="Times New Roman" w:eastAsia="Times New Roman" w:hAnsi="Times New Roman" w:cs="Times New Roman"/>
          <w:sz w:val="24"/>
        </w:rPr>
        <w:t>al</w:t>
      </w:r>
      <w:r>
        <w:rPr>
          <w:rFonts w:ascii="Times New Roman" w:eastAsia="Times New Roman" w:hAnsi="Times New Roman" w:cs="Times New Roman"/>
          <w:sz w:val="24"/>
        </w:rPr>
        <w:t xml:space="preserve"> characteristics to be efficient. Indeed, safety </w:t>
      </w:r>
      <w:r>
        <w:rPr>
          <w:rFonts w:ascii="Times New Roman" w:eastAsia="Times New Roman" w:hAnsi="Times New Roman" w:cs="Times New Roman"/>
          <w:sz w:val="24"/>
        </w:rPr>
        <w:lastRenderedPageBreak/>
        <w:t>message dissemination is time sensitive, require</w:t>
      </w:r>
      <w:r w:rsidR="00E56C9C">
        <w:rPr>
          <w:rFonts w:ascii="Times New Roman" w:eastAsia="Times New Roman" w:hAnsi="Times New Roman" w:cs="Times New Roman"/>
          <w:sz w:val="24"/>
        </w:rPr>
        <w:t>s</w:t>
      </w:r>
      <w:r>
        <w:rPr>
          <w:rFonts w:ascii="Times New Roman" w:eastAsia="Times New Roman" w:hAnsi="Times New Roman" w:cs="Times New Roman"/>
          <w:sz w:val="24"/>
        </w:rPr>
        <w:t xml:space="preserve"> a high priority, a small payload and a high reachability.  </w:t>
      </w:r>
    </w:p>
    <w:p w14:paraId="56E6D2D2" w14:textId="55A5ED40" w:rsidR="00C55255" w:rsidRDefault="009267B5">
      <w:pPr>
        <w:tabs>
          <w:tab w:val="center" w:pos="4607"/>
        </w:tabs>
        <w:spacing w:after="259"/>
        <w:ind w:left="-8"/>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VANET requires several hardware </w:t>
      </w:r>
      <w:del w:id="156" w:author="Saulas, Romain N." w:date="2017-12-14T11:24:00Z">
        <w:r w:rsidDel="00DE028B">
          <w:rPr>
            <w:rFonts w:ascii="Times New Roman" w:eastAsia="Times New Roman" w:hAnsi="Times New Roman" w:cs="Times New Roman"/>
            <w:sz w:val="24"/>
          </w:rPr>
          <w:delText xml:space="preserve"> </w:delText>
        </w:r>
      </w:del>
      <w:r>
        <w:rPr>
          <w:rFonts w:ascii="Times New Roman" w:eastAsia="Times New Roman" w:hAnsi="Times New Roman" w:cs="Times New Roman"/>
          <w:sz w:val="24"/>
        </w:rPr>
        <w:t xml:space="preserve">to function correctly. Those are </w:t>
      </w:r>
    </w:p>
    <w:p w14:paraId="70329CBA" w14:textId="77777777" w:rsidR="00C55255" w:rsidRDefault="009267B5">
      <w:pPr>
        <w:spacing w:after="294"/>
        <w:ind w:left="2" w:right="406" w:hanging="10"/>
        <w:jc w:val="both"/>
      </w:pPr>
      <w:r>
        <w:rPr>
          <w:rFonts w:ascii="Times New Roman" w:eastAsia="Times New Roman" w:hAnsi="Times New Roman" w:cs="Times New Roman"/>
          <w:sz w:val="24"/>
        </w:rPr>
        <w:t xml:space="preserve">presented in the next section.  </w:t>
      </w:r>
    </w:p>
    <w:p w14:paraId="60B36EA0" w14:textId="77777777" w:rsidR="00C55255" w:rsidRDefault="009267B5">
      <w:pPr>
        <w:pStyle w:val="Heading2"/>
        <w:spacing w:after="77"/>
        <w:ind w:left="626"/>
      </w:pPr>
      <w:bookmarkStart w:id="157" w:name="_Toc500861875"/>
      <w:r>
        <w:t>1.3</w:t>
      </w:r>
      <w:r>
        <w:rPr>
          <w:rFonts w:ascii="Arial" w:eastAsia="Arial" w:hAnsi="Arial" w:cs="Arial"/>
        </w:rPr>
        <w:t xml:space="preserve"> </w:t>
      </w:r>
      <w:r>
        <w:t>Hardware in VANET</w:t>
      </w:r>
      <w:bookmarkEnd w:id="157"/>
      <w:r>
        <w:t xml:space="preserve"> </w:t>
      </w:r>
    </w:p>
    <w:p w14:paraId="5EA7CF0F" w14:textId="77777777" w:rsidR="00C55255" w:rsidRDefault="009267B5">
      <w:pPr>
        <w:spacing w:after="95"/>
        <w:ind w:left="2551"/>
      </w:pPr>
      <w:r>
        <w:rPr>
          <w:noProof/>
        </w:rPr>
        <w:drawing>
          <wp:inline distT="0" distB="0" distL="0" distR="0" wp14:anchorId="4884F07B" wp14:editId="2F0A83FD">
            <wp:extent cx="1420533" cy="1601807"/>
            <wp:effectExtent l="0" t="0" r="0" b="0"/>
            <wp:docPr id="2614" name="Picture 2614"/>
            <wp:cNvGraphicFramePr/>
            <a:graphic xmlns:a="http://schemas.openxmlformats.org/drawingml/2006/main">
              <a:graphicData uri="http://schemas.openxmlformats.org/drawingml/2006/picture">
                <pic:pic xmlns:pic="http://schemas.openxmlformats.org/drawingml/2006/picture">
                  <pic:nvPicPr>
                    <pic:cNvPr id="2614" name="Picture 2614"/>
                    <pic:cNvPicPr/>
                  </pic:nvPicPr>
                  <pic:blipFill>
                    <a:blip r:embed="rId16"/>
                    <a:stretch>
                      <a:fillRect/>
                    </a:stretch>
                  </pic:blipFill>
                  <pic:spPr>
                    <a:xfrm>
                      <a:off x="0" y="0"/>
                      <a:ext cx="1420533" cy="1601807"/>
                    </a:xfrm>
                    <a:prstGeom prst="rect">
                      <a:avLst/>
                    </a:prstGeom>
                  </pic:spPr>
                </pic:pic>
              </a:graphicData>
            </a:graphic>
          </wp:inline>
        </w:drawing>
      </w:r>
    </w:p>
    <w:p w14:paraId="66BF519B" w14:textId="3589D2C6" w:rsidR="00C55255" w:rsidRDefault="009267B5">
      <w:pPr>
        <w:spacing w:after="5"/>
        <w:ind w:left="2562" w:right="406"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Figure 2: On Board </w:t>
      </w:r>
      <w:commentRangeStart w:id="158"/>
      <w:r>
        <w:rPr>
          <w:rFonts w:ascii="Times New Roman" w:eastAsia="Times New Roman" w:hAnsi="Times New Roman" w:cs="Times New Roman"/>
          <w:sz w:val="24"/>
        </w:rPr>
        <w:t>Unit</w:t>
      </w:r>
      <w:commentRangeEnd w:id="158"/>
      <w:r w:rsidR="00300DA5">
        <w:rPr>
          <w:rStyle w:val="CommentReference"/>
        </w:rPr>
        <w:commentReference w:id="158"/>
      </w:r>
      <w:r>
        <w:rPr>
          <w:rFonts w:ascii="Times New Roman" w:eastAsia="Times New Roman" w:hAnsi="Times New Roman" w:cs="Times New Roman"/>
          <w:sz w:val="24"/>
        </w:rPr>
        <w:t xml:space="preserve">. </w:t>
      </w:r>
    </w:p>
    <w:p w14:paraId="0367BB64" w14:textId="77777777" w:rsidR="00397D05" w:rsidRDefault="00397D05">
      <w:pPr>
        <w:spacing w:after="5"/>
        <w:ind w:left="2562" w:right="406" w:hanging="10"/>
        <w:jc w:val="both"/>
      </w:pPr>
    </w:p>
    <w:p w14:paraId="54AA9B5F" w14:textId="77777777" w:rsidR="00C55255" w:rsidRDefault="009267B5">
      <w:pPr>
        <w:spacing w:after="5" w:line="484" w:lineRule="auto"/>
        <w:ind w:left="-8" w:right="406" w:firstLine="360"/>
        <w:jc w:val="both"/>
      </w:pPr>
      <w:r>
        <w:rPr>
          <w:rFonts w:ascii="Times New Roman" w:eastAsia="Times New Roman" w:hAnsi="Times New Roman" w:cs="Times New Roman"/>
          <w:sz w:val="24"/>
        </w:rPr>
        <w:t xml:space="preserve">Because VANET main characteristic is to allow each vehicle to transmit information about itself and gather </w:t>
      </w:r>
      <w:r w:rsidR="00270F09">
        <w:rPr>
          <w:rFonts w:ascii="Times New Roman" w:eastAsia="Times New Roman" w:hAnsi="Times New Roman" w:cs="Times New Roman"/>
          <w:sz w:val="24"/>
        </w:rPr>
        <w:t xml:space="preserve">some </w:t>
      </w:r>
      <w:r>
        <w:rPr>
          <w:rFonts w:ascii="Times New Roman" w:eastAsia="Times New Roman" w:hAnsi="Times New Roman" w:cs="Times New Roman"/>
          <w:sz w:val="24"/>
        </w:rPr>
        <w:t>from</w:t>
      </w:r>
      <w:r w:rsidR="00270F09">
        <w:rPr>
          <w:rFonts w:ascii="Times New Roman" w:eastAsia="Times New Roman" w:hAnsi="Times New Roman" w:cs="Times New Roman"/>
          <w:sz w:val="24"/>
        </w:rPr>
        <w:t xml:space="preserve"> other</w:t>
      </w:r>
      <w:r>
        <w:rPr>
          <w:rFonts w:ascii="Times New Roman" w:eastAsia="Times New Roman" w:hAnsi="Times New Roman" w:cs="Times New Roman"/>
          <w:sz w:val="24"/>
        </w:rPr>
        <w:t xml:space="preserve"> vehicle</w:t>
      </w:r>
      <w:r w:rsidR="00270F09">
        <w:rPr>
          <w:rFonts w:ascii="Times New Roman" w:eastAsia="Times New Roman" w:hAnsi="Times New Roman" w:cs="Times New Roman"/>
          <w:sz w:val="24"/>
        </w:rPr>
        <w:t>s</w:t>
      </w:r>
      <w:r>
        <w:rPr>
          <w:rFonts w:ascii="Times New Roman" w:eastAsia="Times New Roman" w:hAnsi="Times New Roman" w:cs="Times New Roman"/>
          <w:sz w:val="24"/>
        </w:rPr>
        <w:t>,</w:t>
      </w:r>
      <w:r w:rsidR="002C395E">
        <w:rPr>
          <w:rFonts w:ascii="Times New Roman" w:eastAsia="Times New Roman" w:hAnsi="Times New Roman" w:cs="Times New Roman"/>
          <w:sz w:val="24"/>
        </w:rPr>
        <w:t xml:space="preserve"> each vehicle must be equipped with</w:t>
      </w:r>
      <w:r>
        <w:rPr>
          <w:rFonts w:ascii="Times New Roman" w:eastAsia="Times New Roman" w:hAnsi="Times New Roman" w:cs="Times New Roman"/>
          <w:sz w:val="24"/>
        </w:rPr>
        <w:t xml:space="preserve"> </w:t>
      </w:r>
      <w:r w:rsidR="00270F09">
        <w:rPr>
          <w:rFonts w:ascii="Times New Roman" w:eastAsia="Times New Roman" w:hAnsi="Times New Roman" w:cs="Times New Roman"/>
          <w:sz w:val="24"/>
        </w:rPr>
        <w:t>specified</w:t>
      </w:r>
      <w:r>
        <w:rPr>
          <w:rFonts w:ascii="Times New Roman" w:eastAsia="Times New Roman" w:hAnsi="Times New Roman" w:cs="Times New Roman"/>
          <w:sz w:val="24"/>
        </w:rPr>
        <w:t xml:space="preserve"> </w:t>
      </w:r>
      <w:r w:rsidR="002C395E">
        <w:rPr>
          <w:rFonts w:ascii="Times New Roman" w:eastAsia="Times New Roman" w:hAnsi="Times New Roman" w:cs="Times New Roman"/>
          <w:sz w:val="24"/>
        </w:rPr>
        <w:t>hardware</w:t>
      </w:r>
      <w:r>
        <w:rPr>
          <w:rFonts w:ascii="Times New Roman" w:eastAsia="Times New Roman" w:hAnsi="Times New Roman" w:cs="Times New Roman"/>
          <w:sz w:val="24"/>
        </w:rPr>
        <w:t xml:space="preserve">. Therefore, each vehicle </w:t>
      </w:r>
      <w:r w:rsidR="00270F09">
        <w:rPr>
          <w:rFonts w:ascii="Times New Roman" w:eastAsia="Times New Roman" w:hAnsi="Times New Roman" w:cs="Times New Roman"/>
          <w:sz w:val="24"/>
        </w:rPr>
        <w:t xml:space="preserve">transports </w:t>
      </w:r>
      <w:r>
        <w:rPr>
          <w:rFonts w:ascii="Times New Roman" w:eastAsia="Times New Roman" w:hAnsi="Times New Roman" w:cs="Times New Roman"/>
          <w:sz w:val="24"/>
        </w:rPr>
        <w:t xml:space="preserve">an </w:t>
      </w:r>
      <w:r w:rsidR="00270F09">
        <w:rPr>
          <w:rFonts w:ascii="Times New Roman" w:eastAsia="Times New Roman" w:hAnsi="Times New Roman" w:cs="Times New Roman"/>
          <w:sz w:val="24"/>
        </w:rPr>
        <w:t>On-Board Unit (OBU) as shown in Fig</w:t>
      </w:r>
      <w:r w:rsidR="0099160A">
        <w:rPr>
          <w:rFonts w:ascii="Times New Roman" w:eastAsia="Times New Roman" w:hAnsi="Times New Roman" w:cs="Times New Roman"/>
          <w:sz w:val="24"/>
        </w:rPr>
        <w:t>.</w:t>
      </w:r>
      <w:r w:rsidR="00270F09">
        <w:rPr>
          <w:rFonts w:ascii="Times New Roman" w:eastAsia="Times New Roman" w:hAnsi="Times New Roman" w:cs="Times New Roman"/>
          <w:sz w:val="24"/>
        </w:rPr>
        <w:t xml:space="preserve"> 2. OBUs</w:t>
      </w:r>
      <w:r>
        <w:rPr>
          <w:rFonts w:ascii="Times New Roman" w:eastAsia="Times New Roman" w:hAnsi="Times New Roman" w:cs="Times New Roman"/>
          <w:sz w:val="24"/>
        </w:rPr>
        <w:t xml:space="preserve"> </w:t>
      </w:r>
      <w:r w:rsidR="00270F09">
        <w:rPr>
          <w:rFonts w:ascii="Times New Roman" w:eastAsia="Times New Roman" w:hAnsi="Times New Roman" w:cs="Times New Roman"/>
          <w:sz w:val="24"/>
        </w:rPr>
        <w:t>are</w:t>
      </w:r>
      <w:r>
        <w:rPr>
          <w:rFonts w:ascii="Times New Roman" w:eastAsia="Times New Roman" w:hAnsi="Times New Roman" w:cs="Times New Roman"/>
          <w:sz w:val="24"/>
        </w:rPr>
        <w:t xml:space="preserve"> charge of handling all communication such as V2V, V2</w:t>
      </w:r>
      <w:r w:rsidRPr="002C395E">
        <w:rPr>
          <w:rFonts w:ascii="Times New Roman" w:eastAsia="Times New Roman" w:hAnsi="Times New Roman" w:cs="Times New Roman"/>
          <w:sz w:val="24"/>
        </w:rPr>
        <w:t xml:space="preserve">I </w:t>
      </w:r>
      <w:r>
        <w:rPr>
          <w:rFonts w:ascii="Times New Roman" w:eastAsia="Times New Roman" w:hAnsi="Times New Roman" w:cs="Times New Roman"/>
          <w:sz w:val="24"/>
        </w:rPr>
        <w:t xml:space="preserve">and I2V. Those communication are effected using the Dedicated Short-Range Communication (DSRC) detailed in the next section of this paper.   </w:t>
      </w:r>
    </w:p>
    <w:p w14:paraId="30177337" w14:textId="77777777" w:rsidR="00C55255" w:rsidRDefault="009267B5">
      <w:pPr>
        <w:spacing w:after="5" w:line="484" w:lineRule="auto"/>
        <w:ind w:left="2" w:right="406" w:hanging="10"/>
        <w:jc w:val="both"/>
      </w:pPr>
      <w:r>
        <w:rPr>
          <w:rFonts w:ascii="Times New Roman" w:eastAsia="Times New Roman" w:hAnsi="Times New Roman" w:cs="Times New Roman"/>
          <w:sz w:val="24"/>
        </w:rPr>
        <w:t xml:space="preserve"> </w:t>
      </w:r>
      <w:r w:rsidR="00270F09">
        <w:rPr>
          <w:rFonts w:ascii="Times New Roman" w:eastAsia="Times New Roman" w:hAnsi="Times New Roman" w:cs="Times New Roman"/>
          <w:sz w:val="24"/>
        </w:rPr>
        <w:tab/>
      </w:r>
      <w:r>
        <w:rPr>
          <w:rFonts w:ascii="Times New Roman" w:eastAsia="Times New Roman" w:hAnsi="Times New Roman" w:cs="Times New Roman"/>
          <w:sz w:val="24"/>
        </w:rPr>
        <w:t>The OBU is connected to an On-Board Diagnostic I</w:t>
      </w:r>
      <w:r w:rsidRPr="00270F09">
        <w:rPr>
          <w:rFonts w:ascii="Times New Roman" w:eastAsia="Times New Roman" w:hAnsi="Times New Roman" w:cs="Times New Roman"/>
          <w:sz w:val="24"/>
        </w:rPr>
        <w:t>I</w:t>
      </w:r>
      <w:r>
        <w:rPr>
          <w:rFonts w:ascii="Times New Roman" w:eastAsia="Times New Roman" w:hAnsi="Times New Roman" w:cs="Times New Roman"/>
          <w:i/>
          <w:sz w:val="24"/>
        </w:rPr>
        <w:t xml:space="preserve"> </w:t>
      </w:r>
      <w:r>
        <w:rPr>
          <w:rFonts w:ascii="Times New Roman" w:eastAsia="Times New Roman" w:hAnsi="Times New Roman" w:cs="Times New Roman"/>
          <w:sz w:val="24"/>
        </w:rPr>
        <w:t>Reader (OBD I</w:t>
      </w:r>
      <w:r w:rsidRPr="00270F09">
        <w:rPr>
          <w:rFonts w:ascii="Times New Roman" w:eastAsia="Times New Roman" w:hAnsi="Times New Roman" w:cs="Times New Roman"/>
          <w:sz w:val="24"/>
        </w:rPr>
        <w:t>I</w:t>
      </w:r>
      <w:r>
        <w:rPr>
          <w:rFonts w:ascii="Times New Roman" w:eastAsia="Times New Roman" w:hAnsi="Times New Roman" w:cs="Times New Roman"/>
          <w:i/>
          <w:sz w:val="24"/>
        </w:rPr>
        <w:t xml:space="preserve"> </w:t>
      </w:r>
      <w:r>
        <w:rPr>
          <w:rFonts w:ascii="Times New Roman" w:eastAsia="Times New Roman" w:hAnsi="Times New Roman" w:cs="Times New Roman"/>
          <w:sz w:val="24"/>
        </w:rPr>
        <w:t>Reader</w:t>
      </w:r>
      <w:r w:rsidR="00270F09">
        <w:rPr>
          <w:rFonts w:ascii="Times New Roman" w:eastAsia="Times New Roman" w:hAnsi="Times New Roman" w:cs="Times New Roman"/>
          <w:sz w:val="24"/>
        </w:rPr>
        <w:t xml:space="preserve">) as shown in </w:t>
      </w:r>
      <w:r>
        <w:rPr>
          <w:rFonts w:ascii="Times New Roman" w:eastAsia="Times New Roman" w:hAnsi="Times New Roman" w:cs="Times New Roman"/>
          <w:sz w:val="24"/>
        </w:rPr>
        <w:t>Fig</w:t>
      </w:r>
      <w:r w:rsidR="0099160A">
        <w:rPr>
          <w:rFonts w:ascii="Times New Roman" w:eastAsia="Times New Roman" w:hAnsi="Times New Roman" w:cs="Times New Roman"/>
          <w:sz w:val="24"/>
        </w:rPr>
        <w:t>.</w:t>
      </w:r>
      <w:r>
        <w:rPr>
          <w:rFonts w:ascii="Times New Roman" w:eastAsia="Times New Roman" w:hAnsi="Times New Roman" w:cs="Times New Roman"/>
          <w:sz w:val="24"/>
        </w:rPr>
        <w:t xml:space="preserve"> 3</w:t>
      </w:r>
      <w:r w:rsidR="005E0154">
        <w:rPr>
          <w:rFonts w:ascii="Times New Roman" w:eastAsia="Times New Roman" w:hAnsi="Times New Roman" w:cs="Times New Roman"/>
          <w:sz w:val="24"/>
        </w:rPr>
        <w:t>, which is a</w:t>
      </w:r>
      <w:r>
        <w:rPr>
          <w:rFonts w:ascii="Times New Roman" w:eastAsia="Times New Roman" w:hAnsi="Times New Roman" w:cs="Times New Roman"/>
          <w:sz w:val="24"/>
        </w:rPr>
        <w:t xml:space="preserve"> chipset that stream vehicle information </w:t>
      </w:r>
      <w:r w:rsidR="005E0154">
        <w:rPr>
          <w:rFonts w:ascii="Times New Roman" w:eastAsia="Times New Roman" w:hAnsi="Times New Roman" w:cs="Times New Roman"/>
          <w:sz w:val="24"/>
        </w:rPr>
        <w:t>over Bluetooth. It transmit for example, the vehicle p</w:t>
      </w:r>
      <w:r>
        <w:rPr>
          <w:rFonts w:ascii="Times New Roman" w:eastAsia="Times New Roman" w:hAnsi="Times New Roman" w:cs="Times New Roman"/>
          <w:sz w:val="24"/>
        </w:rPr>
        <w:t>osition, veloci</w:t>
      </w:r>
      <w:r w:rsidR="005E0154">
        <w:rPr>
          <w:rFonts w:ascii="Times New Roman" w:eastAsia="Times New Roman" w:hAnsi="Times New Roman" w:cs="Times New Roman"/>
          <w:sz w:val="24"/>
        </w:rPr>
        <w:t>ty, brake status and gear position</w:t>
      </w:r>
      <w:r>
        <w:rPr>
          <w:rFonts w:ascii="Times New Roman" w:eastAsia="Times New Roman" w:hAnsi="Times New Roman" w:cs="Times New Roman"/>
          <w:sz w:val="24"/>
        </w:rPr>
        <w:t xml:space="preserve">. Information are then processed by the application running on the OBU and can be </w:t>
      </w:r>
      <w:r w:rsidR="005E0154">
        <w:rPr>
          <w:rFonts w:ascii="Times New Roman" w:eastAsia="Times New Roman" w:hAnsi="Times New Roman" w:cs="Times New Roman"/>
          <w:sz w:val="24"/>
        </w:rPr>
        <w:t>transmitted</w:t>
      </w:r>
      <w:r>
        <w:rPr>
          <w:rFonts w:ascii="Times New Roman" w:eastAsia="Times New Roman" w:hAnsi="Times New Roman" w:cs="Times New Roman"/>
          <w:sz w:val="24"/>
        </w:rPr>
        <w:t xml:space="preserve"> to other vehicles over DSRC. </w:t>
      </w:r>
    </w:p>
    <w:p w14:paraId="0EABC772" w14:textId="77777777" w:rsidR="00C55255" w:rsidRDefault="009267B5">
      <w:pPr>
        <w:spacing w:after="7"/>
        <w:ind w:left="2995"/>
      </w:pPr>
      <w:r>
        <w:rPr>
          <w:noProof/>
        </w:rPr>
        <w:lastRenderedPageBreak/>
        <w:drawing>
          <wp:inline distT="0" distB="0" distL="0" distR="0" wp14:anchorId="41764A91" wp14:editId="7217655A">
            <wp:extent cx="1896740" cy="1292275"/>
            <wp:effectExtent l="0" t="0" r="0" b="0"/>
            <wp:docPr id="2616" name="Picture 2616"/>
            <wp:cNvGraphicFramePr/>
            <a:graphic xmlns:a="http://schemas.openxmlformats.org/drawingml/2006/main">
              <a:graphicData uri="http://schemas.openxmlformats.org/drawingml/2006/picture">
                <pic:pic xmlns:pic="http://schemas.openxmlformats.org/drawingml/2006/picture">
                  <pic:nvPicPr>
                    <pic:cNvPr id="2616" name="Picture 2616"/>
                    <pic:cNvPicPr/>
                  </pic:nvPicPr>
                  <pic:blipFill>
                    <a:blip r:embed="rId19"/>
                    <a:stretch>
                      <a:fillRect/>
                    </a:stretch>
                  </pic:blipFill>
                  <pic:spPr>
                    <a:xfrm>
                      <a:off x="0" y="0"/>
                      <a:ext cx="1896740" cy="1292275"/>
                    </a:xfrm>
                    <a:prstGeom prst="rect">
                      <a:avLst/>
                    </a:prstGeom>
                  </pic:spPr>
                </pic:pic>
              </a:graphicData>
            </a:graphic>
          </wp:inline>
        </w:drawing>
      </w:r>
    </w:p>
    <w:p w14:paraId="6F0F184F" w14:textId="522C6730" w:rsidR="00C55255" w:rsidRDefault="009267B5">
      <w:pPr>
        <w:spacing w:after="3"/>
        <w:ind w:left="10" w:right="541" w:hanging="10"/>
        <w:jc w:val="center"/>
        <w:rPr>
          <w:rFonts w:ascii="Times New Roman" w:eastAsia="Times New Roman" w:hAnsi="Times New Roman" w:cs="Times New Roman"/>
          <w:sz w:val="24"/>
        </w:rPr>
      </w:pPr>
      <w:r>
        <w:rPr>
          <w:rFonts w:ascii="Times New Roman" w:eastAsia="Times New Roman" w:hAnsi="Times New Roman" w:cs="Times New Roman"/>
          <w:sz w:val="24"/>
        </w:rPr>
        <w:t xml:space="preserve">Figure 3: On-Board Diagnostic II Reader. </w:t>
      </w:r>
    </w:p>
    <w:p w14:paraId="0C7F8B56" w14:textId="77777777" w:rsidR="00167146" w:rsidRDefault="00167146">
      <w:pPr>
        <w:spacing w:after="3"/>
        <w:ind w:left="10" w:right="541" w:hanging="10"/>
        <w:jc w:val="center"/>
      </w:pPr>
    </w:p>
    <w:p w14:paraId="31247BDF" w14:textId="77777777" w:rsidR="00C55255" w:rsidRDefault="009267B5">
      <w:pPr>
        <w:spacing w:after="5" w:line="484" w:lineRule="auto"/>
        <w:ind w:left="2" w:right="406" w:hanging="10"/>
        <w:jc w:val="both"/>
      </w:pPr>
      <w:r>
        <w:rPr>
          <w:rFonts w:ascii="Times New Roman" w:eastAsia="Times New Roman" w:hAnsi="Times New Roman" w:cs="Times New Roman"/>
          <w:sz w:val="24"/>
        </w:rPr>
        <w:t xml:space="preserve"> </w:t>
      </w:r>
      <w:r w:rsidR="005E0154">
        <w:rPr>
          <w:rFonts w:ascii="Times New Roman" w:eastAsia="Times New Roman" w:hAnsi="Times New Roman" w:cs="Times New Roman"/>
          <w:sz w:val="24"/>
        </w:rPr>
        <w:tab/>
      </w:r>
      <w:r>
        <w:rPr>
          <w:rFonts w:ascii="Times New Roman" w:eastAsia="Times New Roman" w:hAnsi="Times New Roman" w:cs="Times New Roman"/>
          <w:sz w:val="24"/>
        </w:rPr>
        <w:t xml:space="preserve">Finally, VANET </w:t>
      </w:r>
      <w:r w:rsidR="005E0154">
        <w:rPr>
          <w:rFonts w:ascii="Times New Roman" w:eastAsia="Times New Roman" w:hAnsi="Times New Roman" w:cs="Times New Roman"/>
          <w:sz w:val="24"/>
        </w:rPr>
        <w:t>uses</w:t>
      </w:r>
      <w:r>
        <w:rPr>
          <w:rFonts w:ascii="Times New Roman" w:eastAsia="Times New Roman" w:hAnsi="Times New Roman" w:cs="Times New Roman"/>
          <w:sz w:val="24"/>
        </w:rPr>
        <w:t xml:space="preserve"> fixed nodes called Road Side Unit</w:t>
      </w:r>
      <w:r w:rsidR="005E0154">
        <w:rPr>
          <w:rFonts w:ascii="Times New Roman" w:eastAsia="Times New Roman" w:hAnsi="Times New Roman" w:cs="Times New Roman"/>
          <w:sz w:val="24"/>
        </w:rPr>
        <w:t>s</w:t>
      </w:r>
      <w:r>
        <w:rPr>
          <w:rFonts w:ascii="Times New Roman" w:eastAsia="Times New Roman" w:hAnsi="Times New Roman" w:cs="Times New Roman"/>
          <w:sz w:val="24"/>
        </w:rPr>
        <w:t xml:space="preserve"> (RSU</w:t>
      </w:r>
      <w:r w:rsidR="005E0154">
        <w:rPr>
          <w:rFonts w:ascii="Times New Roman" w:eastAsia="Times New Roman" w:hAnsi="Times New Roman" w:cs="Times New Roman"/>
          <w:sz w:val="24"/>
        </w:rPr>
        <w:t>s) as shown in Fig</w:t>
      </w:r>
      <w:r w:rsidR="0099160A">
        <w:rPr>
          <w:rFonts w:ascii="Times New Roman" w:eastAsia="Times New Roman" w:hAnsi="Times New Roman" w:cs="Times New Roman"/>
          <w:sz w:val="24"/>
        </w:rPr>
        <w:t>.</w:t>
      </w:r>
      <w:r w:rsidR="005E0154">
        <w:rPr>
          <w:rFonts w:ascii="Times New Roman" w:eastAsia="Times New Roman" w:hAnsi="Times New Roman" w:cs="Times New Roman"/>
          <w:sz w:val="24"/>
        </w:rPr>
        <w:t xml:space="preserve"> 4. Those </w:t>
      </w:r>
      <w:r>
        <w:rPr>
          <w:rFonts w:ascii="Times New Roman" w:eastAsia="Times New Roman" w:hAnsi="Times New Roman" w:cs="Times New Roman"/>
          <w:sz w:val="24"/>
        </w:rPr>
        <w:t xml:space="preserve">should be placed at certain strategic </w:t>
      </w:r>
      <w:r w:rsidR="005E0154">
        <w:rPr>
          <w:rFonts w:ascii="Times New Roman" w:eastAsia="Times New Roman" w:hAnsi="Times New Roman" w:cs="Times New Roman"/>
          <w:sz w:val="24"/>
        </w:rPr>
        <w:t xml:space="preserve">location so </w:t>
      </w:r>
      <w:r>
        <w:rPr>
          <w:rFonts w:ascii="Times New Roman" w:eastAsia="Times New Roman" w:hAnsi="Times New Roman" w:cs="Times New Roman"/>
          <w:sz w:val="24"/>
        </w:rPr>
        <w:t>that</w:t>
      </w:r>
      <w:r w:rsidR="005E0154">
        <w:rPr>
          <w:rFonts w:ascii="Times New Roman" w:eastAsia="Times New Roman" w:hAnsi="Times New Roman" w:cs="Times New Roman"/>
          <w:sz w:val="24"/>
        </w:rPr>
        <w:t xml:space="preserve"> they</w:t>
      </w:r>
      <w:r>
        <w:rPr>
          <w:rFonts w:ascii="Times New Roman" w:eastAsia="Times New Roman" w:hAnsi="Times New Roman" w:cs="Times New Roman"/>
          <w:sz w:val="24"/>
        </w:rPr>
        <w:t xml:space="preserve"> can be connected to a Traffic Control Center (</w:t>
      </w:r>
      <w:r w:rsidR="005E0154">
        <w:rPr>
          <w:rFonts w:ascii="Times New Roman" w:eastAsia="Times New Roman" w:hAnsi="Times New Roman" w:cs="Times New Roman"/>
          <w:sz w:val="24"/>
        </w:rPr>
        <w:t>TCC) over the I</w:t>
      </w:r>
      <w:r>
        <w:rPr>
          <w:rFonts w:ascii="Times New Roman" w:eastAsia="Times New Roman" w:hAnsi="Times New Roman" w:cs="Times New Roman"/>
          <w:sz w:val="24"/>
        </w:rPr>
        <w:t>nternet. RSU</w:t>
      </w:r>
      <w:r w:rsidR="005E0154">
        <w:rPr>
          <w:rFonts w:ascii="Times New Roman" w:eastAsia="Times New Roman" w:hAnsi="Times New Roman" w:cs="Times New Roman"/>
          <w:sz w:val="24"/>
        </w:rPr>
        <w:t>s</w:t>
      </w:r>
      <w:r>
        <w:rPr>
          <w:rFonts w:ascii="Times New Roman" w:eastAsia="Times New Roman" w:hAnsi="Times New Roman" w:cs="Times New Roman"/>
          <w:sz w:val="24"/>
        </w:rPr>
        <w:t xml:space="preserve"> can also communicate with all OBU over DSRC with V2</w:t>
      </w:r>
      <w:r w:rsidRPr="005E0154">
        <w:rPr>
          <w:rFonts w:ascii="Times New Roman" w:eastAsia="Times New Roman" w:hAnsi="Times New Roman" w:cs="Times New Roman"/>
          <w:sz w:val="24"/>
        </w:rPr>
        <w:t xml:space="preserve">I </w:t>
      </w:r>
      <w:r>
        <w:rPr>
          <w:rFonts w:ascii="Times New Roman" w:eastAsia="Times New Roman" w:hAnsi="Times New Roman" w:cs="Times New Roman"/>
          <w:sz w:val="24"/>
        </w:rPr>
        <w:t xml:space="preserve">and I2V communication.     </w:t>
      </w:r>
    </w:p>
    <w:p w14:paraId="5FB0E683" w14:textId="77777777" w:rsidR="00C55255" w:rsidRDefault="009267B5">
      <w:pPr>
        <w:spacing w:after="252"/>
      </w:pPr>
      <w:r>
        <w:rPr>
          <w:rFonts w:ascii="Times New Roman" w:eastAsia="Times New Roman" w:hAnsi="Times New Roman" w:cs="Times New Roman"/>
          <w:sz w:val="24"/>
        </w:rPr>
        <w:t xml:space="preserve"> </w:t>
      </w:r>
    </w:p>
    <w:p w14:paraId="20881AE4" w14:textId="77777777" w:rsidR="00C55255" w:rsidRDefault="009267B5">
      <w:pPr>
        <w:spacing w:after="252"/>
      </w:pPr>
      <w:r>
        <w:rPr>
          <w:rFonts w:ascii="Times New Roman" w:eastAsia="Times New Roman" w:hAnsi="Times New Roman" w:cs="Times New Roman"/>
          <w:sz w:val="24"/>
        </w:rPr>
        <w:t xml:space="preserve"> </w:t>
      </w:r>
    </w:p>
    <w:p w14:paraId="207C5481" w14:textId="77777777" w:rsidR="00C55255" w:rsidRDefault="009267B5">
      <w:pPr>
        <w:spacing w:after="164"/>
      </w:pPr>
      <w:r>
        <w:rPr>
          <w:rFonts w:ascii="Times New Roman" w:eastAsia="Times New Roman" w:hAnsi="Times New Roman" w:cs="Times New Roman"/>
          <w:sz w:val="24"/>
        </w:rPr>
        <w:t xml:space="preserve"> </w:t>
      </w:r>
    </w:p>
    <w:p w14:paraId="5CC28AC4" w14:textId="77777777" w:rsidR="00C55255" w:rsidRDefault="009267B5">
      <w:pPr>
        <w:spacing w:after="10"/>
        <w:ind w:left="3200"/>
      </w:pPr>
      <w:r>
        <w:rPr>
          <w:noProof/>
        </w:rPr>
        <w:drawing>
          <wp:inline distT="0" distB="0" distL="0" distR="0" wp14:anchorId="0698353F" wp14:editId="183F55A1">
            <wp:extent cx="611505" cy="2101850"/>
            <wp:effectExtent l="0" t="0" r="0" b="0"/>
            <wp:docPr id="2788" name="Picture 2788"/>
            <wp:cNvGraphicFramePr/>
            <a:graphic xmlns:a="http://schemas.openxmlformats.org/drawingml/2006/main">
              <a:graphicData uri="http://schemas.openxmlformats.org/drawingml/2006/picture">
                <pic:pic xmlns:pic="http://schemas.openxmlformats.org/drawingml/2006/picture">
                  <pic:nvPicPr>
                    <pic:cNvPr id="2788" name="Picture 2788"/>
                    <pic:cNvPicPr/>
                  </pic:nvPicPr>
                  <pic:blipFill>
                    <a:blip r:embed="rId20"/>
                    <a:stretch>
                      <a:fillRect/>
                    </a:stretch>
                  </pic:blipFill>
                  <pic:spPr>
                    <a:xfrm>
                      <a:off x="0" y="0"/>
                      <a:ext cx="611505" cy="2101850"/>
                    </a:xfrm>
                    <a:prstGeom prst="rect">
                      <a:avLst/>
                    </a:prstGeom>
                  </pic:spPr>
                </pic:pic>
              </a:graphicData>
            </a:graphic>
          </wp:inline>
        </w:drawing>
      </w:r>
    </w:p>
    <w:p w14:paraId="2E5259FF" w14:textId="77777777" w:rsidR="00C55255" w:rsidRDefault="009267B5">
      <w:pPr>
        <w:spacing w:after="35"/>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2853487B" w14:textId="723C5DBA" w:rsidR="00C55255" w:rsidRDefault="009267B5">
      <w:pPr>
        <w:spacing w:after="5"/>
        <w:ind w:left="2427" w:right="406"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Figure 4: Road-Side Unit. </w:t>
      </w:r>
    </w:p>
    <w:p w14:paraId="10E4A8ED" w14:textId="77777777" w:rsidR="00167146" w:rsidRDefault="00167146">
      <w:pPr>
        <w:spacing w:after="5"/>
        <w:ind w:left="2427" w:right="406" w:hanging="10"/>
        <w:jc w:val="both"/>
      </w:pPr>
    </w:p>
    <w:p w14:paraId="1E105D0B" w14:textId="77777777" w:rsidR="00C55255" w:rsidRDefault="009267B5">
      <w:pPr>
        <w:spacing w:after="34" w:line="484" w:lineRule="auto"/>
        <w:ind w:left="2" w:right="406" w:hanging="10"/>
        <w:jc w:val="both"/>
      </w:pPr>
      <w:r>
        <w:rPr>
          <w:rFonts w:ascii="Times New Roman" w:eastAsia="Times New Roman" w:hAnsi="Times New Roman" w:cs="Times New Roman"/>
          <w:sz w:val="24"/>
        </w:rPr>
        <w:t xml:space="preserve"> </w:t>
      </w:r>
      <w:r w:rsidR="005E0154">
        <w:rPr>
          <w:rFonts w:ascii="Times New Roman" w:eastAsia="Times New Roman" w:hAnsi="Times New Roman" w:cs="Times New Roman"/>
          <w:sz w:val="24"/>
        </w:rPr>
        <w:tab/>
      </w:r>
      <w:r>
        <w:rPr>
          <w:rFonts w:ascii="Times New Roman" w:eastAsia="Times New Roman" w:hAnsi="Times New Roman" w:cs="Times New Roman"/>
          <w:sz w:val="24"/>
        </w:rPr>
        <w:t>Now that we detailed the</w:t>
      </w:r>
      <w:r w:rsidR="00BA6381">
        <w:rPr>
          <w:rFonts w:ascii="Times New Roman" w:eastAsia="Times New Roman" w:hAnsi="Times New Roman" w:cs="Times New Roman"/>
          <w:sz w:val="24"/>
        </w:rPr>
        <w:t xml:space="preserve"> different hardware required </w:t>
      </w:r>
      <w:r>
        <w:rPr>
          <w:rFonts w:ascii="Times New Roman" w:eastAsia="Times New Roman" w:hAnsi="Times New Roman" w:cs="Times New Roman"/>
          <w:sz w:val="24"/>
        </w:rPr>
        <w:t>to handle communications, we will explain in more detail the DSRC protocol and the communication standards use</w:t>
      </w:r>
      <w:r w:rsidR="00BA6381">
        <w:rPr>
          <w:rFonts w:ascii="Times New Roman" w:eastAsia="Times New Roman" w:hAnsi="Times New Roman" w:cs="Times New Roman"/>
          <w:sz w:val="24"/>
        </w:rPr>
        <w:t>d</w:t>
      </w:r>
      <w:r>
        <w:rPr>
          <w:rFonts w:ascii="Times New Roman" w:eastAsia="Times New Roman" w:hAnsi="Times New Roman" w:cs="Times New Roman"/>
          <w:sz w:val="24"/>
        </w:rPr>
        <w:t xml:space="preserve"> in VANET</w:t>
      </w:r>
      <w:r w:rsidR="005E0154">
        <w:rPr>
          <w:rFonts w:ascii="Times New Roman" w:eastAsia="Times New Roman" w:hAnsi="Times New Roman" w:cs="Times New Roman"/>
          <w:sz w:val="24"/>
        </w:rPr>
        <w:t>s</w:t>
      </w:r>
      <w:r>
        <w:rPr>
          <w:rFonts w:ascii="Times New Roman" w:eastAsia="Times New Roman" w:hAnsi="Times New Roman" w:cs="Times New Roman"/>
          <w:sz w:val="24"/>
        </w:rPr>
        <w:t xml:space="preserve">. </w:t>
      </w:r>
    </w:p>
    <w:p w14:paraId="74CE37F9" w14:textId="77777777" w:rsidR="00C55255" w:rsidRDefault="009267B5">
      <w:pPr>
        <w:pStyle w:val="Heading2"/>
        <w:ind w:left="626"/>
      </w:pPr>
      <w:bookmarkStart w:id="159" w:name="_Toc500861876"/>
      <w:r>
        <w:lastRenderedPageBreak/>
        <w:t>1.4</w:t>
      </w:r>
      <w:r>
        <w:rPr>
          <w:rFonts w:ascii="Arial" w:eastAsia="Arial" w:hAnsi="Arial" w:cs="Arial"/>
        </w:rPr>
        <w:t xml:space="preserve"> </w:t>
      </w:r>
      <w:r>
        <w:t>WAVE IEEE 802.11p Standard</w:t>
      </w:r>
      <w:bookmarkEnd w:id="159"/>
      <w:r>
        <w:t xml:space="preserve"> </w:t>
      </w:r>
    </w:p>
    <w:p w14:paraId="26464884" w14:textId="77777777" w:rsidR="00C55255" w:rsidRDefault="009267B5">
      <w:pPr>
        <w:spacing w:after="5" w:line="484" w:lineRule="auto"/>
        <w:ind w:left="-8" w:right="406" w:firstLine="360"/>
        <w:jc w:val="both"/>
      </w:pPr>
      <w:r>
        <w:rPr>
          <w:rFonts w:ascii="Times New Roman" w:eastAsia="Times New Roman" w:hAnsi="Times New Roman" w:cs="Times New Roman"/>
          <w:sz w:val="24"/>
        </w:rPr>
        <w:t>The Wireless Access for Vehicular Environments (WAVE) is the main protocol used to handle communication i</w:t>
      </w:r>
      <w:r w:rsidR="00BA6381">
        <w:rPr>
          <w:rFonts w:ascii="Times New Roman" w:eastAsia="Times New Roman" w:hAnsi="Times New Roman" w:cs="Times New Roman"/>
          <w:sz w:val="24"/>
        </w:rPr>
        <w:t>n VANET. WAVE is based on the WiFi</w:t>
      </w:r>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IEEE 802.11 used in Mobile Ad-hoc Networks (MANET) but since VANET are characterized </w:t>
      </w:r>
      <w:r w:rsidR="00BA6381">
        <w:rPr>
          <w:rFonts w:ascii="Times New Roman" w:eastAsia="Times New Roman" w:hAnsi="Times New Roman" w:cs="Times New Roman"/>
          <w:sz w:val="24"/>
        </w:rPr>
        <w:t xml:space="preserve">as highly scalable networks with a </w:t>
      </w:r>
      <w:r>
        <w:rPr>
          <w:rFonts w:ascii="Times New Roman" w:eastAsia="Times New Roman" w:hAnsi="Times New Roman" w:cs="Times New Roman"/>
          <w:sz w:val="24"/>
        </w:rPr>
        <w:t>high mobility</w:t>
      </w:r>
      <w:r w:rsidR="00BA6381">
        <w:rPr>
          <w:rFonts w:ascii="Times New Roman" w:eastAsia="Times New Roman" w:hAnsi="Times New Roman" w:cs="Times New Roman"/>
          <w:sz w:val="24"/>
        </w:rPr>
        <w:t xml:space="preserve">, new </w:t>
      </w:r>
      <w:r>
        <w:rPr>
          <w:rFonts w:ascii="Times New Roman" w:eastAsia="Times New Roman" w:hAnsi="Times New Roman" w:cs="Times New Roman"/>
          <w:sz w:val="24"/>
        </w:rPr>
        <w:t>protocol</w:t>
      </w:r>
      <w:r w:rsidR="00BA6381">
        <w:rPr>
          <w:rFonts w:ascii="Times New Roman" w:eastAsia="Times New Roman" w:hAnsi="Times New Roman" w:cs="Times New Roman"/>
          <w:sz w:val="24"/>
        </w:rPr>
        <w:t>s were</w:t>
      </w:r>
      <w:r>
        <w:rPr>
          <w:rFonts w:ascii="Times New Roman" w:eastAsia="Times New Roman" w:hAnsi="Times New Roman" w:cs="Times New Roman"/>
          <w:sz w:val="24"/>
        </w:rPr>
        <w:t xml:space="preserve"> necessary. Therefore, WAVE defines several standards such as IEEE 802.11p, 1609.1, 1609.2 1609.3 and 1609.4. </w:t>
      </w:r>
    </w:p>
    <w:p w14:paraId="7158A992" w14:textId="77777777" w:rsidR="00C55255" w:rsidRDefault="009267B5">
      <w:pPr>
        <w:numPr>
          <w:ilvl w:val="0"/>
          <w:numId w:val="1"/>
        </w:numPr>
        <w:spacing w:after="5" w:line="484" w:lineRule="auto"/>
        <w:ind w:right="406" w:hanging="360"/>
        <w:jc w:val="both"/>
      </w:pPr>
      <w:r w:rsidRPr="00BA6381">
        <w:rPr>
          <w:rFonts w:ascii="Times New Roman" w:eastAsia="Times New Roman" w:hAnsi="Times New Roman" w:cs="Times New Roman"/>
          <w:b/>
          <w:sz w:val="24"/>
        </w:rPr>
        <w:t>IEEE 802.11p:</w:t>
      </w:r>
      <w:r>
        <w:rPr>
          <w:rFonts w:ascii="Times New Roman" w:eastAsia="Times New Roman" w:hAnsi="Times New Roman" w:cs="Times New Roman"/>
          <w:sz w:val="24"/>
        </w:rPr>
        <w:t xml:space="preserve"> This standard is the Dedicated Short-Range Communication (DSRC) protocol. It covers the physical layer of </w:t>
      </w:r>
      <w:r w:rsidR="00BA6381">
        <w:rPr>
          <w:rFonts w:ascii="Times New Roman" w:eastAsia="Times New Roman" w:hAnsi="Times New Roman" w:cs="Times New Roman"/>
          <w:sz w:val="24"/>
        </w:rPr>
        <w:t xml:space="preserve">the </w:t>
      </w:r>
      <w:r>
        <w:rPr>
          <w:rFonts w:ascii="Times New Roman" w:eastAsia="Times New Roman" w:hAnsi="Times New Roman" w:cs="Times New Roman"/>
          <w:sz w:val="24"/>
        </w:rPr>
        <w:t>protocol stack. Derived from the IEEE 802.11 but</w:t>
      </w:r>
      <w:r w:rsidR="00BA6381">
        <w:rPr>
          <w:rFonts w:ascii="Times New Roman" w:eastAsia="Times New Roman" w:hAnsi="Times New Roman" w:cs="Times New Roman"/>
          <w:sz w:val="24"/>
        </w:rPr>
        <w:t xml:space="preserve"> with specifics characteristics,</w:t>
      </w:r>
      <w:r>
        <w:rPr>
          <w:rFonts w:ascii="Times New Roman" w:eastAsia="Times New Roman" w:hAnsi="Times New Roman" w:cs="Times New Roman"/>
          <w:sz w:val="24"/>
        </w:rPr>
        <w:t xml:space="preserve"> DSRC offers communication up to 1000 meters over the 5.9GHz band.   </w:t>
      </w:r>
    </w:p>
    <w:p w14:paraId="716E3A06" w14:textId="77777777" w:rsidR="00C55255" w:rsidRDefault="009267B5">
      <w:pPr>
        <w:numPr>
          <w:ilvl w:val="0"/>
          <w:numId w:val="1"/>
        </w:numPr>
        <w:spacing w:after="5" w:line="484" w:lineRule="auto"/>
        <w:ind w:right="406" w:hanging="360"/>
        <w:jc w:val="both"/>
      </w:pPr>
      <w:r w:rsidRPr="00BA6381">
        <w:rPr>
          <w:rFonts w:ascii="Times New Roman" w:eastAsia="Times New Roman" w:hAnsi="Times New Roman" w:cs="Times New Roman"/>
          <w:b/>
          <w:sz w:val="24"/>
        </w:rPr>
        <w:t>1609.1, Core Systems:</w:t>
      </w:r>
      <w:r>
        <w:rPr>
          <w:rFonts w:ascii="Times New Roman" w:eastAsia="Times New Roman" w:hAnsi="Times New Roman" w:cs="Times New Roman"/>
          <w:sz w:val="24"/>
        </w:rPr>
        <w:t xml:space="preserve"> Define</w:t>
      </w:r>
      <w:r w:rsidR="00BA6381">
        <w:rPr>
          <w:rFonts w:ascii="Times New Roman" w:eastAsia="Times New Roman" w:hAnsi="Times New Roman" w:cs="Times New Roman"/>
          <w:sz w:val="24"/>
        </w:rPr>
        <w:t>s</w:t>
      </w:r>
      <w:r>
        <w:rPr>
          <w:rFonts w:ascii="Times New Roman" w:eastAsia="Times New Roman" w:hAnsi="Times New Roman" w:cs="Times New Roman"/>
          <w:sz w:val="24"/>
        </w:rPr>
        <w:t xml:space="preserve"> recommendations for the application layer to use </w:t>
      </w:r>
      <w:r w:rsidR="00BA6381">
        <w:rPr>
          <w:rFonts w:ascii="Times New Roman" w:eastAsia="Times New Roman" w:hAnsi="Times New Roman" w:cs="Times New Roman"/>
          <w:sz w:val="24"/>
        </w:rPr>
        <w:t xml:space="preserve">the WAVE protocol </w:t>
      </w:r>
      <w:r>
        <w:rPr>
          <w:rFonts w:ascii="Times New Roman" w:eastAsia="Times New Roman" w:hAnsi="Times New Roman" w:cs="Times New Roman"/>
          <w:sz w:val="24"/>
        </w:rPr>
        <w:t xml:space="preserve">correctly. </w:t>
      </w:r>
    </w:p>
    <w:p w14:paraId="2CB4FF47" w14:textId="77777777" w:rsidR="00C55255" w:rsidRDefault="009267B5">
      <w:pPr>
        <w:numPr>
          <w:ilvl w:val="0"/>
          <w:numId w:val="1"/>
        </w:numPr>
        <w:spacing w:after="5" w:line="484" w:lineRule="auto"/>
        <w:ind w:right="406" w:hanging="360"/>
        <w:jc w:val="both"/>
      </w:pPr>
      <w:r w:rsidRPr="00BA6381">
        <w:rPr>
          <w:rFonts w:ascii="Times New Roman" w:eastAsia="Times New Roman" w:hAnsi="Times New Roman" w:cs="Times New Roman"/>
          <w:b/>
          <w:sz w:val="24"/>
        </w:rPr>
        <w:t>1609.2, Security:</w:t>
      </w:r>
      <w:r>
        <w:rPr>
          <w:rFonts w:ascii="Times New Roman" w:eastAsia="Times New Roman" w:hAnsi="Times New Roman" w:cs="Times New Roman"/>
          <w:sz w:val="24"/>
        </w:rPr>
        <w:t xml:space="preserve"> Define</w:t>
      </w:r>
      <w:r w:rsidR="00BA6381">
        <w:rPr>
          <w:rFonts w:ascii="Times New Roman" w:eastAsia="Times New Roman" w:hAnsi="Times New Roman" w:cs="Times New Roman"/>
          <w:sz w:val="24"/>
        </w:rPr>
        <w:t>s</w:t>
      </w:r>
      <w:r>
        <w:rPr>
          <w:rFonts w:ascii="Times New Roman" w:eastAsia="Times New Roman" w:hAnsi="Times New Roman" w:cs="Times New Roman"/>
          <w:sz w:val="24"/>
        </w:rPr>
        <w:t xml:space="preserve"> the layer that handle security over communication and application in VANET</w:t>
      </w:r>
      <w:r w:rsidR="00BA6381">
        <w:rPr>
          <w:rFonts w:ascii="Times New Roman" w:eastAsia="Times New Roman" w:hAnsi="Times New Roman" w:cs="Times New Roman"/>
          <w:sz w:val="24"/>
        </w:rPr>
        <w:t>s</w:t>
      </w:r>
      <w:r>
        <w:rPr>
          <w:rFonts w:ascii="Times New Roman" w:eastAsia="Times New Roman" w:hAnsi="Times New Roman" w:cs="Times New Roman"/>
          <w:sz w:val="24"/>
        </w:rPr>
        <w:t xml:space="preserve">. </w:t>
      </w:r>
    </w:p>
    <w:p w14:paraId="36B20D74" w14:textId="77777777" w:rsidR="00C55255" w:rsidRDefault="00BA6381">
      <w:pPr>
        <w:numPr>
          <w:ilvl w:val="0"/>
          <w:numId w:val="1"/>
        </w:numPr>
        <w:spacing w:after="5" w:line="484" w:lineRule="auto"/>
        <w:ind w:right="406" w:hanging="360"/>
        <w:jc w:val="both"/>
      </w:pPr>
      <w:r>
        <w:rPr>
          <w:rFonts w:ascii="Times New Roman" w:eastAsia="Times New Roman" w:hAnsi="Times New Roman" w:cs="Times New Roman"/>
          <w:b/>
          <w:sz w:val="24"/>
        </w:rPr>
        <w:t xml:space="preserve">1609.3, </w:t>
      </w:r>
      <w:r w:rsidR="009267B5" w:rsidRPr="00BA6381">
        <w:rPr>
          <w:rFonts w:ascii="Times New Roman" w:eastAsia="Times New Roman" w:hAnsi="Times New Roman" w:cs="Times New Roman"/>
          <w:b/>
          <w:sz w:val="24"/>
        </w:rPr>
        <w:t>Network Services:</w:t>
      </w:r>
      <w:r w:rsidR="009267B5">
        <w:rPr>
          <w:rFonts w:ascii="Times New Roman" w:eastAsia="Times New Roman" w:hAnsi="Times New Roman" w:cs="Times New Roman"/>
          <w:sz w:val="24"/>
        </w:rPr>
        <w:t xml:space="preserve"> Define</w:t>
      </w:r>
      <w:r w:rsidR="0054569B">
        <w:rPr>
          <w:rFonts w:ascii="Times New Roman" w:eastAsia="Times New Roman" w:hAnsi="Times New Roman" w:cs="Times New Roman"/>
          <w:sz w:val="24"/>
        </w:rPr>
        <w:t>s</w:t>
      </w:r>
      <w:r w:rsidR="009267B5">
        <w:rPr>
          <w:rFonts w:ascii="Times New Roman" w:eastAsia="Times New Roman" w:hAnsi="Times New Roman" w:cs="Times New Roman"/>
          <w:sz w:val="24"/>
        </w:rPr>
        <w:t xml:space="preserve"> the layer that handle communication stacks and Transport and Network layers. </w:t>
      </w:r>
    </w:p>
    <w:p w14:paraId="67BAD9A1" w14:textId="77777777" w:rsidR="00C55255" w:rsidRDefault="009267B5">
      <w:pPr>
        <w:numPr>
          <w:ilvl w:val="0"/>
          <w:numId w:val="1"/>
        </w:numPr>
        <w:spacing w:after="5" w:line="484" w:lineRule="auto"/>
        <w:ind w:right="406" w:hanging="360"/>
        <w:jc w:val="both"/>
      </w:pPr>
      <w:r w:rsidRPr="000E0A1E">
        <w:rPr>
          <w:rFonts w:ascii="Times New Roman" w:eastAsia="Times New Roman" w:hAnsi="Times New Roman" w:cs="Times New Roman"/>
          <w:b/>
          <w:sz w:val="24"/>
        </w:rPr>
        <w:t>1609.4, Channel Management:</w:t>
      </w:r>
      <w:r>
        <w:rPr>
          <w:rFonts w:ascii="Times New Roman" w:eastAsia="Times New Roman" w:hAnsi="Times New Roman" w:cs="Times New Roman"/>
          <w:sz w:val="24"/>
        </w:rPr>
        <w:t xml:space="preserve"> Define</w:t>
      </w:r>
      <w:r w:rsidR="000E0A1E">
        <w:rPr>
          <w:rFonts w:ascii="Times New Roman" w:eastAsia="Times New Roman" w:hAnsi="Times New Roman" w:cs="Times New Roman"/>
          <w:sz w:val="24"/>
        </w:rPr>
        <w:t>s</w:t>
      </w:r>
      <w:r>
        <w:rPr>
          <w:rFonts w:ascii="Times New Roman" w:eastAsia="Times New Roman" w:hAnsi="Times New Roman" w:cs="Times New Roman"/>
          <w:sz w:val="24"/>
        </w:rPr>
        <w:t xml:space="preserve"> the layer that handle multi-channel communications. Indeed, multi-channel is available with two types of channel: </w:t>
      </w:r>
    </w:p>
    <w:p w14:paraId="063BE210" w14:textId="77777777" w:rsidR="00C55255" w:rsidRDefault="009267B5">
      <w:pPr>
        <w:numPr>
          <w:ilvl w:val="1"/>
          <w:numId w:val="1"/>
        </w:numPr>
        <w:spacing w:after="5" w:line="484" w:lineRule="auto"/>
        <w:ind w:right="406" w:hanging="361"/>
        <w:jc w:val="both"/>
      </w:pPr>
      <w:r w:rsidRPr="000E0A1E">
        <w:rPr>
          <w:rFonts w:ascii="Times New Roman" w:eastAsia="Times New Roman" w:hAnsi="Times New Roman" w:cs="Times New Roman"/>
          <w:b/>
          <w:sz w:val="24"/>
        </w:rPr>
        <w:t>Control Channel (CCH):</w:t>
      </w:r>
      <w:r>
        <w:rPr>
          <w:rFonts w:ascii="Times New Roman" w:eastAsia="Times New Roman" w:hAnsi="Times New Roman" w:cs="Times New Roman"/>
          <w:sz w:val="24"/>
        </w:rPr>
        <w:t xml:space="preserve"> Used for security matters, this channel offers low delay services and aim</w:t>
      </w:r>
      <w:r w:rsidR="000E0A1E">
        <w:rPr>
          <w:rFonts w:ascii="Times New Roman" w:eastAsia="Times New Roman" w:hAnsi="Times New Roman" w:cs="Times New Roman"/>
          <w:sz w:val="24"/>
        </w:rPr>
        <w:t>s</w:t>
      </w:r>
      <w:r>
        <w:rPr>
          <w:rFonts w:ascii="Times New Roman" w:eastAsia="Times New Roman" w:hAnsi="Times New Roman" w:cs="Times New Roman"/>
          <w:sz w:val="24"/>
        </w:rPr>
        <w:t xml:space="preserve"> to transmit security messages to </w:t>
      </w:r>
      <w:r w:rsidR="000E0A1E">
        <w:rPr>
          <w:rFonts w:ascii="Times New Roman" w:eastAsia="Times New Roman" w:hAnsi="Times New Roman" w:cs="Times New Roman"/>
          <w:sz w:val="24"/>
        </w:rPr>
        <w:t>the</w:t>
      </w:r>
      <w:r>
        <w:rPr>
          <w:rFonts w:ascii="Times New Roman" w:eastAsia="Times New Roman" w:hAnsi="Times New Roman" w:cs="Times New Roman"/>
          <w:sz w:val="24"/>
        </w:rPr>
        <w:t xml:space="preserve"> network. </w:t>
      </w:r>
    </w:p>
    <w:p w14:paraId="425C3ADB" w14:textId="77777777" w:rsidR="00C55255" w:rsidRDefault="009267B5">
      <w:pPr>
        <w:numPr>
          <w:ilvl w:val="1"/>
          <w:numId w:val="1"/>
        </w:numPr>
        <w:spacing w:after="5" w:line="484" w:lineRule="auto"/>
        <w:ind w:right="406" w:hanging="361"/>
        <w:jc w:val="both"/>
      </w:pPr>
      <w:r w:rsidRPr="000E0A1E">
        <w:rPr>
          <w:rFonts w:ascii="Times New Roman" w:eastAsia="Times New Roman" w:hAnsi="Times New Roman" w:cs="Times New Roman"/>
          <w:b/>
          <w:sz w:val="24"/>
        </w:rPr>
        <w:t>Service Channel (SCH):</w:t>
      </w:r>
      <w:r>
        <w:rPr>
          <w:rFonts w:ascii="Times New Roman" w:eastAsia="Times New Roman" w:hAnsi="Times New Roman" w:cs="Times New Roman"/>
          <w:sz w:val="24"/>
        </w:rPr>
        <w:t xml:space="preserve"> Used for services such as entertainment or non-safety dedicated c</w:t>
      </w:r>
      <w:r w:rsidR="000E0A1E">
        <w:rPr>
          <w:rFonts w:ascii="Times New Roman" w:eastAsia="Times New Roman" w:hAnsi="Times New Roman" w:cs="Times New Roman"/>
          <w:sz w:val="24"/>
        </w:rPr>
        <w:t>ommunication. Six SCHs can exist</w:t>
      </w:r>
      <w:r>
        <w:rPr>
          <w:rFonts w:ascii="Times New Roman" w:eastAsia="Times New Roman" w:hAnsi="Times New Roman" w:cs="Times New Roman"/>
          <w:sz w:val="24"/>
        </w:rPr>
        <w:t xml:space="preserve"> in parallel </w:t>
      </w:r>
      <w:r w:rsidR="000E0A1E">
        <w:rPr>
          <w:rFonts w:ascii="Times New Roman" w:eastAsia="Times New Roman" w:hAnsi="Times New Roman" w:cs="Times New Roman"/>
          <w:sz w:val="24"/>
        </w:rPr>
        <w:lastRenderedPageBreak/>
        <w:t>but each</w:t>
      </w:r>
      <w:r>
        <w:rPr>
          <w:rFonts w:ascii="Times New Roman" w:eastAsia="Times New Roman" w:hAnsi="Times New Roman" w:cs="Times New Roman"/>
          <w:sz w:val="24"/>
        </w:rPr>
        <w:t xml:space="preserve"> SCH needs the establishment of a communication between vehicles over CCH before being used. </w:t>
      </w:r>
    </w:p>
    <w:p w14:paraId="674AC27E" w14:textId="77777777" w:rsidR="00C55255" w:rsidRDefault="009267B5" w:rsidP="000E0A1E">
      <w:pPr>
        <w:spacing w:after="34" w:line="484" w:lineRule="auto"/>
        <w:ind w:right="406" w:firstLine="360"/>
        <w:jc w:val="both"/>
      </w:pPr>
      <w:r>
        <w:rPr>
          <w:rFonts w:ascii="Times New Roman" w:eastAsia="Times New Roman" w:hAnsi="Times New Roman" w:cs="Times New Roman"/>
          <w:sz w:val="24"/>
        </w:rPr>
        <w:t>WAVE defines th</w:t>
      </w:r>
      <w:r w:rsidR="000E0A1E">
        <w:rPr>
          <w:rFonts w:ascii="Times New Roman" w:eastAsia="Times New Roman" w:hAnsi="Times New Roman" w:cs="Times New Roman"/>
          <w:sz w:val="24"/>
        </w:rPr>
        <w:t>e transmission</w:t>
      </w:r>
      <w:r w:rsidR="00F816F1">
        <w:rPr>
          <w:rFonts w:ascii="Times New Roman" w:eastAsia="Times New Roman" w:hAnsi="Times New Roman" w:cs="Times New Roman"/>
          <w:sz w:val="24"/>
        </w:rPr>
        <w:t xml:space="preserve"> protocol</w:t>
      </w:r>
      <w:r w:rsidR="000E0A1E">
        <w:rPr>
          <w:rFonts w:ascii="Times New Roman" w:eastAsia="Times New Roman" w:hAnsi="Times New Roman" w:cs="Times New Roman"/>
          <w:sz w:val="24"/>
        </w:rPr>
        <w:t xml:space="preserve"> over DSRC and</w:t>
      </w:r>
      <w:r>
        <w:rPr>
          <w:rFonts w:ascii="Times New Roman" w:eastAsia="Times New Roman" w:hAnsi="Times New Roman" w:cs="Times New Roman"/>
          <w:sz w:val="24"/>
        </w:rPr>
        <w:t xml:space="preserve"> </w:t>
      </w:r>
      <w:r w:rsidR="000E0A1E">
        <w:rPr>
          <w:rFonts w:ascii="Times New Roman" w:eastAsia="Times New Roman" w:hAnsi="Times New Roman" w:cs="Times New Roman"/>
          <w:sz w:val="24"/>
        </w:rPr>
        <w:t>guidance</w:t>
      </w:r>
      <w:r>
        <w:rPr>
          <w:rFonts w:ascii="Times New Roman" w:eastAsia="Times New Roman" w:hAnsi="Times New Roman" w:cs="Times New Roman"/>
          <w:sz w:val="24"/>
        </w:rPr>
        <w:t xml:space="preserve"> on how to handle those communication. However, WAVE does not define the way a packet is disseminate</w:t>
      </w:r>
      <w:r w:rsidR="00F816F1">
        <w:rPr>
          <w:rFonts w:ascii="Times New Roman" w:eastAsia="Times New Roman" w:hAnsi="Times New Roman" w:cs="Times New Roman"/>
          <w:sz w:val="24"/>
        </w:rPr>
        <w:t>d</w:t>
      </w:r>
      <w:r>
        <w:rPr>
          <w:rFonts w:ascii="Times New Roman" w:eastAsia="Times New Roman" w:hAnsi="Times New Roman" w:cs="Times New Roman"/>
          <w:sz w:val="24"/>
        </w:rPr>
        <w:t xml:space="preserve"> from the sender node to the destination one</w:t>
      </w:r>
      <w:r w:rsidR="00F816F1">
        <w:rPr>
          <w:rFonts w:ascii="Times New Roman" w:eastAsia="Times New Roman" w:hAnsi="Times New Roman" w:cs="Times New Roman"/>
          <w:sz w:val="24"/>
        </w:rPr>
        <w:t xml:space="preserve"> over the network. </w:t>
      </w:r>
      <w:r>
        <w:rPr>
          <w:rFonts w:ascii="Times New Roman" w:eastAsia="Times New Roman" w:hAnsi="Times New Roman" w:cs="Times New Roman"/>
          <w:sz w:val="24"/>
        </w:rPr>
        <w:t xml:space="preserve">It does not </w:t>
      </w:r>
      <w:r w:rsidR="00F816F1">
        <w:rPr>
          <w:rFonts w:ascii="Times New Roman" w:eastAsia="Times New Roman" w:hAnsi="Times New Roman" w:cs="Times New Roman"/>
          <w:sz w:val="24"/>
        </w:rPr>
        <w:t>deal with</w:t>
      </w:r>
      <w:r>
        <w:rPr>
          <w:rFonts w:ascii="Times New Roman" w:eastAsia="Times New Roman" w:hAnsi="Times New Roman" w:cs="Times New Roman"/>
          <w:sz w:val="24"/>
        </w:rPr>
        <w:t xml:space="preserve"> the routing problem. </w:t>
      </w:r>
    </w:p>
    <w:p w14:paraId="3A143AEF" w14:textId="77777777" w:rsidR="00C55255" w:rsidRDefault="009267B5">
      <w:pPr>
        <w:pStyle w:val="Heading2"/>
        <w:ind w:left="626"/>
      </w:pPr>
      <w:bookmarkStart w:id="160" w:name="_Toc500861877"/>
      <w:r>
        <w:t>1.5</w:t>
      </w:r>
      <w:r>
        <w:rPr>
          <w:rFonts w:ascii="Arial" w:eastAsia="Arial" w:hAnsi="Arial" w:cs="Arial"/>
        </w:rPr>
        <w:t xml:space="preserve"> </w:t>
      </w:r>
      <w:r>
        <w:t>The routing problem in VANET</w:t>
      </w:r>
      <w:bookmarkEnd w:id="160"/>
      <w:r>
        <w:t xml:space="preserve"> </w:t>
      </w:r>
    </w:p>
    <w:p w14:paraId="3525B087" w14:textId="77777777" w:rsidR="00C55255" w:rsidRDefault="009267B5">
      <w:pPr>
        <w:spacing w:after="5" w:line="484" w:lineRule="auto"/>
        <w:ind w:left="-8" w:right="406" w:firstLine="360"/>
        <w:jc w:val="both"/>
      </w:pPr>
      <w:r>
        <w:rPr>
          <w:rFonts w:ascii="Times New Roman" w:eastAsia="Times New Roman" w:hAnsi="Times New Roman" w:cs="Times New Roman"/>
          <w:sz w:val="24"/>
        </w:rPr>
        <w:t>Since VANET present</w:t>
      </w:r>
      <w:r w:rsidR="00EB2064">
        <w:rPr>
          <w:rFonts w:ascii="Times New Roman" w:eastAsia="Times New Roman" w:hAnsi="Times New Roman" w:cs="Times New Roman"/>
          <w:sz w:val="24"/>
        </w:rPr>
        <w:t>s</w:t>
      </w:r>
      <w:r>
        <w:rPr>
          <w:rFonts w:ascii="Times New Roman" w:eastAsia="Times New Roman" w:hAnsi="Times New Roman" w:cs="Times New Roman"/>
          <w:sz w:val="24"/>
        </w:rPr>
        <w:t xml:space="preserve"> different characteristics than MANET, such as high</w:t>
      </w:r>
      <w:r w:rsidR="00EB2064">
        <w:rPr>
          <w:rFonts w:ascii="Times New Roman" w:eastAsia="Times New Roman" w:hAnsi="Times New Roman" w:cs="Times New Roman"/>
          <w:sz w:val="24"/>
        </w:rPr>
        <w:t>ly</w:t>
      </w:r>
      <w:r>
        <w:rPr>
          <w:rFonts w:ascii="Times New Roman" w:eastAsia="Times New Roman" w:hAnsi="Times New Roman" w:cs="Times New Roman"/>
          <w:sz w:val="24"/>
        </w:rPr>
        <w:t xml:space="preserve"> scalab</w:t>
      </w:r>
      <w:r w:rsidR="00EB2064">
        <w:rPr>
          <w:rFonts w:ascii="Times New Roman" w:eastAsia="Times New Roman" w:hAnsi="Times New Roman" w:cs="Times New Roman"/>
          <w:sz w:val="24"/>
        </w:rPr>
        <w:t>le</w:t>
      </w:r>
      <w:r>
        <w:rPr>
          <w:rFonts w:ascii="Times New Roman" w:eastAsia="Times New Roman" w:hAnsi="Times New Roman" w:cs="Times New Roman"/>
          <w:sz w:val="24"/>
        </w:rPr>
        <w:t xml:space="preserve"> network </w:t>
      </w:r>
      <w:r w:rsidR="00EB2064">
        <w:rPr>
          <w:rFonts w:ascii="Times New Roman" w:eastAsia="Times New Roman" w:hAnsi="Times New Roman" w:cs="Times New Roman"/>
          <w:sz w:val="24"/>
        </w:rPr>
        <w:t>with</w:t>
      </w:r>
      <w:r>
        <w:rPr>
          <w:rFonts w:ascii="Times New Roman" w:eastAsia="Times New Roman" w:hAnsi="Times New Roman" w:cs="Times New Roman"/>
          <w:sz w:val="24"/>
        </w:rPr>
        <w:t xml:space="preserve"> high</w:t>
      </w:r>
      <w:r w:rsidR="00EB2064">
        <w:rPr>
          <w:rFonts w:ascii="Times New Roman" w:eastAsia="Times New Roman" w:hAnsi="Times New Roman" w:cs="Times New Roman"/>
          <w:sz w:val="24"/>
        </w:rPr>
        <w:t>ly mobile</w:t>
      </w:r>
      <w:r>
        <w:rPr>
          <w:rFonts w:ascii="Times New Roman" w:eastAsia="Times New Roman" w:hAnsi="Times New Roman" w:cs="Times New Roman"/>
          <w:sz w:val="24"/>
        </w:rPr>
        <w:t xml:space="preserve"> nodes, MANET’s routing protocol present poor reliability results in VANET. Principally in terms of network overhead and </w:t>
      </w:r>
      <w:r w:rsidR="00EB2064">
        <w:rPr>
          <w:rFonts w:ascii="Times New Roman" w:eastAsia="Times New Roman" w:hAnsi="Times New Roman" w:cs="Times New Roman"/>
          <w:sz w:val="24"/>
        </w:rPr>
        <w:t xml:space="preserve">end-to-end delay which are critical </w:t>
      </w:r>
      <w:r>
        <w:rPr>
          <w:rFonts w:ascii="Times New Roman" w:eastAsia="Times New Roman" w:hAnsi="Times New Roman" w:cs="Times New Roman"/>
          <w:sz w:val="24"/>
        </w:rPr>
        <w:t xml:space="preserve">objectives </w:t>
      </w:r>
      <w:r w:rsidR="00EB2064">
        <w:rPr>
          <w:rFonts w:ascii="Times New Roman" w:eastAsia="Times New Roman" w:hAnsi="Times New Roman" w:cs="Times New Roman"/>
          <w:sz w:val="24"/>
        </w:rPr>
        <w:t>for a</w:t>
      </w:r>
      <w:r>
        <w:rPr>
          <w:rFonts w:ascii="Times New Roman" w:eastAsia="Times New Roman" w:hAnsi="Times New Roman" w:cs="Times New Roman"/>
          <w:sz w:val="24"/>
        </w:rPr>
        <w:t xml:space="preserve"> VANET</w:t>
      </w:r>
      <w:r w:rsidR="00EB2064">
        <w:rPr>
          <w:rFonts w:ascii="Times New Roman" w:eastAsia="Times New Roman" w:hAnsi="Times New Roman" w:cs="Times New Roman"/>
          <w:sz w:val="24"/>
        </w:rPr>
        <w:t>.</w:t>
      </w:r>
      <w:r>
        <w:rPr>
          <w:rFonts w:ascii="Times New Roman" w:eastAsia="Times New Roman" w:hAnsi="Times New Roman" w:cs="Times New Roman"/>
          <w:sz w:val="24"/>
        </w:rPr>
        <w:t xml:space="preserve"> These </w:t>
      </w:r>
      <w:r w:rsidR="00EB2064">
        <w:rPr>
          <w:rFonts w:ascii="Times New Roman" w:eastAsia="Times New Roman" w:hAnsi="Times New Roman" w:cs="Times New Roman"/>
          <w:sz w:val="24"/>
        </w:rPr>
        <w:t>criteria</w:t>
      </w:r>
      <w:r>
        <w:rPr>
          <w:rFonts w:ascii="Times New Roman" w:eastAsia="Times New Roman" w:hAnsi="Times New Roman" w:cs="Times New Roman"/>
          <w:sz w:val="24"/>
        </w:rPr>
        <w:t xml:space="preserve"> can be explained in more details as follow: </w:t>
      </w:r>
    </w:p>
    <w:p w14:paraId="01F1EC62" w14:textId="77777777" w:rsidR="00C55255" w:rsidRDefault="009267B5">
      <w:pPr>
        <w:numPr>
          <w:ilvl w:val="0"/>
          <w:numId w:val="2"/>
        </w:numPr>
        <w:spacing w:after="5" w:line="484" w:lineRule="auto"/>
        <w:ind w:right="406" w:hanging="360"/>
        <w:jc w:val="both"/>
      </w:pPr>
      <w:r w:rsidRPr="00EB2064">
        <w:rPr>
          <w:rFonts w:ascii="Times New Roman" w:eastAsia="Times New Roman" w:hAnsi="Times New Roman" w:cs="Times New Roman"/>
          <w:b/>
          <w:sz w:val="24"/>
        </w:rPr>
        <w:t>Low Bandwidth consumption (</w:t>
      </w:r>
      <w:r w:rsidR="00EB2064">
        <w:rPr>
          <w:rFonts w:ascii="Times New Roman" w:eastAsia="Times New Roman" w:hAnsi="Times New Roman" w:cs="Times New Roman"/>
          <w:b/>
          <w:sz w:val="24"/>
        </w:rPr>
        <w:t xml:space="preserve">low </w:t>
      </w:r>
      <w:r w:rsidRPr="00EB2064">
        <w:rPr>
          <w:rFonts w:ascii="Times New Roman" w:eastAsia="Times New Roman" w:hAnsi="Times New Roman" w:cs="Times New Roman"/>
          <w:b/>
          <w:sz w:val="24"/>
        </w:rPr>
        <w:t>overhead):</w:t>
      </w:r>
      <w:r>
        <w:rPr>
          <w:rFonts w:ascii="Times New Roman" w:eastAsia="Times New Roman" w:hAnsi="Times New Roman" w:cs="Times New Roman"/>
          <w:sz w:val="24"/>
        </w:rPr>
        <w:t xml:space="preserve"> In order to adapt high</w:t>
      </w:r>
      <w:r w:rsidR="00EB2064">
        <w:rPr>
          <w:rFonts w:ascii="Times New Roman" w:eastAsia="Times New Roman" w:hAnsi="Times New Roman" w:cs="Times New Roman"/>
          <w:sz w:val="24"/>
        </w:rPr>
        <w:t>ly</w:t>
      </w:r>
      <w:r>
        <w:rPr>
          <w:rFonts w:ascii="Times New Roman" w:eastAsia="Times New Roman" w:hAnsi="Times New Roman" w:cs="Times New Roman"/>
          <w:sz w:val="24"/>
        </w:rPr>
        <w:t xml:space="preserve"> scalable network, the bandwidth consumption must be maintained at a minimum to be able to handle new</w:t>
      </w:r>
      <w:r w:rsidR="00EB2064">
        <w:rPr>
          <w:rFonts w:ascii="Times New Roman" w:eastAsia="Times New Roman" w:hAnsi="Times New Roman" w:cs="Times New Roman"/>
          <w:sz w:val="24"/>
        </w:rPr>
        <w:t xml:space="preserve"> communication introduced by</w:t>
      </w:r>
      <w:r>
        <w:rPr>
          <w:rFonts w:ascii="Times New Roman" w:eastAsia="Times New Roman" w:hAnsi="Times New Roman" w:cs="Times New Roman"/>
          <w:sz w:val="24"/>
        </w:rPr>
        <w:t xml:space="preserve"> nodes at any time</w:t>
      </w:r>
      <w:r w:rsidR="00EB2064">
        <w:rPr>
          <w:rFonts w:ascii="Times New Roman" w:eastAsia="Times New Roman" w:hAnsi="Times New Roman" w:cs="Times New Roman"/>
          <w:sz w:val="24"/>
        </w:rPr>
        <w:t xml:space="preserve"> and with a minimum number of collisions</w:t>
      </w:r>
      <w:r>
        <w:rPr>
          <w:rFonts w:ascii="Times New Roman" w:eastAsia="Times New Roman" w:hAnsi="Times New Roman" w:cs="Times New Roman"/>
          <w:sz w:val="24"/>
        </w:rPr>
        <w:t xml:space="preserve">. </w:t>
      </w:r>
    </w:p>
    <w:p w14:paraId="39062E10" w14:textId="77777777" w:rsidR="00C55255" w:rsidRDefault="009267B5">
      <w:pPr>
        <w:numPr>
          <w:ilvl w:val="0"/>
          <w:numId w:val="2"/>
        </w:numPr>
        <w:spacing w:after="5" w:line="484" w:lineRule="auto"/>
        <w:ind w:right="406" w:hanging="360"/>
        <w:jc w:val="both"/>
      </w:pPr>
      <w:r w:rsidRPr="00EB2064">
        <w:rPr>
          <w:rFonts w:ascii="Times New Roman" w:eastAsia="Times New Roman" w:hAnsi="Times New Roman" w:cs="Times New Roman"/>
          <w:b/>
          <w:sz w:val="24"/>
        </w:rPr>
        <w:t>High reachability:</w:t>
      </w:r>
      <w:r>
        <w:rPr>
          <w:rFonts w:ascii="Times New Roman" w:eastAsia="Times New Roman" w:hAnsi="Times New Roman" w:cs="Times New Roman"/>
          <w:sz w:val="24"/>
        </w:rPr>
        <w:t xml:space="preserve"> In case of warning messages, the </w:t>
      </w:r>
      <w:r w:rsidR="00147C2D">
        <w:rPr>
          <w:rFonts w:ascii="Times New Roman" w:eastAsia="Times New Roman" w:hAnsi="Times New Roman" w:cs="Times New Roman"/>
          <w:sz w:val="24"/>
        </w:rPr>
        <w:t>whole network</w:t>
      </w:r>
      <w:r>
        <w:rPr>
          <w:rFonts w:ascii="Times New Roman" w:eastAsia="Times New Roman" w:hAnsi="Times New Roman" w:cs="Times New Roman"/>
          <w:sz w:val="24"/>
        </w:rPr>
        <w:t xml:space="preserve"> is concerned, then the number of node reached</w:t>
      </w:r>
      <w:r w:rsidR="00EB2064">
        <w:rPr>
          <w:rFonts w:ascii="Times New Roman" w:eastAsia="Times New Roman" w:hAnsi="Times New Roman" w:cs="Times New Roman"/>
          <w:sz w:val="24"/>
        </w:rPr>
        <w:t xml:space="preserve"> by a message</w:t>
      </w:r>
      <w:r>
        <w:rPr>
          <w:rFonts w:ascii="Times New Roman" w:eastAsia="Times New Roman" w:hAnsi="Times New Roman" w:cs="Times New Roman"/>
          <w:sz w:val="24"/>
        </w:rPr>
        <w:t xml:space="preserve"> over the number of concerned node is an important criterion. </w:t>
      </w:r>
    </w:p>
    <w:p w14:paraId="3D21FA13" w14:textId="77777777" w:rsidR="00C55255" w:rsidRDefault="009267B5">
      <w:pPr>
        <w:numPr>
          <w:ilvl w:val="0"/>
          <w:numId w:val="2"/>
        </w:numPr>
        <w:spacing w:after="5" w:line="484" w:lineRule="auto"/>
        <w:ind w:right="406" w:hanging="360"/>
        <w:jc w:val="both"/>
      </w:pPr>
      <w:r w:rsidRPr="00EB2064">
        <w:rPr>
          <w:rFonts w:ascii="Times New Roman" w:eastAsia="Times New Roman" w:hAnsi="Times New Roman" w:cs="Times New Roman"/>
          <w:b/>
          <w:sz w:val="24"/>
        </w:rPr>
        <w:t>Low end-to-end delay:</w:t>
      </w:r>
      <w:r>
        <w:rPr>
          <w:rFonts w:ascii="Times New Roman" w:eastAsia="Times New Roman" w:hAnsi="Times New Roman" w:cs="Times New Roman"/>
          <w:sz w:val="24"/>
        </w:rPr>
        <w:t xml:space="preserve"> The time taken for a packet to reach destination is also an important matter especially with </w:t>
      </w:r>
      <w:r w:rsidR="00EB2064">
        <w:rPr>
          <w:rFonts w:ascii="Times New Roman" w:eastAsia="Times New Roman" w:hAnsi="Times New Roman" w:cs="Times New Roman"/>
          <w:sz w:val="24"/>
        </w:rPr>
        <w:t>safety</w:t>
      </w:r>
      <w:r>
        <w:rPr>
          <w:rFonts w:ascii="Times New Roman" w:eastAsia="Times New Roman" w:hAnsi="Times New Roman" w:cs="Times New Roman"/>
          <w:sz w:val="24"/>
        </w:rPr>
        <w:t xml:space="preserve"> messages. </w:t>
      </w:r>
    </w:p>
    <w:p w14:paraId="5B8388B6" w14:textId="77777777" w:rsidR="00372B3C" w:rsidRDefault="009267B5">
      <w:pPr>
        <w:spacing w:after="244" w:line="484" w:lineRule="auto"/>
        <w:ind w:left="-8" w:right="406" w:firstLine="360"/>
        <w:jc w:val="both"/>
        <w:rPr>
          <w:rFonts w:ascii="Times New Roman" w:eastAsia="Times New Roman" w:hAnsi="Times New Roman" w:cs="Times New Roman"/>
          <w:sz w:val="24"/>
        </w:rPr>
      </w:pPr>
      <w:r>
        <w:rPr>
          <w:rFonts w:ascii="Times New Roman" w:eastAsia="Times New Roman" w:hAnsi="Times New Roman" w:cs="Times New Roman"/>
          <w:sz w:val="24"/>
        </w:rPr>
        <w:t>Accordingly, VANET</w:t>
      </w:r>
      <w:r w:rsidR="00EB2064">
        <w:rPr>
          <w:rFonts w:ascii="Times New Roman" w:eastAsia="Times New Roman" w:hAnsi="Times New Roman" w:cs="Times New Roman"/>
          <w:sz w:val="24"/>
        </w:rPr>
        <w:t>s</w:t>
      </w:r>
      <w:r>
        <w:rPr>
          <w:rFonts w:ascii="Times New Roman" w:eastAsia="Times New Roman" w:hAnsi="Times New Roman" w:cs="Times New Roman"/>
          <w:sz w:val="24"/>
        </w:rPr>
        <w:t xml:space="preserve"> present more critical performance requirement than MANET</w:t>
      </w:r>
      <w:r w:rsidR="00EB2064">
        <w:rPr>
          <w:rFonts w:ascii="Times New Roman" w:eastAsia="Times New Roman" w:hAnsi="Times New Roman" w:cs="Times New Roman"/>
          <w:sz w:val="24"/>
        </w:rPr>
        <w:t>s</w:t>
      </w:r>
      <w:r>
        <w:rPr>
          <w:rFonts w:ascii="Times New Roman" w:eastAsia="Times New Roman" w:hAnsi="Times New Roman" w:cs="Times New Roman"/>
          <w:sz w:val="24"/>
        </w:rPr>
        <w:t xml:space="preserve"> but the same main characteristic as every Ad-Hoc </w:t>
      </w:r>
      <w:r w:rsidR="00EB2064">
        <w:rPr>
          <w:rFonts w:ascii="Times New Roman" w:eastAsia="Times New Roman" w:hAnsi="Times New Roman" w:cs="Times New Roman"/>
          <w:sz w:val="24"/>
        </w:rPr>
        <w:t>network. Which means</w:t>
      </w:r>
      <w:r>
        <w:rPr>
          <w:rFonts w:ascii="Times New Roman" w:eastAsia="Times New Roman" w:hAnsi="Times New Roman" w:cs="Times New Roman"/>
          <w:sz w:val="24"/>
        </w:rPr>
        <w:t xml:space="preserve">, no </w:t>
      </w:r>
      <w:r>
        <w:rPr>
          <w:rFonts w:ascii="Times New Roman" w:eastAsia="Times New Roman" w:hAnsi="Times New Roman" w:cs="Times New Roman"/>
          <w:sz w:val="24"/>
        </w:rPr>
        <w:lastRenderedPageBreak/>
        <w:t>infrastructure</w:t>
      </w:r>
      <w:r w:rsidR="00EB2064">
        <w:rPr>
          <w:rFonts w:ascii="Times New Roman" w:eastAsia="Times New Roman" w:hAnsi="Times New Roman" w:cs="Times New Roman"/>
          <w:sz w:val="24"/>
        </w:rPr>
        <w:t>s</w:t>
      </w:r>
      <w:r>
        <w:rPr>
          <w:rFonts w:ascii="Times New Roman" w:eastAsia="Times New Roman" w:hAnsi="Times New Roman" w:cs="Times New Roman"/>
          <w:sz w:val="24"/>
        </w:rPr>
        <w:t xml:space="preserve"> dedicated to routing</w:t>
      </w:r>
      <w:r w:rsidR="00EB2064">
        <w:rPr>
          <w:rFonts w:ascii="Times New Roman" w:eastAsia="Times New Roman" w:hAnsi="Times New Roman" w:cs="Times New Roman"/>
          <w:sz w:val="24"/>
        </w:rPr>
        <w:t xml:space="preserve"> are present</w:t>
      </w:r>
      <w:r>
        <w:rPr>
          <w:rFonts w:ascii="Times New Roman" w:eastAsia="Times New Roman" w:hAnsi="Times New Roman" w:cs="Times New Roman"/>
          <w:sz w:val="24"/>
        </w:rPr>
        <w:t xml:space="preserve"> in the network. </w:t>
      </w:r>
      <w:r w:rsidR="00EB2064">
        <w:rPr>
          <w:rFonts w:ascii="Times New Roman" w:eastAsia="Times New Roman" w:hAnsi="Times New Roman" w:cs="Times New Roman"/>
          <w:sz w:val="24"/>
        </w:rPr>
        <w:t>Therefore</w:t>
      </w:r>
      <w:r>
        <w:rPr>
          <w:rFonts w:ascii="Times New Roman" w:eastAsia="Times New Roman" w:hAnsi="Times New Roman" w:cs="Times New Roman"/>
          <w:sz w:val="24"/>
        </w:rPr>
        <w:t xml:space="preserve">, every node deals with </w:t>
      </w:r>
      <w:r w:rsidR="00EB2064">
        <w:rPr>
          <w:rFonts w:ascii="Times New Roman" w:eastAsia="Times New Roman" w:hAnsi="Times New Roman" w:cs="Times New Roman"/>
          <w:sz w:val="24"/>
        </w:rPr>
        <w:t>the</w:t>
      </w:r>
      <w:r>
        <w:rPr>
          <w:rFonts w:ascii="Times New Roman" w:eastAsia="Times New Roman" w:hAnsi="Times New Roman" w:cs="Times New Roman"/>
          <w:sz w:val="24"/>
        </w:rPr>
        <w:t xml:space="preserve"> routing.</w:t>
      </w:r>
      <w:r w:rsidR="00EB2064">
        <w:rPr>
          <w:rFonts w:ascii="Times New Roman" w:eastAsia="Times New Roman" w:hAnsi="Times New Roman" w:cs="Times New Roman"/>
          <w:sz w:val="24"/>
        </w:rPr>
        <w:t xml:space="preserve"> Then</w:t>
      </w:r>
      <w:r>
        <w:rPr>
          <w:rFonts w:ascii="Times New Roman" w:eastAsia="Times New Roman" w:hAnsi="Times New Roman" w:cs="Times New Roman"/>
          <w:sz w:val="24"/>
        </w:rPr>
        <w:t xml:space="preserve"> the routing problem </w:t>
      </w:r>
      <w:r w:rsidR="00EB2064">
        <w:rPr>
          <w:rFonts w:ascii="Times New Roman" w:eastAsia="Times New Roman" w:hAnsi="Times New Roman" w:cs="Times New Roman"/>
          <w:sz w:val="24"/>
        </w:rPr>
        <w:t>could</w:t>
      </w:r>
      <w:r>
        <w:rPr>
          <w:rFonts w:ascii="Times New Roman" w:eastAsia="Times New Roman" w:hAnsi="Times New Roman" w:cs="Times New Roman"/>
          <w:sz w:val="24"/>
        </w:rPr>
        <w:t xml:space="preserve"> be defined as the way to handle message dissemination in high</w:t>
      </w:r>
      <w:r w:rsidR="00EB2064">
        <w:rPr>
          <w:rFonts w:ascii="Times New Roman" w:eastAsia="Times New Roman" w:hAnsi="Times New Roman" w:cs="Times New Roman"/>
          <w:sz w:val="24"/>
        </w:rPr>
        <w:t>ly</w:t>
      </w:r>
      <w:r>
        <w:rPr>
          <w:rFonts w:ascii="Times New Roman" w:eastAsia="Times New Roman" w:hAnsi="Times New Roman" w:cs="Times New Roman"/>
          <w:sz w:val="24"/>
        </w:rPr>
        <w:t xml:space="preserve"> mobile and scalable Ad-hoc network</w:t>
      </w:r>
      <w:r w:rsidR="00EB2064">
        <w:rPr>
          <w:rFonts w:ascii="Times New Roman" w:eastAsia="Times New Roman" w:hAnsi="Times New Roman" w:cs="Times New Roman"/>
          <w:sz w:val="24"/>
        </w:rPr>
        <w:t>s</w:t>
      </w:r>
      <w:r>
        <w:rPr>
          <w:rFonts w:ascii="Times New Roman" w:eastAsia="Times New Roman" w:hAnsi="Times New Roman" w:cs="Times New Roman"/>
          <w:sz w:val="24"/>
        </w:rPr>
        <w:t>,</w:t>
      </w:r>
      <w:r w:rsidR="00372B3C">
        <w:rPr>
          <w:rFonts w:ascii="Times New Roman" w:eastAsia="Times New Roman" w:hAnsi="Times New Roman" w:cs="Times New Roman"/>
          <w:sz w:val="24"/>
        </w:rPr>
        <w:t xml:space="preserve"> with</w:t>
      </w:r>
      <w:r>
        <w:rPr>
          <w:rFonts w:ascii="Times New Roman" w:eastAsia="Times New Roman" w:hAnsi="Times New Roman" w:cs="Times New Roman"/>
          <w:sz w:val="24"/>
        </w:rPr>
        <w:t xml:space="preserve"> respect</w:t>
      </w:r>
      <w:r w:rsidR="00372B3C">
        <w:rPr>
          <w:rFonts w:ascii="Times New Roman" w:eastAsia="Times New Roman" w:hAnsi="Times New Roman" w:cs="Times New Roman"/>
          <w:sz w:val="24"/>
        </w:rPr>
        <w:t xml:space="preserve"> of </w:t>
      </w:r>
      <w:r>
        <w:rPr>
          <w:rFonts w:ascii="Times New Roman" w:eastAsia="Times New Roman" w:hAnsi="Times New Roman" w:cs="Times New Roman"/>
          <w:sz w:val="24"/>
        </w:rPr>
        <w:t xml:space="preserve">low bandwidth consumption, high reachability and low end-to-end delay. </w:t>
      </w:r>
    </w:p>
    <w:p w14:paraId="602097D7" w14:textId="77777777" w:rsidR="00C55255" w:rsidRDefault="009267B5" w:rsidP="00372B3C">
      <w:pPr>
        <w:spacing w:after="244" w:line="484" w:lineRule="auto"/>
        <w:ind w:left="-8" w:right="406" w:firstLine="360"/>
        <w:jc w:val="both"/>
      </w:pPr>
      <w:r>
        <w:rPr>
          <w:rFonts w:ascii="Times New Roman" w:eastAsia="Times New Roman" w:hAnsi="Times New Roman" w:cs="Times New Roman"/>
          <w:sz w:val="24"/>
        </w:rPr>
        <w:t>The routing problem in VANET</w:t>
      </w:r>
      <w:r w:rsidR="00372B3C">
        <w:rPr>
          <w:rFonts w:ascii="Times New Roman" w:eastAsia="Times New Roman" w:hAnsi="Times New Roman" w:cs="Times New Roman"/>
          <w:sz w:val="24"/>
        </w:rPr>
        <w:t>s</w:t>
      </w:r>
      <w:r>
        <w:rPr>
          <w:rFonts w:ascii="Times New Roman" w:eastAsia="Times New Roman" w:hAnsi="Times New Roman" w:cs="Times New Roman"/>
          <w:sz w:val="24"/>
        </w:rPr>
        <w:t xml:space="preserve"> being introduce, we will now define the problem statement.    </w:t>
      </w:r>
    </w:p>
    <w:p w14:paraId="5D6DF842" w14:textId="77777777" w:rsidR="00C55255" w:rsidRDefault="009267B5">
      <w:pPr>
        <w:pStyle w:val="Heading2"/>
        <w:ind w:left="626"/>
      </w:pPr>
      <w:bookmarkStart w:id="161" w:name="_Toc500861878"/>
      <w:r>
        <w:t>1.6</w:t>
      </w:r>
      <w:r>
        <w:rPr>
          <w:rFonts w:ascii="Arial" w:eastAsia="Arial" w:hAnsi="Arial" w:cs="Arial"/>
        </w:rPr>
        <w:t xml:space="preserve"> </w:t>
      </w:r>
      <w:r>
        <w:t>Problem Statement</w:t>
      </w:r>
      <w:bookmarkEnd w:id="161"/>
      <w:r>
        <w:t xml:space="preserve"> </w:t>
      </w:r>
    </w:p>
    <w:p w14:paraId="5ED9DE0E" w14:textId="77777777" w:rsidR="00C55255" w:rsidRDefault="009267B5">
      <w:pPr>
        <w:spacing w:after="5" w:line="484" w:lineRule="auto"/>
        <w:ind w:left="-8" w:right="406" w:firstLine="360"/>
        <w:jc w:val="both"/>
      </w:pPr>
      <w:r>
        <w:rPr>
          <w:rFonts w:ascii="Times New Roman" w:eastAsia="Times New Roman" w:hAnsi="Times New Roman" w:cs="Times New Roman"/>
          <w:sz w:val="24"/>
        </w:rPr>
        <w:t xml:space="preserve">In </w:t>
      </w:r>
      <w:r w:rsidR="00372B3C">
        <w:rPr>
          <w:rFonts w:ascii="Times New Roman" w:eastAsia="Times New Roman" w:hAnsi="Times New Roman" w:cs="Times New Roman"/>
          <w:sz w:val="24"/>
        </w:rPr>
        <w:t xml:space="preserve">the field of </w:t>
      </w:r>
      <w:r>
        <w:rPr>
          <w:rFonts w:ascii="Times New Roman" w:eastAsia="Times New Roman" w:hAnsi="Times New Roman" w:cs="Times New Roman"/>
          <w:sz w:val="24"/>
        </w:rPr>
        <w:t xml:space="preserve">messages dissemination </w:t>
      </w:r>
      <w:r w:rsidR="00372B3C">
        <w:rPr>
          <w:rFonts w:ascii="Times New Roman" w:eastAsia="Times New Roman" w:hAnsi="Times New Roman" w:cs="Times New Roman"/>
          <w:sz w:val="24"/>
        </w:rPr>
        <w:t>in VANETs</w:t>
      </w:r>
      <w:r>
        <w:rPr>
          <w:rFonts w:ascii="Times New Roman" w:eastAsia="Times New Roman" w:hAnsi="Times New Roman" w:cs="Times New Roman"/>
          <w:sz w:val="24"/>
        </w:rPr>
        <w:t>, we can categorize algorithm</w:t>
      </w:r>
      <w:r w:rsidR="00372B3C">
        <w:rPr>
          <w:rFonts w:ascii="Times New Roman" w:eastAsia="Times New Roman" w:hAnsi="Times New Roman" w:cs="Times New Roman"/>
          <w:sz w:val="24"/>
        </w:rPr>
        <w:t>s</w:t>
      </w:r>
      <w:r>
        <w:rPr>
          <w:rFonts w:ascii="Times New Roman" w:eastAsia="Times New Roman" w:hAnsi="Times New Roman" w:cs="Times New Roman"/>
          <w:sz w:val="24"/>
        </w:rPr>
        <w:t xml:space="preserve"> as shown in Fig</w:t>
      </w:r>
      <w:r w:rsidR="00372B3C">
        <w:rPr>
          <w:rFonts w:ascii="Times New Roman" w:eastAsia="Times New Roman" w:hAnsi="Times New Roman" w:cs="Times New Roman"/>
          <w:sz w:val="24"/>
        </w:rPr>
        <w:t>.</w:t>
      </w:r>
      <w:r>
        <w:rPr>
          <w:rFonts w:ascii="Times New Roman" w:eastAsia="Times New Roman" w:hAnsi="Times New Roman" w:cs="Times New Roman"/>
          <w:sz w:val="24"/>
        </w:rPr>
        <w:t xml:space="preserve"> 5,</w:t>
      </w:r>
      <w:r w:rsidR="00372B3C">
        <w:rPr>
          <w:rFonts w:ascii="Times New Roman" w:eastAsia="Times New Roman" w:hAnsi="Times New Roman" w:cs="Times New Roman"/>
          <w:sz w:val="24"/>
        </w:rPr>
        <w:t xml:space="preserve"> where the type of communication used is chosen</w:t>
      </w:r>
      <w:r>
        <w:rPr>
          <w:rFonts w:ascii="Times New Roman" w:eastAsia="Times New Roman" w:hAnsi="Times New Roman" w:cs="Times New Roman"/>
          <w:sz w:val="24"/>
        </w:rPr>
        <w:t xml:space="preserve"> in accordance with the type of application</w:t>
      </w:r>
      <w:r w:rsidR="00372B3C">
        <w:rPr>
          <w:rFonts w:ascii="Times New Roman" w:eastAsia="Times New Roman" w:hAnsi="Times New Roman" w:cs="Times New Roman"/>
          <w:sz w:val="24"/>
        </w:rPr>
        <w:t xml:space="preserve"> intended</w:t>
      </w:r>
      <w:r>
        <w:rPr>
          <w:rFonts w:ascii="Times New Roman" w:eastAsia="Times New Roman" w:hAnsi="Times New Roman" w:cs="Times New Roman"/>
          <w:sz w:val="24"/>
        </w:rPr>
        <w:t>.</w:t>
      </w:r>
      <w:r w:rsidR="00372B3C">
        <w:rPr>
          <w:rFonts w:ascii="Times New Roman" w:eastAsia="Times New Roman" w:hAnsi="Times New Roman" w:cs="Times New Roman"/>
          <w:sz w:val="24"/>
        </w:rPr>
        <w:t xml:space="preserve"> </w:t>
      </w:r>
    </w:p>
    <w:p w14:paraId="6728B65F" w14:textId="77777777" w:rsidR="00C55255" w:rsidRDefault="009267B5">
      <w:pPr>
        <w:spacing w:after="221"/>
        <w:ind w:left="1814"/>
      </w:pPr>
      <w:r>
        <w:rPr>
          <w:noProof/>
        </w:rPr>
        <w:drawing>
          <wp:inline distT="0" distB="0" distL="0" distR="0" wp14:anchorId="50C4CD9D" wp14:editId="2910EEDB">
            <wp:extent cx="3076956" cy="2276475"/>
            <wp:effectExtent l="0" t="0" r="0" b="0"/>
            <wp:docPr id="3436" name="Picture 3436"/>
            <wp:cNvGraphicFramePr/>
            <a:graphic xmlns:a="http://schemas.openxmlformats.org/drawingml/2006/main">
              <a:graphicData uri="http://schemas.openxmlformats.org/drawingml/2006/picture">
                <pic:pic xmlns:pic="http://schemas.openxmlformats.org/drawingml/2006/picture">
                  <pic:nvPicPr>
                    <pic:cNvPr id="3436" name="Picture 3436"/>
                    <pic:cNvPicPr/>
                  </pic:nvPicPr>
                  <pic:blipFill>
                    <a:blip r:embed="rId21"/>
                    <a:stretch>
                      <a:fillRect/>
                    </a:stretch>
                  </pic:blipFill>
                  <pic:spPr>
                    <a:xfrm>
                      <a:off x="0" y="0"/>
                      <a:ext cx="3076956" cy="2276475"/>
                    </a:xfrm>
                    <a:prstGeom prst="rect">
                      <a:avLst/>
                    </a:prstGeom>
                  </pic:spPr>
                </pic:pic>
              </a:graphicData>
            </a:graphic>
          </wp:inline>
        </w:drawing>
      </w:r>
    </w:p>
    <w:p w14:paraId="1FE93AF2" w14:textId="77777777" w:rsidR="00C55255" w:rsidRDefault="009267B5">
      <w:pPr>
        <w:spacing w:after="5"/>
        <w:ind w:left="951" w:right="406" w:hanging="10"/>
        <w:jc w:val="both"/>
      </w:pPr>
      <w:r>
        <w:rPr>
          <w:rFonts w:ascii="Times New Roman" w:eastAsia="Times New Roman" w:hAnsi="Times New Roman" w:cs="Times New Roman"/>
          <w:sz w:val="24"/>
        </w:rPr>
        <w:t xml:space="preserve">Figure 5: Types of communication for each type of application. </w:t>
      </w:r>
    </w:p>
    <w:p w14:paraId="518726FC" w14:textId="77777777" w:rsidR="00C55255" w:rsidRDefault="009267B5">
      <w:pPr>
        <w:spacing w:after="252"/>
      </w:pPr>
      <w:r>
        <w:rPr>
          <w:rFonts w:ascii="Times New Roman" w:eastAsia="Times New Roman" w:hAnsi="Times New Roman" w:cs="Times New Roman"/>
          <w:sz w:val="24"/>
        </w:rPr>
        <w:t xml:space="preserve"> </w:t>
      </w:r>
    </w:p>
    <w:p w14:paraId="48EF7FEB" w14:textId="77777777" w:rsidR="00C55255" w:rsidRDefault="009267B5">
      <w:pPr>
        <w:spacing w:after="5" w:line="484" w:lineRule="auto"/>
        <w:ind w:left="-8" w:right="406" w:firstLine="360"/>
        <w:jc w:val="both"/>
      </w:pPr>
      <w:r>
        <w:rPr>
          <w:rFonts w:ascii="Times New Roman" w:eastAsia="Times New Roman" w:hAnsi="Times New Roman" w:cs="Times New Roman"/>
          <w:sz w:val="24"/>
        </w:rPr>
        <w:t xml:space="preserve">In this paper, we will focus on </w:t>
      </w:r>
      <w:r w:rsidR="00372B3C">
        <w:rPr>
          <w:rFonts w:ascii="Times New Roman" w:eastAsia="Times New Roman" w:hAnsi="Times New Roman" w:cs="Times New Roman"/>
          <w:sz w:val="24"/>
        </w:rPr>
        <w:t>safety message dissemination, therefore, to br</w:t>
      </w:r>
      <w:r>
        <w:rPr>
          <w:rFonts w:ascii="Times New Roman" w:eastAsia="Times New Roman" w:hAnsi="Times New Roman" w:cs="Times New Roman"/>
          <w:sz w:val="24"/>
        </w:rPr>
        <w:t xml:space="preserve">oadcasting protocol. </w:t>
      </w:r>
      <w:r w:rsidR="00372B3C">
        <w:rPr>
          <w:rFonts w:ascii="Times New Roman" w:eastAsia="Times New Roman" w:hAnsi="Times New Roman" w:cs="Times New Roman"/>
          <w:sz w:val="24"/>
        </w:rPr>
        <w:t>B</w:t>
      </w:r>
      <w:r>
        <w:rPr>
          <w:rFonts w:ascii="Times New Roman" w:eastAsia="Times New Roman" w:hAnsi="Times New Roman" w:cs="Times New Roman"/>
          <w:sz w:val="24"/>
        </w:rPr>
        <w:t xml:space="preserve">roadcasting routing </w:t>
      </w:r>
      <w:r w:rsidR="00372B3C">
        <w:rPr>
          <w:rFonts w:ascii="Times New Roman" w:eastAsia="Times New Roman" w:hAnsi="Times New Roman" w:cs="Times New Roman"/>
          <w:sz w:val="24"/>
        </w:rPr>
        <w:t>implies</w:t>
      </w:r>
      <w:r>
        <w:rPr>
          <w:rFonts w:ascii="Times New Roman" w:eastAsia="Times New Roman" w:hAnsi="Times New Roman" w:cs="Times New Roman"/>
          <w:sz w:val="24"/>
        </w:rPr>
        <w:t xml:space="preserve"> that every car is concerned by the message sent</w:t>
      </w:r>
      <w:r w:rsidR="00372B3C">
        <w:rPr>
          <w:rFonts w:ascii="Times New Roman" w:eastAsia="Times New Roman" w:hAnsi="Times New Roman" w:cs="Times New Roman"/>
          <w:sz w:val="24"/>
        </w:rPr>
        <w:t xml:space="preserve">. Thus, </w:t>
      </w:r>
      <w:r>
        <w:rPr>
          <w:rFonts w:ascii="Times New Roman" w:eastAsia="Times New Roman" w:hAnsi="Times New Roman" w:cs="Times New Roman"/>
          <w:sz w:val="24"/>
        </w:rPr>
        <w:t xml:space="preserve">for a message to be transmitted to every car, we need to select some of them to rebroadcast the received message. </w:t>
      </w:r>
      <w:r w:rsidR="00372B3C">
        <w:rPr>
          <w:rFonts w:ascii="Times New Roman" w:eastAsia="Times New Roman" w:hAnsi="Times New Roman" w:cs="Times New Roman"/>
          <w:sz w:val="24"/>
        </w:rPr>
        <w:t>Consequently</w:t>
      </w:r>
      <w:r>
        <w:rPr>
          <w:rFonts w:ascii="Times New Roman" w:eastAsia="Times New Roman" w:hAnsi="Times New Roman" w:cs="Times New Roman"/>
          <w:sz w:val="24"/>
        </w:rPr>
        <w:t xml:space="preserve">, we need a rebroadcasting </w:t>
      </w:r>
      <w:r>
        <w:rPr>
          <w:rFonts w:ascii="Times New Roman" w:eastAsia="Times New Roman" w:hAnsi="Times New Roman" w:cs="Times New Roman"/>
          <w:sz w:val="24"/>
        </w:rPr>
        <w:lastRenderedPageBreak/>
        <w:t xml:space="preserve">protocol that will decide which vehicle will forward </w:t>
      </w:r>
      <w:r w:rsidR="00372B3C">
        <w:rPr>
          <w:rFonts w:ascii="Times New Roman" w:eastAsia="Times New Roman" w:hAnsi="Times New Roman" w:cs="Times New Roman"/>
          <w:sz w:val="24"/>
        </w:rPr>
        <w:t xml:space="preserve">the </w:t>
      </w:r>
      <w:r>
        <w:rPr>
          <w:rFonts w:ascii="Times New Roman" w:eastAsia="Times New Roman" w:hAnsi="Times New Roman" w:cs="Times New Roman"/>
          <w:sz w:val="24"/>
        </w:rPr>
        <w:t xml:space="preserve">messages. </w:t>
      </w:r>
      <w:r w:rsidR="00372B3C">
        <w:rPr>
          <w:rFonts w:ascii="Times New Roman" w:eastAsia="Times New Roman" w:hAnsi="Times New Roman" w:cs="Times New Roman"/>
          <w:sz w:val="24"/>
        </w:rPr>
        <w:t xml:space="preserve">This process is called the next-hop selection. </w:t>
      </w:r>
    </w:p>
    <w:p w14:paraId="270B2334" w14:textId="77777777" w:rsidR="00C55255" w:rsidRDefault="009267B5" w:rsidP="00372B3C">
      <w:pPr>
        <w:spacing w:after="34" w:line="484" w:lineRule="auto"/>
        <w:ind w:left="2" w:right="406" w:firstLine="350"/>
        <w:jc w:val="both"/>
      </w:pPr>
      <w:r>
        <w:rPr>
          <w:rFonts w:ascii="Times New Roman" w:eastAsia="Times New Roman" w:hAnsi="Times New Roman" w:cs="Times New Roman"/>
          <w:sz w:val="24"/>
        </w:rPr>
        <w:t>In this paper, we will make a complete lite</w:t>
      </w:r>
      <w:r w:rsidR="00372B3C">
        <w:rPr>
          <w:rFonts w:ascii="Times New Roman" w:eastAsia="Times New Roman" w:hAnsi="Times New Roman" w:cs="Times New Roman"/>
          <w:sz w:val="24"/>
        </w:rPr>
        <w:t>rature survey on routing technique</w:t>
      </w:r>
      <w:r>
        <w:rPr>
          <w:rFonts w:ascii="Times New Roman" w:eastAsia="Times New Roman" w:hAnsi="Times New Roman" w:cs="Times New Roman"/>
          <w:sz w:val="24"/>
        </w:rPr>
        <w:t>s and algorithm</w:t>
      </w:r>
      <w:r w:rsidR="00372B3C">
        <w:rPr>
          <w:rFonts w:ascii="Times New Roman" w:eastAsia="Times New Roman" w:hAnsi="Times New Roman" w:cs="Times New Roman"/>
          <w:sz w:val="24"/>
        </w:rPr>
        <w:t>s</w:t>
      </w:r>
      <w:r>
        <w:rPr>
          <w:rFonts w:ascii="Times New Roman" w:eastAsia="Times New Roman" w:hAnsi="Times New Roman" w:cs="Times New Roman"/>
          <w:sz w:val="24"/>
        </w:rPr>
        <w:t xml:space="preserve"> in VANET</w:t>
      </w:r>
      <w:r w:rsidR="00372B3C">
        <w:rPr>
          <w:rFonts w:ascii="Times New Roman" w:eastAsia="Times New Roman" w:hAnsi="Times New Roman" w:cs="Times New Roman"/>
          <w:sz w:val="24"/>
        </w:rPr>
        <w:t>s</w:t>
      </w:r>
      <w:r>
        <w:rPr>
          <w:rFonts w:ascii="Times New Roman" w:eastAsia="Times New Roman" w:hAnsi="Times New Roman" w:cs="Times New Roman"/>
          <w:sz w:val="24"/>
        </w:rPr>
        <w:t xml:space="preserve"> for Broadcast, Unicast and Multi-cast communication. Then we will focus on one type of broadcasting method and study </w:t>
      </w:r>
      <w:r w:rsidR="00372B3C">
        <w:rPr>
          <w:rFonts w:ascii="Times New Roman" w:eastAsia="Times New Roman" w:hAnsi="Times New Roman" w:cs="Times New Roman"/>
          <w:sz w:val="24"/>
        </w:rPr>
        <w:t>its</w:t>
      </w:r>
      <w:r>
        <w:rPr>
          <w:rFonts w:ascii="Times New Roman" w:eastAsia="Times New Roman" w:hAnsi="Times New Roman" w:cs="Times New Roman"/>
          <w:sz w:val="24"/>
        </w:rPr>
        <w:t xml:space="preserve"> bandwidth consumption and decrease</w:t>
      </w:r>
      <w:r w:rsidR="00372B3C">
        <w:rPr>
          <w:rFonts w:ascii="Times New Roman" w:eastAsia="Times New Roman" w:hAnsi="Times New Roman" w:cs="Times New Roman"/>
          <w:sz w:val="24"/>
        </w:rPr>
        <w:t xml:space="preserve"> it using a technique</w:t>
      </w:r>
      <w:r>
        <w:rPr>
          <w:rFonts w:ascii="Times New Roman" w:eastAsia="Times New Roman" w:hAnsi="Times New Roman" w:cs="Times New Roman"/>
          <w:sz w:val="24"/>
        </w:rPr>
        <w:t xml:space="preserve"> based on kinetic graph. Finally, we will use networks simulation tools to evaluate and validate the new algorithm presented. </w:t>
      </w:r>
    </w:p>
    <w:p w14:paraId="71524AA5" w14:textId="18821451" w:rsidR="00C55255" w:rsidRDefault="009267B5">
      <w:pPr>
        <w:pStyle w:val="Heading2"/>
        <w:ind w:left="626"/>
      </w:pPr>
      <w:bookmarkStart w:id="162" w:name="_Toc500861879"/>
      <w:r>
        <w:t>1.7</w:t>
      </w:r>
      <w:r>
        <w:rPr>
          <w:rFonts w:ascii="Arial" w:eastAsia="Arial" w:hAnsi="Arial" w:cs="Arial"/>
        </w:rPr>
        <w:t xml:space="preserve"> </w:t>
      </w:r>
      <w:r>
        <w:t>Contribution</w:t>
      </w:r>
      <w:bookmarkEnd w:id="162"/>
      <w:r w:rsidR="00300DA5">
        <w:t>s</w:t>
      </w:r>
      <w:r>
        <w:t xml:space="preserve"> </w:t>
      </w:r>
    </w:p>
    <w:p w14:paraId="7D068417" w14:textId="77777777" w:rsidR="00372B3C" w:rsidRPr="008A3BDB" w:rsidRDefault="00372B3C" w:rsidP="00372B3C">
      <w:pPr>
        <w:rPr>
          <w:rFonts w:ascii="Times New Roman" w:hAnsi="Times New Roman" w:cs="Times New Roman"/>
          <w:sz w:val="24"/>
          <w:szCs w:val="24"/>
        </w:rPr>
      </w:pPr>
      <w:r>
        <w:tab/>
      </w:r>
      <w:r w:rsidRPr="008A3BDB">
        <w:rPr>
          <w:rFonts w:ascii="Times New Roman" w:hAnsi="Times New Roman" w:cs="Times New Roman"/>
          <w:sz w:val="24"/>
          <w:szCs w:val="24"/>
        </w:rPr>
        <w:t>Contributions of this Master’s Thesis are listed below:</w:t>
      </w:r>
    </w:p>
    <w:p w14:paraId="7E0652C6" w14:textId="77777777" w:rsidR="00C55255" w:rsidRPr="008A3BDB" w:rsidRDefault="00372B3C">
      <w:pPr>
        <w:numPr>
          <w:ilvl w:val="0"/>
          <w:numId w:val="3"/>
        </w:numPr>
        <w:spacing w:after="5" w:line="484" w:lineRule="auto"/>
        <w:ind w:right="406" w:hanging="360"/>
        <w:jc w:val="both"/>
        <w:rPr>
          <w:rFonts w:ascii="Times New Roman" w:hAnsi="Times New Roman" w:cs="Times New Roman"/>
          <w:sz w:val="24"/>
          <w:szCs w:val="24"/>
        </w:rPr>
      </w:pPr>
      <w:r w:rsidRPr="008A3BDB">
        <w:rPr>
          <w:rFonts w:ascii="Times New Roman" w:eastAsia="Times New Roman" w:hAnsi="Times New Roman" w:cs="Times New Roman"/>
          <w:sz w:val="24"/>
          <w:szCs w:val="24"/>
        </w:rPr>
        <w:t xml:space="preserve">We </w:t>
      </w:r>
      <w:r w:rsidR="008A3BDB">
        <w:rPr>
          <w:rFonts w:ascii="Times New Roman" w:eastAsia="Times New Roman" w:hAnsi="Times New Roman" w:cs="Times New Roman"/>
          <w:sz w:val="24"/>
          <w:szCs w:val="24"/>
        </w:rPr>
        <w:t>p</w:t>
      </w:r>
      <w:r w:rsidR="009267B5" w:rsidRPr="008A3BDB">
        <w:rPr>
          <w:rFonts w:ascii="Times New Roman" w:eastAsia="Times New Roman" w:hAnsi="Times New Roman" w:cs="Times New Roman"/>
          <w:sz w:val="24"/>
          <w:szCs w:val="24"/>
        </w:rPr>
        <w:t>ropos</w:t>
      </w:r>
      <w:r w:rsidRPr="008A3BDB">
        <w:rPr>
          <w:rFonts w:ascii="Times New Roman" w:eastAsia="Times New Roman" w:hAnsi="Times New Roman" w:cs="Times New Roman"/>
          <w:sz w:val="24"/>
          <w:szCs w:val="24"/>
        </w:rPr>
        <w:t>e</w:t>
      </w:r>
      <w:r w:rsidR="009267B5" w:rsidRPr="008A3BDB">
        <w:rPr>
          <w:rFonts w:ascii="Times New Roman" w:eastAsia="Times New Roman" w:hAnsi="Times New Roman" w:cs="Times New Roman"/>
          <w:sz w:val="24"/>
          <w:szCs w:val="24"/>
        </w:rPr>
        <w:t xml:space="preserve"> an exhaustive survey of main algorithm</w:t>
      </w:r>
      <w:r w:rsidRPr="008A3BDB">
        <w:rPr>
          <w:rFonts w:ascii="Times New Roman" w:eastAsia="Times New Roman" w:hAnsi="Times New Roman" w:cs="Times New Roman"/>
          <w:sz w:val="24"/>
          <w:szCs w:val="24"/>
        </w:rPr>
        <w:t>s</w:t>
      </w:r>
      <w:r w:rsidR="009267B5" w:rsidRPr="008A3BDB">
        <w:rPr>
          <w:rFonts w:ascii="Times New Roman" w:eastAsia="Times New Roman" w:hAnsi="Times New Roman" w:cs="Times New Roman"/>
          <w:sz w:val="24"/>
          <w:szCs w:val="24"/>
        </w:rPr>
        <w:t xml:space="preserve"> designed in VANET</w:t>
      </w:r>
      <w:r w:rsidRPr="008A3BDB">
        <w:rPr>
          <w:rFonts w:ascii="Times New Roman" w:eastAsia="Times New Roman" w:hAnsi="Times New Roman" w:cs="Times New Roman"/>
          <w:sz w:val="24"/>
          <w:szCs w:val="24"/>
        </w:rPr>
        <w:t>s</w:t>
      </w:r>
      <w:r w:rsidR="009267B5" w:rsidRPr="008A3BDB">
        <w:rPr>
          <w:rFonts w:ascii="Times New Roman" w:eastAsia="Times New Roman" w:hAnsi="Times New Roman" w:cs="Times New Roman"/>
          <w:sz w:val="24"/>
          <w:szCs w:val="24"/>
        </w:rPr>
        <w:t xml:space="preserve"> with a categorization under their types</w:t>
      </w:r>
      <w:r w:rsidRPr="008A3BDB">
        <w:rPr>
          <w:rFonts w:ascii="Times New Roman" w:eastAsia="Times New Roman" w:hAnsi="Times New Roman" w:cs="Times New Roman"/>
          <w:sz w:val="24"/>
          <w:szCs w:val="24"/>
        </w:rPr>
        <w:t xml:space="preserve"> of routing</w:t>
      </w:r>
      <w:r w:rsidR="009267B5" w:rsidRPr="008A3BDB">
        <w:rPr>
          <w:rFonts w:ascii="Times New Roman" w:eastAsia="Times New Roman" w:hAnsi="Times New Roman" w:cs="Times New Roman"/>
          <w:sz w:val="24"/>
          <w:szCs w:val="24"/>
        </w:rPr>
        <w:t xml:space="preserve"> and </w:t>
      </w:r>
      <w:r w:rsidRPr="008A3BDB">
        <w:rPr>
          <w:rFonts w:ascii="Times New Roman" w:eastAsia="Times New Roman" w:hAnsi="Times New Roman" w:cs="Times New Roman"/>
          <w:sz w:val="24"/>
          <w:szCs w:val="24"/>
        </w:rPr>
        <w:t xml:space="preserve">next-hop selection </w:t>
      </w:r>
      <w:r w:rsidR="009267B5" w:rsidRPr="008A3BDB">
        <w:rPr>
          <w:rFonts w:ascii="Times New Roman" w:eastAsia="Times New Roman" w:hAnsi="Times New Roman" w:cs="Times New Roman"/>
          <w:sz w:val="24"/>
          <w:szCs w:val="24"/>
        </w:rPr>
        <w:t xml:space="preserve">methods. </w:t>
      </w:r>
    </w:p>
    <w:p w14:paraId="53A26FD6" w14:textId="77777777" w:rsidR="00C55255" w:rsidRPr="008A3BDB" w:rsidRDefault="004248C3">
      <w:pPr>
        <w:numPr>
          <w:ilvl w:val="0"/>
          <w:numId w:val="3"/>
        </w:numPr>
        <w:spacing w:after="5" w:line="484" w:lineRule="auto"/>
        <w:ind w:right="406" w:hanging="360"/>
        <w:jc w:val="both"/>
        <w:rPr>
          <w:rFonts w:ascii="Times New Roman" w:hAnsi="Times New Roman" w:cs="Times New Roman"/>
          <w:sz w:val="24"/>
          <w:szCs w:val="24"/>
        </w:rPr>
      </w:pPr>
      <w:r w:rsidRPr="008A3BDB">
        <w:rPr>
          <w:rFonts w:ascii="Times New Roman" w:eastAsia="Times New Roman" w:hAnsi="Times New Roman" w:cs="Times New Roman"/>
          <w:sz w:val="24"/>
          <w:szCs w:val="24"/>
        </w:rPr>
        <w:t xml:space="preserve">We </w:t>
      </w:r>
      <w:r w:rsidR="008A3BDB">
        <w:rPr>
          <w:rFonts w:ascii="Times New Roman" w:eastAsia="Times New Roman" w:hAnsi="Times New Roman" w:cs="Times New Roman"/>
          <w:sz w:val="24"/>
          <w:szCs w:val="24"/>
        </w:rPr>
        <w:t>i</w:t>
      </w:r>
      <w:r w:rsidR="009267B5" w:rsidRPr="008A3BDB">
        <w:rPr>
          <w:rFonts w:ascii="Times New Roman" w:eastAsia="Times New Roman" w:hAnsi="Times New Roman" w:cs="Times New Roman"/>
          <w:sz w:val="24"/>
          <w:szCs w:val="24"/>
        </w:rPr>
        <w:t>mplement the Distance-To-Mean (DTM) Broadcasting algorithm in the Network Simulator software NS3 for Urban and highway scenario</w:t>
      </w:r>
      <w:r w:rsidRPr="008A3BDB">
        <w:rPr>
          <w:rFonts w:ascii="Times New Roman" w:eastAsia="Times New Roman" w:hAnsi="Times New Roman" w:cs="Times New Roman"/>
          <w:sz w:val="24"/>
          <w:szCs w:val="24"/>
        </w:rPr>
        <w:t>s</w:t>
      </w:r>
      <w:r w:rsidR="009267B5" w:rsidRPr="008A3BDB">
        <w:rPr>
          <w:rFonts w:ascii="Times New Roman" w:eastAsia="Times New Roman" w:hAnsi="Times New Roman" w:cs="Times New Roman"/>
          <w:sz w:val="24"/>
          <w:szCs w:val="24"/>
        </w:rPr>
        <w:t xml:space="preserve">. </w:t>
      </w:r>
    </w:p>
    <w:p w14:paraId="19A952F7" w14:textId="77777777" w:rsidR="00C77F22" w:rsidRPr="008A3BDB" w:rsidRDefault="00C77F22" w:rsidP="00C77F22">
      <w:pPr>
        <w:numPr>
          <w:ilvl w:val="0"/>
          <w:numId w:val="3"/>
        </w:numPr>
        <w:spacing w:after="5" w:line="484" w:lineRule="auto"/>
        <w:ind w:right="406" w:hanging="360"/>
        <w:jc w:val="both"/>
        <w:rPr>
          <w:rFonts w:ascii="Times New Roman" w:hAnsi="Times New Roman" w:cs="Times New Roman"/>
          <w:sz w:val="24"/>
          <w:szCs w:val="24"/>
        </w:rPr>
      </w:pPr>
      <w:r w:rsidRPr="008A3BDB">
        <w:rPr>
          <w:rFonts w:ascii="Times New Roman" w:eastAsia="Times New Roman" w:hAnsi="Times New Roman" w:cs="Times New Roman"/>
          <w:sz w:val="24"/>
          <w:szCs w:val="24"/>
        </w:rPr>
        <w:t xml:space="preserve">We </w:t>
      </w:r>
      <w:r w:rsidR="008A3BDB">
        <w:rPr>
          <w:rFonts w:ascii="Times New Roman" w:eastAsia="Times New Roman" w:hAnsi="Times New Roman" w:cs="Times New Roman"/>
          <w:sz w:val="24"/>
          <w:szCs w:val="24"/>
        </w:rPr>
        <w:t>p</w:t>
      </w:r>
      <w:r w:rsidR="009267B5" w:rsidRPr="008A3BDB">
        <w:rPr>
          <w:rFonts w:ascii="Times New Roman" w:eastAsia="Times New Roman" w:hAnsi="Times New Roman" w:cs="Times New Roman"/>
          <w:sz w:val="24"/>
          <w:szCs w:val="24"/>
        </w:rPr>
        <w:t>ropos</w:t>
      </w:r>
      <w:r w:rsidRPr="008A3BDB">
        <w:rPr>
          <w:rFonts w:ascii="Times New Roman" w:eastAsia="Times New Roman" w:hAnsi="Times New Roman" w:cs="Times New Roman"/>
          <w:sz w:val="24"/>
          <w:szCs w:val="24"/>
        </w:rPr>
        <w:t>e</w:t>
      </w:r>
      <w:r w:rsidR="009267B5" w:rsidRPr="008A3BDB">
        <w:rPr>
          <w:rFonts w:ascii="Times New Roman" w:eastAsia="Times New Roman" w:hAnsi="Times New Roman" w:cs="Times New Roman"/>
          <w:sz w:val="24"/>
          <w:szCs w:val="24"/>
        </w:rPr>
        <w:t xml:space="preserve"> </w:t>
      </w:r>
      <w:r w:rsidRPr="008A3BDB">
        <w:rPr>
          <w:rFonts w:ascii="Times New Roman" w:eastAsia="Times New Roman" w:hAnsi="Times New Roman" w:cs="Times New Roman"/>
          <w:sz w:val="24"/>
          <w:szCs w:val="24"/>
        </w:rPr>
        <w:t>a</w:t>
      </w:r>
      <w:r w:rsidR="009267B5" w:rsidRPr="008A3BDB">
        <w:rPr>
          <w:rFonts w:ascii="Times New Roman" w:eastAsia="Times New Roman" w:hAnsi="Times New Roman" w:cs="Times New Roman"/>
          <w:sz w:val="24"/>
          <w:szCs w:val="24"/>
        </w:rPr>
        <w:t xml:space="preserve"> Kinetic Distance-To-Mean (KDTM) </w:t>
      </w:r>
      <w:r w:rsidRPr="008A3BDB">
        <w:rPr>
          <w:rFonts w:ascii="Times New Roman" w:eastAsia="Times New Roman" w:hAnsi="Times New Roman" w:cs="Times New Roman"/>
          <w:sz w:val="24"/>
          <w:szCs w:val="24"/>
        </w:rPr>
        <w:t>routing protocol</w:t>
      </w:r>
      <w:r w:rsidR="009267B5" w:rsidRPr="008A3BDB">
        <w:rPr>
          <w:rFonts w:ascii="Times New Roman" w:eastAsia="Times New Roman" w:hAnsi="Times New Roman" w:cs="Times New Roman"/>
          <w:sz w:val="24"/>
          <w:szCs w:val="24"/>
        </w:rPr>
        <w:t xml:space="preserve"> to Reduce the bandwidth consumption of DTM</w:t>
      </w:r>
      <w:r w:rsidRPr="008A3BDB">
        <w:rPr>
          <w:rFonts w:ascii="Times New Roman" w:eastAsia="Times New Roman" w:hAnsi="Times New Roman" w:cs="Times New Roman"/>
          <w:sz w:val="24"/>
          <w:szCs w:val="24"/>
        </w:rPr>
        <w:t xml:space="preserve"> algorithm,</w:t>
      </w:r>
      <w:r w:rsidR="009267B5" w:rsidRPr="008A3BDB">
        <w:rPr>
          <w:rFonts w:ascii="Times New Roman" w:eastAsia="Times New Roman" w:hAnsi="Times New Roman" w:cs="Times New Roman"/>
          <w:sz w:val="24"/>
          <w:szCs w:val="24"/>
        </w:rPr>
        <w:t xml:space="preserve"> based on the Kinetic graph model</w:t>
      </w:r>
      <w:r w:rsidRPr="008A3BDB">
        <w:rPr>
          <w:rFonts w:ascii="Times New Roman" w:eastAsia="Times New Roman" w:hAnsi="Times New Roman" w:cs="Times New Roman"/>
          <w:sz w:val="24"/>
          <w:szCs w:val="24"/>
        </w:rPr>
        <w:t>.</w:t>
      </w:r>
    </w:p>
    <w:p w14:paraId="0FE088A1" w14:textId="77777777" w:rsidR="00C77F22" w:rsidRPr="008A3BDB" w:rsidRDefault="008A3BDB" w:rsidP="00C77F22">
      <w:pPr>
        <w:numPr>
          <w:ilvl w:val="0"/>
          <w:numId w:val="3"/>
        </w:numPr>
        <w:spacing w:after="5" w:line="484" w:lineRule="auto"/>
        <w:ind w:right="406" w:hanging="360"/>
        <w:jc w:val="both"/>
        <w:rPr>
          <w:rFonts w:ascii="Times New Roman" w:hAnsi="Times New Roman" w:cs="Times New Roman"/>
          <w:sz w:val="24"/>
          <w:szCs w:val="24"/>
        </w:rPr>
      </w:pPr>
      <w:r>
        <w:rPr>
          <w:rFonts w:ascii="Times New Roman" w:eastAsia="Times New Roman" w:hAnsi="Times New Roman" w:cs="Times New Roman"/>
          <w:sz w:val="24"/>
          <w:szCs w:val="24"/>
        </w:rPr>
        <w:t>We i</w:t>
      </w:r>
      <w:r w:rsidR="00C77F22" w:rsidRPr="008A3BDB">
        <w:rPr>
          <w:rFonts w:ascii="Times New Roman" w:eastAsia="Times New Roman" w:hAnsi="Times New Roman" w:cs="Times New Roman"/>
          <w:sz w:val="24"/>
          <w:szCs w:val="24"/>
        </w:rPr>
        <w:t>mplement</w:t>
      </w:r>
      <w:r w:rsidR="009267B5" w:rsidRPr="008A3BDB">
        <w:rPr>
          <w:rFonts w:ascii="Times New Roman" w:eastAsia="Times New Roman" w:hAnsi="Times New Roman" w:cs="Times New Roman"/>
          <w:sz w:val="24"/>
          <w:szCs w:val="24"/>
        </w:rPr>
        <w:t xml:space="preserve"> the Kinetic Distance-To-Mean (KDTM) </w:t>
      </w:r>
      <w:r w:rsidR="00C77F22" w:rsidRPr="008A3BDB">
        <w:rPr>
          <w:rFonts w:ascii="Times New Roman" w:eastAsia="Times New Roman" w:hAnsi="Times New Roman" w:cs="Times New Roman"/>
          <w:sz w:val="24"/>
          <w:szCs w:val="24"/>
        </w:rPr>
        <w:t xml:space="preserve">routing protocol </w:t>
      </w:r>
      <w:r w:rsidR="009267B5" w:rsidRPr="008A3BDB">
        <w:rPr>
          <w:rFonts w:ascii="Times New Roman" w:eastAsia="Times New Roman" w:hAnsi="Times New Roman" w:cs="Times New Roman"/>
          <w:sz w:val="24"/>
          <w:szCs w:val="24"/>
        </w:rPr>
        <w:t>in the Netw</w:t>
      </w:r>
      <w:r w:rsidR="00C77F22" w:rsidRPr="008A3BDB">
        <w:rPr>
          <w:rFonts w:ascii="Times New Roman" w:eastAsia="Times New Roman" w:hAnsi="Times New Roman" w:cs="Times New Roman"/>
          <w:sz w:val="24"/>
          <w:szCs w:val="24"/>
        </w:rPr>
        <w:t>ork Simulator software NS3 for u</w:t>
      </w:r>
      <w:r w:rsidR="009267B5" w:rsidRPr="008A3BDB">
        <w:rPr>
          <w:rFonts w:ascii="Times New Roman" w:eastAsia="Times New Roman" w:hAnsi="Times New Roman" w:cs="Times New Roman"/>
          <w:sz w:val="24"/>
          <w:szCs w:val="24"/>
        </w:rPr>
        <w:t>rban and highway scenario</w:t>
      </w:r>
      <w:r w:rsidR="00C77F22" w:rsidRPr="008A3BDB">
        <w:rPr>
          <w:rFonts w:ascii="Times New Roman" w:eastAsia="Times New Roman" w:hAnsi="Times New Roman" w:cs="Times New Roman"/>
          <w:sz w:val="24"/>
          <w:szCs w:val="24"/>
        </w:rPr>
        <w:t xml:space="preserve">s. </w:t>
      </w:r>
    </w:p>
    <w:p w14:paraId="33E63320" w14:textId="77777777" w:rsidR="00C77F22" w:rsidRPr="008A3BDB" w:rsidRDefault="00C77F22" w:rsidP="00C77F22">
      <w:pPr>
        <w:numPr>
          <w:ilvl w:val="0"/>
          <w:numId w:val="3"/>
        </w:numPr>
        <w:spacing w:after="5" w:line="484" w:lineRule="auto"/>
        <w:ind w:right="406" w:hanging="360"/>
        <w:jc w:val="both"/>
        <w:rPr>
          <w:rFonts w:ascii="Times New Roman" w:hAnsi="Times New Roman" w:cs="Times New Roman"/>
          <w:sz w:val="24"/>
          <w:szCs w:val="24"/>
        </w:rPr>
      </w:pPr>
      <w:r w:rsidRPr="008A3BDB">
        <w:rPr>
          <w:rFonts w:ascii="Times New Roman" w:hAnsi="Times New Roman" w:cs="Times New Roman"/>
          <w:sz w:val="24"/>
          <w:szCs w:val="24"/>
        </w:rPr>
        <w:t>We evaluate the KDTM algorithm on the simulated scenarios and compare the results to the DTM algorithm.</w:t>
      </w:r>
    </w:p>
    <w:p w14:paraId="214413AA" w14:textId="77777777" w:rsidR="00C55255" w:rsidRDefault="009267B5">
      <w:pPr>
        <w:pStyle w:val="Heading2"/>
        <w:ind w:left="626"/>
      </w:pPr>
      <w:bookmarkStart w:id="163" w:name="_Toc500861880"/>
      <w:r>
        <w:t>1.8</w:t>
      </w:r>
      <w:r>
        <w:rPr>
          <w:rFonts w:ascii="Arial" w:eastAsia="Arial" w:hAnsi="Arial" w:cs="Arial"/>
        </w:rPr>
        <w:t xml:space="preserve"> </w:t>
      </w:r>
      <w:r>
        <w:t>Thesis organization</w:t>
      </w:r>
      <w:bookmarkEnd w:id="163"/>
      <w:r>
        <w:t xml:space="preserve"> </w:t>
      </w:r>
    </w:p>
    <w:p w14:paraId="4BB32DB5" w14:textId="77777777" w:rsidR="00C55255" w:rsidRDefault="009267B5">
      <w:pPr>
        <w:spacing w:after="5" w:line="484" w:lineRule="auto"/>
        <w:ind w:left="-8" w:right="406" w:firstLine="360"/>
        <w:jc w:val="both"/>
      </w:pPr>
      <w:r>
        <w:rPr>
          <w:rFonts w:ascii="Times New Roman" w:eastAsia="Times New Roman" w:hAnsi="Times New Roman" w:cs="Times New Roman"/>
          <w:sz w:val="24"/>
        </w:rPr>
        <w:t xml:space="preserve">To present the contributions, this thesis firstly presents a literature survey in Chapter 2 listing algorithms studied in VANET. Secondly, Chapter 3 introduce the KDTM algorithm proposed </w:t>
      </w:r>
      <w:r w:rsidR="00C77F22">
        <w:rPr>
          <w:rFonts w:ascii="Times New Roman" w:eastAsia="Times New Roman" w:hAnsi="Times New Roman" w:cs="Times New Roman"/>
          <w:sz w:val="24"/>
        </w:rPr>
        <w:t>in</w:t>
      </w:r>
      <w:r>
        <w:rPr>
          <w:rFonts w:ascii="Times New Roman" w:eastAsia="Times New Roman" w:hAnsi="Times New Roman" w:cs="Times New Roman"/>
          <w:sz w:val="24"/>
        </w:rPr>
        <w:t xml:space="preserve"> this thesis</w:t>
      </w:r>
      <w:r w:rsidR="00D610DB">
        <w:rPr>
          <w:rFonts w:ascii="Times New Roman" w:eastAsia="Times New Roman" w:hAnsi="Times New Roman" w:cs="Times New Roman"/>
          <w:sz w:val="24"/>
        </w:rPr>
        <w:t>. Based on the DTM algorithm and on</w:t>
      </w:r>
      <w:r>
        <w:rPr>
          <w:rFonts w:ascii="Times New Roman" w:eastAsia="Times New Roman" w:hAnsi="Times New Roman" w:cs="Times New Roman"/>
          <w:sz w:val="24"/>
        </w:rPr>
        <w:t xml:space="preserve"> the Kinetic graph </w:t>
      </w:r>
      <w:r w:rsidR="00D610DB">
        <w:rPr>
          <w:rFonts w:ascii="Times New Roman" w:eastAsia="Times New Roman" w:hAnsi="Times New Roman" w:cs="Times New Roman"/>
          <w:sz w:val="24"/>
        </w:rPr>
        <w:lastRenderedPageBreak/>
        <w:t>model</w:t>
      </w:r>
      <w:r>
        <w:rPr>
          <w:rFonts w:ascii="Times New Roman" w:eastAsia="Times New Roman" w:hAnsi="Times New Roman" w:cs="Times New Roman"/>
          <w:sz w:val="24"/>
        </w:rPr>
        <w:t xml:space="preserve">. Thirdly, </w:t>
      </w:r>
      <w:r w:rsidR="00330D06">
        <w:rPr>
          <w:rFonts w:ascii="Times New Roman" w:eastAsia="Times New Roman" w:hAnsi="Times New Roman" w:cs="Times New Roman"/>
          <w:sz w:val="24"/>
        </w:rPr>
        <w:t>Chapter 4</w:t>
      </w:r>
      <w:r>
        <w:rPr>
          <w:rFonts w:ascii="Times New Roman" w:eastAsia="Times New Roman" w:hAnsi="Times New Roman" w:cs="Times New Roman"/>
          <w:sz w:val="24"/>
        </w:rPr>
        <w:t xml:space="preserve"> presents the implementation of DTM in the Network Simulator NS3, and Chapter </w:t>
      </w:r>
      <w:r w:rsidR="00330D06">
        <w:rPr>
          <w:rFonts w:ascii="Times New Roman" w:eastAsia="Times New Roman" w:hAnsi="Times New Roman" w:cs="Times New Roman"/>
          <w:sz w:val="24"/>
        </w:rPr>
        <w:t>5</w:t>
      </w:r>
      <w:r>
        <w:rPr>
          <w:rFonts w:ascii="Times New Roman" w:eastAsia="Times New Roman" w:hAnsi="Times New Roman" w:cs="Times New Roman"/>
          <w:sz w:val="24"/>
        </w:rPr>
        <w:t xml:space="preserve"> the implementation of KDTM. </w:t>
      </w:r>
      <w:r w:rsidR="00330D06">
        <w:rPr>
          <w:rFonts w:ascii="Times New Roman" w:eastAsia="Times New Roman" w:hAnsi="Times New Roman" w:cs="Times New Roman"/>
          <w:sz w:val="24"/>
        </w:rPr>
        <w:t>Chapter 6</w:t>
      </w:r>
      <w:r>
        <w:rPr>
          <w:rFonts w:ascii="Times New Roman" w:eastAsia="Times New Roman" w:hAnsi="Times New Roman" w:cs="Times New Roman"/>
          <w:sz w:val="24"/>
        </w:rPr>
        <w:t xml:space="preserve"> explain</w:t>
      </w:r>
      <w:r w:rsidR="00330D06">
        <w:rPr>
          <w:rFonts w:ascii="Times New Roman" w:eastAsia="Times New Roman" w:hAnsi="Times New Roman" w:cs="Times New Roman"/>
          <w:sz w:val="24"/>
        </w:rPr>
        <w:t>s the definition of a s</w:t>
      </w:r>
      <w:r>
        <w:rPr>
          <w:rFonts w:ascii="Times New Roman" w:eastAsia="Times New Roman" w:hAnsi="Times New Roman" w:cs="Times New Roman"/>
          <w:sz w:val="24"/>
        </w:rPr>
        <w:t xml:space="preserve">imulation scenario in NS3. </w:t>
      </w:r>
      <w:r w:rsidR="00330D06">
        <w:rPr>
          <w:rFonts w:ascii="Times New Roman" w:eastAsia="Times New Roman" w:hAnsi="Times New Roman" w:cs="Times New Roman"/>
          <w:sz w:val="24"/>
        </w:rPr>
        <w:t>C</w:t>
      </w:r>
      <w:r>
        <w:rPr>
          <w:rFonts w:ascii="Times New Roman" w:eastAsia="Times New Roman" w:hAnsi="Times New Roman" w:cs="Times New Roman"/>
          <w:sz w:val="24"/>
        </w:rPr>
        <w:t xml:space="preserve">hapter </w:t>
      </w:r>
      <w:r w:rsidR="00330D06">
        <w:rPr>
          <w:rFonts w:ascii="Times New Roman" w:eastAsia="Times New Roman" w:hAnsi="Times New Roman" w:cs="Times New Roman"/>
          <w:sz w:val="24"/>
        </w:rPr>
        <w:t>7</w:t>
      </w:r>
      <w:r>
        <w:rPr>
          <w:rFonts w:ascii="Times New Roman" w:eastAsia="Times New Roman" w:hAnsi="Times New Roman" w:cs="Times New Roman"/>
          <w:sz w:val="24"/>
        </w:rPr>
        <w:t xml:space="preserve"> presents the results, evaluation and validation of the KDTM algorithm. Finally, Chapter </w:t>
      </w:r>
      <w:r w:rsidR="00330D06">
        <w:rPr>
          <w:rFonts w:ascii="Times New Roman" w:eastAsia="Times New Roman" w:hAnsi="Times New Roman" w:cs="Times New Roman"/>
          <w:sz w:val="24"/>
        </w:rPr>
        <w:t>8</w:t>
      </w:r>
      <w:r>
        <w:rPr>
          <w:rFonts w:ascii="Times New Roman" w:eastAsia="Times New Roman" w:hAnsi="Times New Roman" w:cs="Times New Roman"/>
          <w:sz w:val="24"/>
        </w:rPr>
        <w:t xml:space="preserve"> presents the conclusion and the futures works.  </w:t>
      </w:r>
    </w:p>
    <w:p w14:paraId="33ED6780" w14:textId="77777777" w:rsidR="00C55255" w:rsidRDefault="009267B5">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br w:type="page"/>
      </w:r>
    </w:p>
    <w:p w14:paraId="35A85ECF" w14:textId="77777777" w:rsidR="00C55255" w:rsidRDefault="009267B5" w:rsidP="000A6CF8">
      <w:pPr>
        <w:pStyle w:val="Heading1"/>
      </w:pPr>
      <w:r>
        <w:rPr>
          <w:rFonts w:ascii="Calibri" w:eastAsia="Calibri" w:hAnsi="Calibri" w:cs="Calibri"/>
          <w:sz w:val="22"/>
        </w:rPr>
        <w:lastRenderedPageBreak/>
        <w:tab/>
      </w:r>
      <w:bookmarkStart w:id="164" w:name="_Toc500861881"/>
      <w:r>
        <w:t>Chapter 2:</w:t>
      </w:r>
      <w:r>
        <w:rPr>
          <w:rFonts w:ascii="Arial" w:eastAsia="Arial" w:hAnsi="Arial" w:cs="Arial"/>
        </w:rPr>
        <w:t xml:space="preserve"> </w:t>
      </w:r>
      <w:r>
        <w:rPr>
          <w:rFonts w:ascii="Arial" w:eastAsia="Arial" w:hAnsi="Arial" w:cs="Arial"/>
        </w:rPr>
        <w:tab/>
      </w:r>
      <w:r>
        <w:t>Literature Survey</w:t>
      </w:r>
      <w:bookmarkEnd w:id="164"/>
      <w:r>
        <w:t xml:space="preserve"> </w:t>
      </w:r>
    </w:p>
    <w:p w14:paraId="174A05B7" w14:textId="77777777" w:rsidR="00C55255" w:rsidRDefault="009267B5" w:rsidP="008A3BDB">
      <w:pPr>
        <w:spacing w:after="5" w:line="484" w:lineRule="auto"/>
        <w:ind w:left="-8" w:right="406" w:firstLine="720"/>
        <w:jc w:val="both"/>
      </w:pPr>
      <w:r>
        <w:rPr>
          <w:rFonts w:ascii="Times New Roman" w:eastAsia="Times New Roman" w:hAnsi="Times New Roman" w:cs="Times New Roman"/>
          <w:sz w:val="24"/>
        </w:rPr>
        <w:t>A routing protocol defines the way the dissemination of a message in a network is handled. It defines the creation of a route fr</w:t>
      </w:r>
      <w:r w:rsidR="00684D6B">
        <w:rPr>
          <w:rFonts w:ascii="Times New Roman" w:eastAsia="Times New Roman" w:hAnsi="Times New Roman" w:cs="Times New Roman"/>
          <w:sz w:val="24"/>
        </w:rPr>
        <w:t xml:space="preserve">om the source of the message its </w:t>
      </w:r>
      <w:r>
        <w:rPr>
          <w:rFonts w:ascii="Times New Roman" w:eastAsia="Times New Roman" w:hAnsi="Times New Roman" w:cs="Times New Roman"/>
          <w:sz w:val="24"/>
        </w:rPr>
        <w:t xml:space="preserve">destination. In Ad-Hoc networks, every node is responsible to deal with </w:t>
      </w:r>
      <w:r w:rsidR="000439FB">
        <w:rPr>
          <w:rFonts w:ascii="Times New Roman" w:eastAsia="Times New Roman" w:hAnsi="Times New Roman" w:cs="Times New Roman"/>
          <w:sz w:val="24"/>
        </w:rPr>
        <w:t>the</w:t>
      </w:r>
      <w:r>
        <w:rPr>
          <w:rFonts w:ascii="Times New Roman" w:eastAsia="Times New Roman" w:hAnsi="Times New Roman" w:cs="Times New Roman"/>
          <w:sz w:val="24"/>
        </w:rPr>
        <w:t xml:space="preserve"> routing and do not rely on specified devices </w:t>
      </w:r>
      <w:r w:rsidR="000439FB">
        <w:rPr>
          <w:rFonts w:ascii="Times New Roman" w:eastAsia="Times New Roman" w:hAnsi="Times New Roman" w:cs="Times New Roman"/>
          <w:sz w:val="24"/>
        </w:rPr>
        <w:t>like</w:t>
      </w:r>
      <w:r>
        <w:rPr>
          <w:rFonts w:ascii="Times New Roman" w:eastAsia="Times New Roman" w:hAnsi="Times New Roman" w:cs="Times New Roman"/>
          <w:sz w:val="24"/>
        </w:rPr>
        <w:t xml:space="preserve"> network</w:t>
      </w:r>
      <w:r w:rsidR="000439FB">
        <w:rPr>
          <w:rFonts w:ascii="Times New Roman" w:eastAsia="Times New Roman" w:hAnsi="Times New Roman" w:cs="Times New Roman"/>
          <w:sz w:val="24"/>
        </w:rPr>
        <w:t xml:space="preserve"> with</w:t>
      </w:r>
      <w:r>
        <w:rPr>
          <w:rFonts w:ascii="Times New Roman" w:eastAsia="Times New Roman" w:hAnsi="Times New Roman" w:cs="Times New Roman"/>
          <w:sz w:val="24"/>
        </w:rPr>
        <w:t xml:space="preserve"> infrastructure. This literature survey will firstly identify several ways to classify routing algorithms, secondly, it will present the routing protocols available in VANET</w:t>
      </w:r>
      <w:r w:rsidR="000439FB">
        <w:rPr>
          <w:rFonts w:ascii="Times New Roman" w:eastAsia="Times New Roman" w:hAnsi="Times New Roman" w:cs="Times New Roman"/>
          <w:sz w:val="24"/>
        </w:rPr>
        <w:t>s</w:t>
      </w:r>
      <w:r>
        <w:rPr>
          <w:rFonts w:ascii="Times New Roman" w:eastAsia="Times New Roman" w:hAnsi="Times New Roman" w:cs="Times New Roman"/>
          <w:sz w:val="24"/>
        </w:rPr>
        <w:t>. Finally, a table</w:t>
      </w:r>
      <w:r>
        <w:rPr>
          <w:rFonts w:ascii="Times New Roman" w:eastAsia="Times New Roman" w:hAnsi="Times New Roman" w:cs="Times New Roman"/>
          <w:b/>
          <w:color w:val="FF0000"/>
          <w:sz w:val="24"/>
        </w:rPr>
        <w:t xml:space="preserve"> </w:t>
      </w:r>
      <w:r w:rsidR="00246970">
        <w:rPr>
          <w:rFonts w:ascii="Times New Roman" w:eastAsia="Times New Roman" w:hAnsi="Times New Roman" w:cs="Times New Roman"/>
          <w:sz w:val="24"/>
        </w:rPr>
        <w:t xml:space="preserve">will summarize this </w:t>
      </w:r>
      <w:r>
        <w:rPr>
          <w:rFonts w:ascii="Times New Roman" w:eastAsia="Times New Roman" w:hAnsi="Times New Roman" w:cs="Times New Roman"/>
          <w:sz w:val="24"/>
        </w:rPr>
        <w:t xml:space="preserve">chapter by classifying the algorithms </w:t>
      </w:r>
      <w:r w:rsidR="00246970">
        <w:rPr>
          <w:rFonts w:ascii="Times New Roman" w:eastAsia="Times New Roman" w:hAnsi="Times New Roman" w:cs="Times New Roman"/>
          <w:sz w:val="24"/>
        </w:rPr>
        <w:t>according to their</w:t>
      </w:r>
      <w:r>
        <w:rPr>
          <w:rFonts w:ascii="Times New Roman" w:eastAsia="Times New Roman" w:hAnsi="Times New Roman" w:cs="Times New Roman"/>
          <w:sz w:val="24"/>
        </w:rPr>
        <w:t xml:space="preserve"> different routing </w:t>
      </w:r>
      <w:r w:rsidR="00246970">
        <w:rPr>
          <w:rFonts w:ascii="Times New Roman" w:eastAsia="Times New Roman" w:hAnsi="Times New Roman" w:cs="Times New Roman"/>
          <w:sz w:val="24"/>
        </w:rPr>
        <w:t>techniques</w:t>
      </w:r>
      <w:r w:rsidR="008A3BDB">
        <w:rPr>
          <w:rFonts w:ascii="Times New Roman" w:eastAsia="Times New Roman" w:hAnsi="Times New Roman" w:cs="Times New Roman"/>
          <w:sz w:val="24"/>
        </w:rPr>
        <w:t>. In the next section, t</w:t>
      </w:r>
      <w:r w:rsidR="00246970">
        <w:rPr>
          <w:rFonts w:ascii="Times New Roman" w:eastAsia="Times New Roman" w:hAnsi="Times New Roman" w:cs="Times New Roman"/>
          <w:sz w:val="24"/>
        </w:rPr>
        <w:t>o</w:t>
      </w:r>
      <w:r>
        <w:rPr>
          <w:rFonts w:ascii="Times New Roman" w:eastAsia="Times New Roman" w:hAnsi="Times New Roman" w:cs="Times New Roman"/>
          <w:sz w:val="24"/>
        </w:rPr>
        <w:t xml:space="preserve"> introduce routing algorithm</w:t>
      </w:r>
      <w:r w:rsidR="00246970">
        <w:rPr>
          <w:rFonts w:ascii="Times New Roman" w:eastAsia="Times New Roman" w:hAnsi="Times New Roman" w:cs="Times New Roman"/>
          <w:sz w:val="24"/>
        </w:rPr>
        <w:t>s</w:t>
      </w:r>
      <w:r>
        <w:rPr>
          <w:rFonts w:ascii="Times New Roman" w:eastAsia="Times New Roman" w:hAnsi="Times New Roman" w:cs="Times New Roman"/>
          <w:sz w:val="24"/>
        </w:rPr>
        <w:t>, we will present the three different types of communication that routing algorithm</w:t>
      </w:r>
      <w:r w:rsidR="00246970">
        <w:rPr>
          <w:rFonts w:ascii="Times New Roman" w:eastAsia="Times New Roman" w:hAnsi="Times New Roman" w:cs="Times New Roman"/>
          <w:sz w:val="24"/>
        </w:rPr>
        <w:t>s</w:t>
      </w:r>
      <w:r>
        <w:rPr>
          <w:rFonts w:ascii="Times New Roman" w:eastAsia="Times New Roman" w:hAnsi="Times New Roman" w:cs="Times New Roman"/>
          <w:sz w:val="24"/>
        </w:rPr>
        <w:t xml:space="preserve"> can </w:t>
      </w:r>
      <w:r w:rsidR="00246970">
        <w:rPr>
          <w:rFonts w:ascii="Times New Roman" w:eastAsia="Times New Roman" w:hAnsi="Times New Roman" w:cs="Times New Roman"/>
          <w:sz w:val="24"/>
        </w:rPr>
        <w:t>use</w:t>
      </w:r>
      <w:r>
        <w:rPr>
          <w:rFonts w:ascii="Times New Roman" w:eastAsia="Times New Roman" w:hAnsi="Times New Roman" w:cs="Times New Roman"/>
          <w:sz w:val="24"/>
        </w:rPr>
        <w:t xml:space="preserve">: unicast, multicast and broadcast. </w:t>
      </w:r>
    </w:p>
    <w:p w14:paraId="0DCA0125" w14:textId="77777777" w:rsidR="00C55255" w:rsidRDefault="009267B5">
      <w:pPr>
        <w:pStyle w:val="Heading2"/>
        <w:ind w:left="626"/>
      </w:pPr>
      <w:bookmarkStart w:id="165" w:name="_Toc500861882"/>
      <w:r>
        <w:t>2.1</w:t>
      </w:r>
      <w:r>
        <w:rPr>
          <w:rFonts w:ascii="Arial" w:eastAsia="Arial" w:hAnsi="Arial" w:cs="Arial"/>
        </w:rPr>
        <w:t xml:space="preserve"> </w:t>
      </w:r>
      <w:r>
        <w:t>Unicast, Multicast and Broadcast</w:t>
      </w:r>
      <w:bookmarkEnd w:id="165"/>
      <w:r>
        <w:t xml:space="preserve"> </w:t>
      </w:r>
    </w:p>
    <w:p w14:paraId="199A9CBE" w14:textId="35983E7E" w:rsidR="00C55255" w:rsidRDefault="009267B5">
      <w:pPr>
        <w:spacing w:after="5" w:line="484" w:lineRule="auto"/>
        <w:ind w:left="-8" w:right="406" w:firstLine="720"/>
        <w:jc w:val="both"/>
      </w:pPr>
      <w:r>
        <w:rPr>
          <w:rFonts w:ascii="Times New Roman" w:eastAsia="Times New Roman" w:hAnsi="Times New Roman" w:cs="Times New Roman"/>
          <w:sz w:val="24"/>
        </w:rPr>
        <w:t xml:space="preserve">Those three types of communication define the number of point concerned by </w:t>
      </w:r>
      <w:r w:rsidR="00E74545">
        <w:rPr>
          <w:rFonts w:ascii="Times New Roman" w:eastAsia="Times New Roman" w:hAnsi="Times New Roman" w:cs="Times New Roman"/>
          <w:sz w:val="24"/>
        </w:rPr>
        <w:t>a</w:t>
      </w:r>
      <w:r>
        <w:rPr>
          <w:rFonts w:ascii="Times New Roman" w:eastAsia="Times New Roman" w:hAnsi="Times New Roman" w:cs="Times New Roman"/>
          <w:sz w:val="24"/>
        </w:rPr>
        <w:t xml:space="preserve"> transmitted message in a network. Unicast describes a communication between two points, the sender and the receiver. Multicast define</w:t>
      </w:r>
      <w:r w:rsidR="002F1F5E">
        <w:rPr>
          <w:rFonts w:ascii="Times New Roman" w:eastAsia="Times New Roman" w:hAnsi="Times New Roman" w:cs="Times New Roman"/>
          <w:sz w:val="24"/>
        </w:rPr>
        <w:t>s</w:t>
      </w:r>
      <w:r>
        <w:rPr>
          <w:rFonts w:ascii="Times New Roman" w:eastAsia="Times New Roman" w:hAnsi="Times New Roman" w:cs="Times New Roman"/>
          <w:sz w:val="24"/>
        </w:rPr>
        <w:t xml:space="preserve"> a communication between a sender and several receivers. Finally, broadcast describes a communication where the sender’s message is sen</w:t>
      </w:r>
      <w:del w:id="166" w:author="Saulas, Romain N." w:date="2017-12-14T10:50:00Z">
        <w:r w:rsidDel="0026356D">
          <w:rPr>
            <w:rFonts w:ascii="Times New Roman" w:eastAsia="Times New Roman" w:hAnsi="Times New Roman" w:cs="Times New Roman"/>
            <w:sz w:val="24"/>
          </w:rPr>
          <w:delText>d</w:delText>
        </w:r>
      </w:del>
      <w:ins w:id="167" w:author="Saulas, Romain N." w:date="2017-12-14T10:50:00Z">
        <w:r w:rsidR="0026356D">
          <w:rPr>
            <w:rFonts w:ascii="Times New Roman" w:eastAsia="Times New Roman" w:hAnsi="Times New Roman" w:cs="Times New Roman"/>
            <w:sz w:val="24"/>
          </w:rPr>
          <w:t>t</w:t>
        </w:r>
      </w:ins>
      <w:r>
        <w:rPr>
          <w:rFonts w:ascii="Times New Roman" w:eastAsia="Times New Roman" w:hAnsi="Times New Roman" w:cs="Times New Roman"/>
          <w:sz w:val="24"/>
        </w:rPr>
        <w:t xml:space="preserve"> to all the other nodes of the network. In VANET</w:t>
      </w:r>
      <w:r w:rsidR="002F1F5E">
        <w:rPr>
          <w:rFonts w:ascii="Times New Roman" w:eastAsia="Times New Roman" w:hAnsi="Times New Roman" w:cs="Times New Roman"/>
          <w:sz w:val="24"/>
        </w:rPr>
        <w:t>s</w:t>
      </w:r>
      <w:r>
        <w:rPr>
          <w:rFonts w:ascii="Times New Roman" w:eastAsia="Times New Roman" w:hAnsi="Times New Roman" w:cs="Times New Roman"/>
          <w:sz w:val="24"/>
        </w:rPr>
        <w:t xml:space="preserve">, the three types of communication are used, depending on the types of application. Environment and entertainment application will use more often unicast and multicast because the message does not concern every vehicle. </w:t>
      </w:r>
      <w:r w:rsidR="002F1F5E">
        <w:rPr>
          <w:rFonts w:ascii="Times New Roman" w:eastAsia="Times New Roman" w:hAnsi="Times New Roman" w:cs="Times New Roman"/>
          <w:sz w:val="24"/>
        </w:rPr>
        <w:t>O</w:t>
      </w:r>
      <w:r>
        <w:rPr>
          <w:rFonts w:ascii="Times New Roman" w:eastAsia="Times New Roman" w:hAnsi="Times New Roman" w:cs="Times New Roman"/>
          <w:sz w:val="24"/>
        </w:rPr>
        <w:t xml:space="preserve">n the other Hand, safety application will mainly use broadcast communication to reach all nodes of the network.  </w:t>
      </w:r>
    </w:p>
    <w:p w14:paraId="5B7BF69E" w14:textId="77777777" w:rsidR="00C55255" w:rsidRDefault="009267B5">
      <w:pPr>
        <w:spacing w:after="34" w:line="484" w:lineRule="auto"/>
        <w:ind w:left="-8" w:right="406" w:firstLine="720"/>
        <w:jc w:val="both"/>
      </w:pPr>
      <w:r>
        <w:rPr>
          <w:rFonts w:ascii="Times New Roman" w:eastAsia="Times New Roman" w:hAnsi="Times New Roman" w:cs="Times New Roman"/>
          <w:sz w:val="24"/>
        </w:rPr>
        <w:t>Unicast and multicast transmissions need the establishment of a communication between the sender and the receiver(s)</w:t>
      </w:r>
      <w:r w:rsidR="002F1F5E">
        <w:rPr>
          <w:rFonts w:ascii="Times New Roman" w:eastAsia="Times New Roman" w:hAnsi="Times New Roman" w:cs="Times New Roman"/>
          <w:sz w:val="24"/>
        </w:rPr>
        <w:t xml:space="preserve"> before the transmission</w:t>
      </w:r>
      <w:r>
        <w:rPr>
          <w:rFonts w:ascii="Times New Roman" w:eastAsia="Times New Roman" w:hAnsi="Times New Roman" w:cs="Times New Roman"/>
          <w:sz w:val="24"/>
        </w:rPr>
        <w:t xml:space="preserve">. The absence of routing </w:t>
      </w:r>
      <w:r w:rsidR="002F1F5E">
        <w:rPr>
          <w:rFonts w:ascii="Times New Roman" w:eastAsia="Times New Roman" w:hAnsi="Times New Roman" w:cs="Times New Roman"/>
          <w:sz w:val="24"/>
        </w:rPr>
        <w:t>devices</w:t>
      </w:r>
      <w:r>
        <w:rPr>
          <w:rFonts w:ascii="Times New Roman" w:eastAsia="Times New Roman" w:hAnsi="Times New Roman" w:cs="Times New Roman"/>
          <w:sz w:val="24"/>
        </w:rPr>
        <w:t xml:space="preserve"> (such as gateway) in ad-hoc network implies that the communication will consist </w:t>
      </w:r>
      <w:r>
        <w:rPr>
          <w:rFonts w:ascii="Times New Roman" w:eastAsia="Times New Roman" w:hAnsi="Times New Roman" w:cs="Times New Roman"/>
          <w:sz w:val="24"/>
        </w:rPr>
        <w:lastRenderedPageBreak/>
        <w:t xml:space="preserve">of a </w:t>
      </w:r>
      <w:r w:rsidR="007F494C">
        <w:rPr>
          <w:rFonts w:ascii="Times New Roman" w:eastAsia="Times New Roman" w:hAnsi="Times New Roman" w:cs="Times New Roman"/>
          <w:sz w:val="24"/>
        </w:rPr>
        <w:t xml:space="preserve">succession of hops </w:t>
      </w:r>
      <w:r>
        <w:rPr>
          <w:rFonts w:ascii="Times New Roman" w:eastAsia="Times New Roman" w:hAnsi="Times New Roman" w:cs="Times New Roman"/>
          <w:sz w:val="24"/>
        </w:rPr>
        <w:t xml:space="preserve">from the sender to the receiver(s). Where each node in the path will forward the message until it reaches its destination(s). The way the algorithm defines this path is </w:t>
      </w:r>
      <w:r w:rsidR="007F494C">
        <w:rPr>
          <w:rFonts w:ascii="Times New Roman" w:eastAsia="Times New Roman" w:hAnsi="Times New Roman" w:cs="Times New Roman"/>
          <w:sz w:val="24"/>
        </w:rPr>
        <w:t xml:space="preserve">called route discovery and is </w:t>
      </w:r>
      <w:r>
        <w:rPr>
          <w:rFonts w:ascii="Times New Roman" w:eastAsia="Times New Roman" w:hAnsi="Times New Roman" w:cs="Times New Roman"/>
          <w:sz w:val="24"/>
        </w:rPr>
        <w:t>the first phase for most of unicast and multicast protocol in VANET</w:t>
      </w:r>
      <w:r w:rsidR="007F494C">
        <w:rPr>
          <w:rFonts w:ascii="Times New Roman" w:eastAsia="Times New Roman" w:hAnsi="Times New Roman" w:cs="Times New Roman"/>
          <w:sz w:val="24"/>
        </w:rPr>
        <w:t>s</w:t>
      </w:r>
      <w:r>
        <w:rPr>
          <w:rFonts w:ascii="Times New Roman" w:eastAsia="Times New Roman" w:hAnsi="Times New Roman" w:cs="Times New Roman"/>
          <w:sz w:val="24"/>
        </w:rPr>
        <w:t>. Most of the time it uses b</w:t>
      </w:r>
      <w:r w:rsidR="007F494C">
        <w:rPr>
          <w:rFonts w:ascii="Times New Roman" w:eastAsia="Times New Roman" w:hAnsi="Times New Roman" w:cs="Times New Roman"/>
          <w:sz w:val="24"/>
        </w:rPr>
        <w:t>roadcasting methods during this phase</w:t>
      </w:r>
      <w:r>
        <w:rPr>
          <w:rFonts w:ascii="Times New Roman" w:eastAsia="Times New Roman" w:hAnsi="Times New Roman" w:cs="Times New Roman"/>
          <w:sz w:val="24"/>
        </w:rPr>
        <w:t xml:space="preserve">. </w:t>
      </w:r>
      <w:r w:rsidR="007F494C">
        <w:rPr>
          <w:rFonts w:ascii="Times New Roman" w:eastAsia="Times New Roman" w:hAnsi="Times New Roman" w:cs="Times New Roman"/>
          <w:sz w:val="24"/>
        </w:rPr>
        <w:t>Therefore, even if</w:t>
      </w:r>
      <w:r>
        <w:rPr>
          <w:rFonts w:ascii="Times New Roman" w:eastAsia="Times New Roman" w:hAnsi="Times New Roman" w:cs="Times New Roman"/>
          <w:sz w:val="24"/>
        </w:rPr>
        <w:t xml:space="preserve"> this </w:t>
      </w:r>
      <w:r w:rsidR="007F494C">
        <w:rPr>
          <w:rFonts w:ascii="Times New Roman" w:eastAsia="Times New Roman" w:hAnsi="Times New Roman" w:cs="Times New Roman"/>
          <w:sz w:val="24"/>
        </w:rPr>
        <w:t>thesis</w:t>
      </w:r>
      <w:r>
        <w:rPr>
          <w:rFonts w:ascii="Times New Roman" w:eastAsia="Times New Roman" w:hAnsi="Times New Roman" w:cs="Times New Roman"/>
          <w:sz w:val="24"/>
        </w:rPr>
        <w:t xml:space="preserve"> </w:t>
      </w:r>
      <w:r w:rsidR="007F494C">
        <w:rPr>
          <w:rFonts w:ascii="Times New Roman" w:eastAsia="Times New Roman" w:hAnsi="Times New Roman" w:cs="Times New Roman"/>
          <w:sz w:val="24"/>
        </w:rPr>
        <w:t>focusses</w:t>
      </w:r>
      <w:r>
        <w:rPr>
          <w:rFonts w:ascii="Times New Roman" w:eastAsia="Times New Roman" w:hAnsi="Times New Roman" w:cs="Times New Roman"/>
          <w:sz w:val="24"/>
        </w:rPr>
        <w:t xml:space="preserve"> more on safety application </w:t>
      </w:r>
      <w:r w:rsidR="007F494C">
        <w:rPr>
          <w:rFonts w:ascii="Times New Roman" w:eastAsia="Times New Roman" w:hAnsi="Times New Roman" w:cs="Times New Roman"/>
          <w:sz w:val="24"/>
        </w:rPr>
        <w:t>and on</w:t>
      </w:r>
      <w:r>
        <w:rPr>
          <w:rFonts w:ascii="Times New Roman" w:eastAsia="Times New Roman" w:hAnsi="Times New Roman" w:cs="Times New Roman"/>
          <w:sz w:val="24"/>
        </w:rPr>
        <w:t xml:space="preserve"> broadcasting algorithms, we will also go through some unicast and multicast protocols that use broadcasting techniques in their first phase. </w:t>
      </w:r>
      <w:r w:rsidR="007F494C">
        <w:rPr>
          <w:rFonts w:ascii="Times New Roman" w:eastAsia="Times New Roman" w:hAnsi="Times New Roman" w:cs="Times New Roman"/>
          <w:sz w:val="24"/>
        </w:rPr>
        <w:t>Finally,</w:t>
      </w:r>
      <w:r>
        <w:rPr>
          <w:rFonts w:ascii="Times New Roman" w:eastAsia="Times New Roman" w:hAnsi="Times New Roman" w:cs="Times New Roman"/>
          <w:sz w:val="24"/>
        </w:rPr>
        <w:t xml:space="preserve"> the results obtained for a new broadcasting algorithm could also impact the efficiency of unicast and multicast algorithm by improving the route </w:t>
      </w:r>
      <w:r w:rsidR="007F494C">
        <w:rPr>
          <w:rFonts w:ascii="Times New Roman" w:eastAsia="Times New Roman" w:hAnsi="Times New Roman" w:cs="Times New Roman"/>
          <w:sz w:val="24"/>
        </w:rPr>
        <w:t>discovery</w:t>
      </w:r>
      <w:r>
        <w:rPr>
          <w:rFonts w:ascii="Times New Roman" w:eastAsia="Times New Roman" w:hAnsi="Times New Roman" w:cs="Times New Roman"/>
          <w:sz w:val="24"/>
        </w:rPr>
        <w:t xml:space="preserve"> phase.  </w:t>
      </w:r>
    </w:p>
    <w:p w14:paraId="3DB1042F" w14:textId="77777777" w:rsidR="00C55255" w:rsidRDefault="009267B5">
      <w:pPr>
        <w:pStyle w:val="Heading2"/>
        <w:ind w:left="626"/>
      </w:pPr>
      <w:bookmarkStart w:id="168" w:name="_Toc500861883"/>
      <w:r>
        <w:t>2.2</w:t>
      </w:r>
      <w:r>
        <w:rPr>
          <w:rFonts w:ascii="Arial" w:eastAsia="Arial" w:hAnsi="Arial" w:cs="Arial"/>
        </w:rPr>
        <w:t xml:space="preserve"> </w:t>
      </w:r>
      <w:r>
        <w:t>Proactive, Reactive and Hybrid protocols</w:t>
      </w:r>
      <w:bookmarkEnd w:id="168"/>
      <w:r>
        <w:t xml:space="preserve"> </w:t>
      </w:r>
    </w:p>
    <w:p w14:paraId="4AFA516C" w14:textId="77777777" w:rsidR="00C55255" w:rsidRDefault="009267B5">
      <w:pPr>
        <w:spacing w:after="34" w:line="484" w:lineRule="auto"/>
        <w:ind w:left="-8" w:right="406" w:firstLine="360"/>
        <w:jc w:val="both"/>
      </w:pPr>
      <w:r>
        <w:rPr>
          <w:rFonts w:ascii="Times New Roman" w:eastAsia="Times New Roman" w:hAnsi="Times New Roman" w:cs="Times New Roman"/>
          <w:sz w:val="24"/>
        </w:rPr>
        <w:t>Routing protocols can be clas</w:t>
      </w:r>
      <w:r w:rsidR="00F55254">
        <w:rPr>
          <w:rFonts w:ascii="Times New Roman" w:eastAsia="Times New Roman" w:hAnsi="Times New Roman" w:cs="Times New Roman"/>
          <w:sz w:val="24"/>
        </w:rPr>
        <w:t>sified under different criteria. F</w:t>
      </w:r>
      <w:r>
        <w:rPr>
          <w:rFonts w:ascii="Times New Roman" w:eastAsia="Times New Roman" w:hAnsi="Times New Roman" w:cs="Times New Roman"/>
          <w:sz w:val="24"/>
        </w:rPr>
        <w:t xml:space="preserve">rom the way it handles routes in the network to the way it discovers those routes. In this section, we identify three behaviors defining when a route is established and maintained in the network. Those three types are proactive protocols, reactive protocols and hybrid protocols and will be detailed below. </w:t>
      </w:r>
    </w:p>
    <w:p w14:paraId="0012679E" w14:textId="77777777" w:rsidR="00C55255" w:rsidRDefault="009267B5">
      <w:pPr>
        <w:pStyle w:val="Heading3"/>
        <w:ind w:left="626"/>
      </w:pPr>
      <w:bookmarkStart w:id="169" w:name="_Toc500861884"/>
      <w:r>
        <w:t>2.2.1</w:t>
      </w:r>
      <w:r>
        <w:rPr>
          <w:rFonts w:ascii="Arial" w:eastAsia="Arial" w:hAnsi="Arial" w:cs="Arial"/>
        </w:rPr>
        <w:t xml:space="preserve"> </w:t>
      </w:r>
      <w:r>
        <w:t>Proactive Protocols</w:t>
      </w:r>
      <w:bookmarkEnd w:id="169"/>
      <w:r>
        <w:t xml:space="preserve">  </w:t>
      </w:r>
    </w:p>
    <w:p w14:paraId="5D1DC188" w14:textId="5BEE6FA2" w:rsidR="00C55255" w:rsidRDefault="009267B5">
      <w:pPr>
        <w:spacing w:after="34" w:line="484" w:lineRule="auto"/>
        <w:ind w:left="-8" w:right="406" w:firstLine="720"/>
        <w:jc w:val="both"/>
      </w:pPr>
      <w:r>
        <w:rPr>
          <w:rFonts w:ascii="Times New Roman" w:eastAsia="Times New Roman" w:hAnsi="Times New Roman" w:cs="Times New Roman"/>
          <w:sz w:val="24"/>
        </w:rPr>
        <w:t>Proactive protocols use a route discovery phase before sending any data. Indeed, routes are calculated and maintained up to date continuously by transmitting periodic routing information on the network. Each time a node wants to transmit a packet, the packet is sen</w:t>
      </w:r>
      <w:ins w:id="170" w:author="Saulas, Romain N." w:date="2017-12-14T10:50:00Z">
        <w:r w:rsidR="0026356D">
          <w:rPr>
            <w:rFonts w:ascii="Times New Roman" w:eastAsia="Times New Roman" w:hAnsi="Times New Roman" w:cs="Times New Roman"/>
            <w:sz w:val="24"/>
          </w:rPr>
          <w:t>t</w:t>
        </w:r>
      </w:ins>
      <w:del w:id="171" w:author="Saulas, Romain N." w:date="2017-12-14T10:50:00Z">
        <w:r w:rsidDel="0026356D">
          <w:rPr>
            <w:rFonts w:ascii="Times New Roman" w:eastAsia="Times New Roman" w:hAnsi="Times New Roman" w:cs="Times New Roman"/>
            <w:sz w:val="24"/>
          </w:rPr>
          <w:delText>d</w:delText>
        </w:r>
      </w:del>
      <w:r>
        <w:rPr>
          <w:rFonts w:ascii="Times New Roman" w:eastAsia="Times New Roman" w:hAnsi="Times New Roman" w:cs="Times New Roman"/>
          <w:sz w:val="24"/>
        </w:rPr>
        <w:t xml:space="preserve"> only if a route to the destination is established. Otherwise the packet will wait in queue until a route has been found. Those types of protocols are difficult to maintain in highly dynamic and scalable network such as VANET</w:t>
      </w:r>
      <w:r w:rsidR="00F55254">
        <w:rPr>
          <w:rFonts w:ascii="Times New Roman" w:eastAsia="Times New Roman" w:hAnsi="Times New Roman" w:cs="Times New Roman"/>
          <w:sz w:val="24"/>
        </w:rPr>
        <w:t xml:space="preserve">s. Therefore, they </w:t>
      </w:r>
      <w:r>
        <w:rPr>
          <w:rFonts w:ascii="Times New Roman" w:eastAsia="Times New Roman" w:hAnsi="Times New Roman" w:cs="Times New Roman"/>
          <w:sz w:val="24"/>
        </w:rPr>
        <w:t xml:space="preserve">require a significant amount of routing information to be transmitted, increasing </w:t>
      </w:r>
      <w:r>
        <w:rPr>
          <w:rFonts w:ascii="Times New Roman" w:eastAsia="Times New Roman" w:hAnsi="Times New Roman" w:cs="Times New Roman"/>
          <w:sz w:val="24"/>
        </w:rPr>
        <w:lastRenderedPageBreak/>
        <w:t>significantly</w:t>
      </w:r>
      <w:r w:rsidR="00F55254">
        <w:rPr>
          <w:rFonts w:ascii="Times New Roman" w:eastAsia="Times New Roman" w:hAnsi="Times New Roman" w:cs="Times New Roman"/>
          <w:sz w:val="24"/>
        </w:rPr>
        <w:t xml:space="preserve"> the</w:t>
      </w:r>
      <w:r>
        <w:rPr>
          <w:rFonts w:ascii="Times New Roman" w:eastAsia="Times New Roman" w:hAnsi="Times New Roman" w:cs="Times New Roman"/>
          <w:sz w:val="24"/>
        </w:rPr>
        <w:t xml:space="preserve"> bandwidth consumption. </w:t>
      </w:r>
      <w:r w:rsidR="00F55254">
        <w:rPr>
          <w:rFonts w:ascii="Times New Roman" w:eastAsia="Times New Roman" w:hAnsi="Times New Roman" w:cs="Times New Roman"/>
          <w:sz w:val="24"/>
        </w:rPr>
        <w:t>Accordingly</w:t>
      </w:r>
      <w:r>
        <w:rPr>
          <w:rFonts w:ascii="Times New Roman" w:eastAsia="Times New Roman" w:hAnsi="Times New Roman" w:cs="Times New Roman"/>
          <w:sz w:val="24"/>
        </w:rPr>
        <w:t>, Proactive p</w:t>
      </w:r>
      <w:r w:rsidR="00F55254">
        <w:rPr>
          <w:rFonts w:ascii="Times New Roman" w:eastAsia="Times New Roman" w:hAnsi="Times New Roman" w:cs="Times New Roman"/>
          <w:sz w:val="24"/>
        </w:rPr>
        <w:t>rotocols are not the most suitable</w:t>
      </w:r>
      <w:r>
        <w:rPr>
          <w:rFonts w:ascii="Times New Roman" w:eastAsia="Times New Roman" w:hAnsi="Times New Roman" w:cs="Times New Roman"/>
          <w:sz w:val="24"/>
        </w:rPr>
        <w:t xml:space="preserve"> </w:t>
      </w:r>
      <w:r w:rsidR="00F55254">
        <w:rPr>
          <w:rFonts w:ascii="Times New Roman" w:eastAsia="Times New Roman" w:hAnsi="Times New Roman" w:cs="Times New Roman"/>
          <w:sz w:val="24"/>
        </w:rPr>
        <w:t>for</w:t>
      </w:r>
      <w:r>
        <w:rPr>
          <w:rFonts w:ascii="Times New Roman" w:eastAsia="Times New Roman" w:hAnsi="Times New Roman" w:cs="Times New Roman"/>
          <w:sz w:val="24"/>
        </w:rPr>
        <w:t xml:space="preserve"> VANET</w:t>
      </w:r>
      <w:r w:rsidR="00F55254">
        <w:rPr>
          <w:rFonts w:ascii="Times New Roman" w:eastAsia="Times New Roman" w:hAnsi="Times New Roman" w:cs="Times New Roman"/>
          <w:sz w:val="24"/>
        </w:rPr>
        <w:t>s</w:t>
      </w:r>
      <w:r>
        <w:rPr>
          <w:rFonts w:ascii="Times New Roman" w:eastAsia="Times New Roman" w:hAnsi="Times New Roman" w:cs="Times New Roman"/>
          <w:sz w:val="24"/>
        </w:rPr>
        <w:t xml:space="preserve">. Examples of proactive protocols such as Destination Sequenced Demand Vector (DSDV) and Optimized Link State Routing Protocols (OLSR) are detailed later in this chapter. </w:t>
      </w:r>
    </w:p>
    <w:p w14:paraId="599673E5" w14:textId="77777777" w:rsidR="00C55255" w:rsidRDefault="009267B5">
      <w:pPr>
        <w:pStyle w:val="Heading3"/>
        <w:ind w:left="626"/>
      </w:pPr>
      <w:bookmarkStart w:id="172" w:name="_Toc500861885"/>
      <w:r>
        <w:t>2.2.2</w:t>
      </w:r>
      <w:r>
        <w:rPr>
          <w:rFonts w:ascii="Arial" w:eastAsia="Arial" w:hAnsi="Arial" w:cs="Arial"/>
        </w:rPr>
        <w:t xml:space="preserve"> </w:t>
      </w:r>
      <w:r>
        <w:t>Reactive Protocols</w:t>
      </w:r>
      <w:bookmarkEnd w:id="172"/>
      <w:r>
        <w:t xml:space="preserve">  </w:t>
      </w:r>
    </w:p>
    <w:p w14:paraId="7BE8F879" w14:textId="48F1C08C" w:rsidR="00C55255" w:rsidRDefault="009267B5">
      <w:pPr>
        <w:spacing w:after="34" w:line="484" w:lineRule="auto"/>
        <w:ind w:left="2" w:right="406" w:hanging="10"/>
        <w:jc w:val="both"/>
      </w:pPr>
      <w:r>
        <w:rPr>
          <w:rFonts w:ascii="Times New Roman" w:eastAsia="Times New Roman" w:hAnsi="Times New Roman" w:cs="Times New Roman"/>
          <w:sz w:val="24"/>
        </w:rPr>
        <w:t xml:space="preserve"> </w:t>
      </w:r>
      <w:r w:rsidR="00F55254">
        <w:rPr>
          <w:rFonts w:ascii="Times New Roman" w:eastAsia="Times New Roman" w:hAnsi="Times New Roman" w:cs="Times New Roman"/>
          <w:sz w:val="24"/>
        </w:rPr>
        <w:tab/>
        <w:t>For r</w:t>
      </w:r>
      <w:r>
        <w:rPr>
          <w:rFonts w:ascii="Times New Roman" w:eastAsia="Times New Roman" w:hAnsi="Times New Roman" w:cs="Times New Roman"/>
          <w:sz w:val="24"/>
        </w:rPr>
        <w:t>eactive protocols</w:t>
      </w:r>
      <w:r w:rsidR="00F55254">
        <w:rPr>
          <w:rFonts w:ascii="Times New Roman" w:eastAsia="Times New Roman" w:hAnsi="Times New Roman" w:cs="Times New Roman"/>
          <w:sz w:val="24"/>
        </w:rPr>
        <w:t>,</w:t>
      </w:r>
      <w:r>
        <w:rPr>
          <w:rFonts w:ascii="Times New Roman" w:eastAsia="Times New Roman" w:hAnsi="Times New Roman" w:cs="Times New Roman"/>
          <w:sz w:val="24"/>
        </w:rPr>
        <w:t xml:space="preserve"> the route discovery phase is initiated only when a packet needs to be sen</w:t>
      </w:r>
      <w:ins w:id="173" w:author="Saulas, Romain N." w:date="2017-12-14T10:50:00Z">
        <w:r w:rsidR="0026356D">
          <w:rPr>
            <w:rFonts w:ascii="Times New Roman" w:eastAsia="Times New Roman" w:hAnsi="Times New Roman" w:cs="Times New Roman"/>
            <w:sz w:val="24"/>
          </w:rPr>
          <w:t>t</w:t>
        </w:r>
      </w:ins>
      <w:del w:id="174" w:author="Saulas, Romain N." w:date="2017-12-14T10:50:00Z">
        <w:r w:rsidDel="0026356D">
          <w:rPr>
            <w:rFonts w:ascii="Times New Roman" w:eastAsia="Times New Roman" w:hAnsi="Times New Roman" w:cs="Times New Roman"/>
            <w:sz w:val="24"/>
          </w:rPr>
          <w:delText>d</w:delText>
        </w:r>
      </w:del>
      <w:r>
        <w:rPr>
          <w:rFonts w:ascii="Times New Roman" w:eastAsia="Times New Roman" w:hAnsi="Times New Roman" w:cs="Times New Roman"/>
          <w:sz w:val="24"/>
        </w:rPr>
        <w:t xml:space="preserve"> </w:t>
      </w:r>
      <w:r w:rsidR="00F55254">
        <w:rPr>
          <w:rFonts w:ascii="Times New Roman" w:eastAsia="Times New Roman" w:hAnsi="Times New Roman" w:cs="Times New Roman"/>
          <w:sz w:val="24"/>
        </w:rPr>
        <w:t>over</w:t>
      </w:r>
      <w:r>
        <w:rPr>
          <w:rFonts w:ascii="Times New Roman" w:eastAsia="Times New Roman" w:hAnsi="Times New Roman" w:cs="Times New Roman"/>
          <w:sz w:val="24"/>
        </w:rPr>
        <w:t xml:space="preserve"> network. If a route is found it will be maintained using maintenance route packet</w:t>
      </w:r>
      <w:r w:rsidR="00F55254">
        <w:rPr>
          <w:rFonts w:ascii="Times New Roman" w:eastAsia="Times New Roman" w:hAnsi="Times New Roman" w:cs="Times New Roman"/>
          <w:sz w:val="24"/>
        </w:rPr>
        <w:t>s</w:t>
      </w:r>
      <w:r>
        <w:rPr>
          <w:rFonts w:ascii="Times New Roman" w:eastAsia="Times New Roman" w:hAnsi="Times New Roman" w:cs="Times New Roman"/>
          <w:sz w:val="24"/>
        </w:rPr>
        <w:t xml:space="preserve"> sen</w:t>
      </w:r>
      <w:ins w:id="175" w:author="Saulas, Romain N." w:date="2017-12-14T10:50:00Z">
        <w:r w:rsidR="0026356D">
          <w:rPr>
            <w:rFonts w:ascii="Times New Roman" w:eastAsia="Times New Roman" w:hAnsi="Times New Roman" w:cs="Times New Roman"/>
            <w:sz w:val="24"/>
          </w:rPr>
          <w:t>t</w:t>
        </w:r>
      </w:ins>
      <w:del w:id="176" w:author="Saulas, Romain N." w:date="2017-12-14T10:50:00Z">
        <w:r w:rsidDel="0026356D">
          <w:rPr>
            <w:rFonts w:ascii="Times New Roman" w:eastAsia="Times New Roman" w:hAnsi="Times New Roman" w:cs="Times New Roman"/>
            <w:sz w:val="24"/>
          </w:rPr>
          <w:delText>d</w:delText>
        </w:r>
      </w:del>
      <w:r>
        <w:rPr>
          <w:rFonts w:ascii="Times New Roman" w:eastAsia="Times New Roman" w:hAnsi="Times New Roman" w:cs="Times New Roman"/>
          <w:sz w:val="24"/>
        </w:rPr>
        <w:t xml:space="preserve"> periodically until the destination is not reachable. Reactive protocols present lower overhead than proactive protocols, but the end to delay is more important due to the route discovery phase started every time a packet needs to be send. Therefore, reactive protocols present also some inconvenient in VANET</w:t>
      </w:r>
      <w:r w:rsidR="00F55254">
        <w:rPr>
          <w:rFonts w:ascii="Times New Roman" w:eastAsia="Times New Roman" w:hAnsi="Times New Roman" w:cs="Times New Roman"/>
          <w:sz w:val="24"/>
        </w:rPr>
        <w:t>s</w:t>
      </w:r>
      <w:r>
        <w:rPr>
          <w:rFonts w:ascii="Times New Roman" w:eastAsia="Times New Roman" w:hAnsi="Times New Roman" w:cs="Times New Roman"/>
          <w:sz w:val="24"/>
        </w:rPr>
        <w:t xml:space="preserve"> where the transmission require a low end to end delay. Examples of reactive protocols such as Ad-hoc OnDemand Distance Vector (AODV), Distance Vector Routing (DSR) are detailed later in this chapter. </w:t>
      </w:r>
    </w:p>
    <w:p w14:paraId="33912375" w14:textId="77777777" w:rsidR="00C55255" w:rsidRDefault="009267B5">
      <w:pPr>
        <w:pStyle w:val="Heading3"/>
        <w:ind w:left="626"/>
      </w:pPr>
      <w:bookmarkStart w:id="177" w:name="_Toc500861886"/>
      <w:r>
        <w:t>2.2.3</w:t>
      </w:r>
      <w:r>
        <w:rPr>
          <w:rFonts w:ascii="Arial" w:eastAsia="Arial" w:hAnsi="Arial" w:cs="Arial"/>
        </w:rPr>
        <w:t xml:space="preserve"> </w:t>
      </w:r>
      <w:r>
        <w:t>Hybrid Protocols</w:t>
      </w:r>
      <w:bookmarkEnd w:id="177"/>
      <w:r>
        <w:t xml:space="preserve">  </w:t>
      </w:r>
    </w:p>
    <w:p w14:paraId="620A0FC0" w14:textId="77777777" w:rsidR="00C55255" w:rsidRDefault="009267B5">
      <w:pPr>
        <w:spacing w:after="252"/>
        <w:ind w:left="10" w:right="397" w:hanging="10"/>
        <w:jc w:val="center"/>
      </w:pPr>
      <w:r>
        <w:rPr>
          <w:rFonts w:ascii="Times New Roman" w:eastAsia="Times New Roman" w:hAnsi="Times New Roman" w:cs="Times New Roman"/>
          <w:sz w:val="24"/>
        </w:rPr>
        <w:t xml:space="preserve">Hybrid protocols are designed to compensate the overhead of proactive protocols </w:t>
      </w:r>
    </w:p>
    <w:p w14:paraId="370B2732" w14:textId="63A5BCE8" w:rsidR="00C55255" w:rsidRDefault="009267B5">
      <w:pPr>
        <w:spacing w:after="5" w:line="484" w:lineRule="auto"/>
        <w:ind w:left="2" w:right="406" w:hanging="10"/>
        <w:jc w:val="both"/>
      </w:pPr>
      <w:r>
        <w:rPr>
          <w:rFonts w:ascii="Times New Roman" w:eastAsia="Times New Roman" w:hAnsi="Times New Roman" w:cs="Times New Roman"/>
          <w:sz w:val="24"/>
        </w:rPr>
        <w:t>And the end to end delay of reactive protocols by combining properties of both types of protocols. In most of hybrid protocols in VANET</w:t>
      </w:r>
      <w:r w:rsidR="00F55254">
        <w:rPr>
          <w:rFonts w:ascii="Times New Roman" w:eastAsia="Times New Roman" w:hAnsi="Times New Roman" w:cs="Times New Roman"/>
          <w:sz w:val="24"/>
        </w:rPr>
        <w:t>s</w:t>
      </w:r>
      <w:r>
        <w:rPr>
          <w:rFonts w:ascii="Times New Roman" w:eastAsia="Times New Roman" w:hAnsi="Times New Roman" w:cs="Times New Roman"/>
          <w:sz w:val="24"/>
        </w:rPr>
        <w:t xml:space="preserve">, each node of the network broadcast its routing information (using beacon messages). Thus, </w:t>
      </w:r>
      <w:r w:rsidR="00C653B0">
        <w:rPr>
          <w:rFonts w:ascii="Times New Roman" w:eastAsia="Times New Roman" w:hAnsi="Times New Roman" w:cs="Times New Roman"/>
          <w:sz w:val="24"/>
        </w:rPr>
        <w:t xml:space="preserve">nodes create and maintain </w:t>
      </w:r>
      <w:r>
        <w:rPr>
          <w:rFonts w:ascii="Times New Roman" w:eastAsia="Times New Roman" w:hAnsi="Times New Roman" w:cs="Times New Roman"/>
          <w:sz w:val="24"/>
        </w:rPr>
        <w:t>a table of neighbors</w:t>
      </w:r>
      <w:r w:rsidR="00C653B0">
        <w:rPr>
          <w:rFonts w:ascii="Times New Roman" w:eastAsia="Times New Roman" w:hAnsi="Times New Roman" w:cs="Times New Roman"/>
          <w:sz w:val="24"/>
        </w:rPr>
        <w:t xml:space="preserve"> based on those beacons</w:t>
      </w:r>
      <w:r>
        <w:rPr>
          <w:rFonts w:ascii="Times New Roman" w:eastAsia="Times New Roman" w:hAnsi="Times New Roman" w:cs="Times New Roman"/>
          <w:sz w:val="24"/>
        </w:rPr>
        <w:t>. The route discovery is then initialized when a packet needs to be sen</w:t>
      </w:r>
      <w:ins w:id="178" w:author="Saulas, Romain N." w:date="2017-12-14T10:50:00Z">
        <w:r w:rsidR="0026356D">
          <w:rPr>
            <w:rFonts w:ascii="Times New Roman" w:eastAsia="Times New Roman" w:hAnsi="Times New Roman" w:cs="Times New Roman"/>
            <w:sz w:val="24"/>
          </w:rPr>
          <w:t>t</w:t>
        </w:r>
      </w:ins>
      <w:del w:id="179" w:author="Saulas, Romain N." w:date="2017-12-14T10:50:00Z">
        <w:r w:rsidDel="0026356D">
          <w:rPr>
            <w:rFonts w:ascii="Times New Roman" w:eastAsia="Times New Roman" w:hAnsi="Times New Roman" w:cs="Times New Roman"/>
            <w:sz w:val="24"/>
          </w:rPr>
          <w:delText>d</w:delText>
        </w:r>
      </w:del>
      <w:r>
        <w:rPr>
          <w:rFonts w:ascii="Times New Roman" w:eastAsia="Times New Roman" w:hAnsi="Times New Roman" w:cs="Times New Roman"/>
          <w:sz w:val="24"/>
        </w:rPr>
        <w:t xml:space="preserve"> and use the neighbors’ tables to find destination faster. Hybrid protocols have been made to handle dynamic network</w:t>
      </w:r>
      <w:r w:rsidR="00C653B0">
        <w:rPr>
          <w:rFonts w:ascii="Times New Roman" w:eastAsia="Times New Roman" w:hAnsi="Times New Roman" w:cs="Times New Roman"/>
          <w:sz w:val="24"/>
        </w:rPr>
        <w:t>s</w:t>
      </w:r>
      <w:r>
        <w:rPr>
          <w:rFonts w:ascii="Times New Roman" w:eastAsia="Times New Roman" w:hAnsi="Times New Roman" w:cs="Times New Roman"/>
          <w:sz w:val="24"/>
        </w:rPr>
        <w:t xml:space="preserve"> such as Mobile Ad-Hoc Networks </w:t>
      </w:r>
    </w:p>
    <w:p w14:paraId="41EB78F7" w14:textId="77777777" w:rsidR="00C55255" w:rsidRDefault="009267B5" w:rsidP="00423A95">
      <w:pPr>
        <w:spacing w:after="252" w:line="480" w:lineRule="auto"/>
        <w:ind w:left="2" w:right="406" w:hanging="10"/>
        <w:jc w:val="both"/>
      </w:pPr>
      <w:r>
        <w:rPr>
          <w:rFonts w:ascii="Times New Roman" w:eastAsia="Times New Roman" w:hAnsi="Times New Roman" w:cs="Times New Roman"/>
          <w:sz w:val="24"/>
        </w:rPr>
        <w:lastRenderedPageBreak/>
        <w:t>(MANET</w:t>
      </w:r>
      <w:r w:rsidR="00C653B0">
        <w:rPr>
          <w:rFonts w:ascii="Times New Roman" w:eastAsia="Times New Roman" w:hAnsi="Times New Roman" w:cs="Times New Roman"/>
          <w:sz w:val="24"/>
        </w:rPr>
        <w:t>s</w:t>
      </w:r>
      <w:r>
        <w:rPr>
          <w:rFonts w:ascii="Times New Roman" w:eastAsia="Times New Roman" w:hAnsi="Times New Roman" w:cs="Times New Roman"/>
          <w:sz w:val="24"/>
        </w:rPr>
        <w:t>) and then modified to fit the high speed and scalability of VANET</w:t>
      </w:r>
      <w:r w:rsidR="00C653B0">
        <w:rPr>
          <w:rFonts w:ascii="Times New Roman" w:eastAsia="Times New Roman" w:hAnsi="Times New Roman" w:cs="Times New Roman"/>
          <w:sz w:val="24"/>
        </w:rPr>
        <w:t>s</w:t>
      </w:r>
      <w:r>
        <w:rPr>
          <w:rFonts w:ascii="Times New Roman" w:eastAsia="Times New Roman" w:hAnsi="Times New Roman" w:cs="Times New Roman"/>
          <w:sz w:val="24"/>
        </w:rPr>
        <w:t xml:space="preserve">. Examples of Hybrid protocols such as Zone Routing Protocol (ZRP) and Temporarily Ordered Routing Algorithm (TORA) are given in more details later in this chapter. </w:t>
      </w:r>
    </w:p>
    <w:p w14:paraId="018C605E" w14:textId="77777777" w:rsidR="00C55255" w:rsidRDefault="009267B5">
      <w:pPr>
        <w:pStyle w:val="Heading2"/>
        <w:ind w:left="626"/>
      </w:pPr>
      <w:bookmarkStart w:id="180" w:name="_Toc500861887"/>
      <w:r>
        <w:t>2.3</w:t>
      </w:r>
      <w:r>
        <w:rPr>
          <w:rFonts w:ascii="Arial" w:eastAsia="Arial" w:hAnsi="Arial" w:cs="Arial"/>
        </w:rPr>
        <w:t xml:space="preserve"> </w:t>
      </w:r>
      <w:r>
        <w:t>Categorization of next hop selection</w:t>
      </w:r>
      <w:bookmarkEnd w:id="180"/>
      <w:r>
        <w:t xml:space="preserve"> </w:t>
      </w:r>
    </w:p>
    <w:p w14:paraId="0159B850" w14:textId="77777777" w:rsidR="00C55255" w:rsidRDefault="009267B5">
      <w:pPr>
        <w:spacing w:after="34" w:line="484" w:lineRule="auto"/>
        <w:ind w:left="-8" w:right="406" w:firstLine="360"/>
        <w:jc w:val="both"/>
      </w:pPr>
      <w:r>
        <w:rPr>
          <w:rFonts w:ascii="Times New Roman" w:eastAsia="Times New Roman" w:hAnsi="Times New Roman" w:cs="Times New Roman"/>
          <w:sz w:val="24"/>
        </w:rPr>
        <w:t xml:space="preserve">In routings protocols in MANET and VANET, the route discovery phase uses different methods to select the next node in the route (called next hop). Indeed the selection of the next hop is made on several criteria depending on the method used. We distingue height types of next hop selection which are further node, best quality link, most demanding node, probability base, backbone node, stochastic method, counter based, distance to mean. Those method are not necessary independent and are explained below.  </w:t>
      </w:r>
    </w:p>
    <w:p w14:paraId="6A009773" w14:textId="77777777" w:rsidR="00C55255" w:rsidRDefault="009267B5">
      <w:pPr>
        <w:pStyle w:val="Heading3"/>
        <w:ind w:left="626"/>
      </w:pPr>
      <w:bookmarkStart w:id="181" w:name="_Toc500861888"/>
      <w:r>
        <w:t>2.3.1</w:t>
      </w:r>
      <w:r>
        <w:rPr>
          <w:rFonts w:ascii="Arial" w:eastAsia="Arial" w:hAnsi="Arial" w:cs="Arial"/>
        </w:rPr>
        <w:t xml:space="preserve"> </w:t>
      </w:r>
      <w:r>
        <w:t>Distance-based</w:t>
      </w:r>
      <w:bookmarkEnd w:id="181"/>
      <w:r>
        <w:t xml:space="preserve"> </w:t>
      </w:r>
    </w:p>
    <w:p w14:paraId="33BEF992" w14:textId="77777777" w:rsidR="00C55255" w:rsidRDefault="009267B5">
      <w:pPr>
        <w:spacing w:after="5" w:line="484" w:lineRule="auto"/>
        <w:ind w:left="-8" w:right="406" w:firstLine="720"/>
        <w:jc w:val="both"/>
      </w:pPr>
      <w:r>
        <w:rPr>
          <w:rFonts w:ascii="Times New Roman" w:eastAsia="Times New Roman" w:hAnsi="Times New Roman" w:cs="Times New Roman"/>
          <w:sz w:val="24"/>
        </w:rPr>
        <w:t xml:space="preserve">The distance-base technique consists of selecting the next hop based on the distance between the current node and the closest to the destination. This technique can either rely on node geographical location especially in VANET but can also rely on the network topology. An important amount of algorithm uses this technique during the route discovery phase named greedy forwarding. In greedy forwarding, each node selection the next hop the closest geographically to the destination (This technique is called furthest node selection).  In broadcasting routing protocols where the destination position is not known, each node selects the node the furthest away from itself in its transmitting range considering that close nodes will already have received the message. The furthest node can also consist of a of each node decide by itself whether to forward the message by comparing its distance to the precedent hop and comparing it to a threshold value.  </w:t>
      </w:r>
      <w:r>
        <w:rPr>
          <w:rFonts w:ascii="Times New Roman" w:eastAsia="Times New Roman" w:hAnsi="Times New Roman" w:cs="Times New Roman"/>
          <w:sz w:val="24"/>
        </w:rPr>
        <w:lastRenderedPageBreak/>
        <w:t xml:space="preserve">Examples of Routings protocols using greedy forwarding and further nodes are contained in geographical routing detailed in this chapter. </w:t>
      </w:r>
    </w:p>
    <w:p w14:paraId="407918A7" w14:textId="77777777" w:rsidR="00C55255" w:rsidRDefault="009267B5">
      <w:pPr>
        <w:pStyle w:val="Heading3"/>
        <w:ind w:left="626"/>
      </w:pPr>
      <w:bookmarkStart w:id="182" w:name="_Toc500861889"/>
      <w:r>
        <w:t>2.3.2</w:t>
      </w:r>
      <w:r>
        <w:rPr>
          <w:rFonts w:ascii="Arial" w:eastAsia="Arial" w:hAnsi="Arial" w:cs="Arial"/>
        </w:rPr>
        <w:t xml:space="preserve"> </w:t>
      </w:r>
      <w:r>
        <w:t>Best Quality Link</w:t>
      </w:r>
      <w:bookmarkEnd w:id="182"/>
      <w:r>
        <w:t xml:space="preserve"> </w:t>
      </w:r>
    </w:p>
    <w:p w14:paraId="00B38481" w14:textId="77777777" w:rsidR="00C55255" w:rsidRDefault="009267B5">
      <w:pPr>
        <w:spacing w:after="35" w:line="484" w:lineRule="auto"/>
        <w:ind w:left="-8" w:right="406" w:firstLine="720"/>
        <w:jc w:val="both"/>
      </w:pPr>
      <w:r>
        <w:rPr>
          <w:rFonts w:ascii="Times New Roman" w:eastAsia="Times New Roman" w:hAnsi="Times New Roman" w:cs="Times New Roman"/>
          <w:sz w:val="24"/>
        </w:rPr>
        <w:t xml:space="preserve">Selecting the next hop based on the quality of the link means considering real word channel conditions. This selection may rely on distance with next hop, the received power from beacon packets or other channel criteria. This type of protocols can increase the end-to-end delay because of the information gathering phase. However, it shows a better reliability than furthest node selection that ignores channel condition. </w:t>
      </w:r>
    </w:p>
    <w:p w14:paraId="01EF076F" w14:textId="77777777" w:rsidR="00C55255" w:rsidRDefault="009267B5">
      <w:pPr>
        <w:pStyle w:val="Heading3"/>
        <w:ind w:left="626"/>
      </w:pPr>
      <w:bookmarkStart w:id="183" w:name="_Toc500861890"/>
      <w:r>
        <w:t>2.3.3</w:t>
      </w:r>
      <w:r>
        <w:rPr>
          <w:rFonts w:ascii="Arial" w:eastAsia="Arial" w:hAnsi="Arial" w:cs="Arial"/>
        </w:rPr>
        <w:t xml:space="preserve"> </w:t>
      </w:r>
      <w:r>
        <w:t>Most Demanding node</w:t>
      </w:r>
      <w:bookmarkEnd w:id="183"/>
      <w:r>
        <w:t xml:space="preserve"> </w:t>
      </w:r>
    </w:p>
    <w:p w14:paraId="49FCD423" w14:textId="77777777" w:rsidR="00C55255" w:rsidRDefault="009267B5">
      <w:pPr>
        <w:spacing w:after="34" w:line="484" w:lineRule="auto"/>
        <w:ind w:left="-8" w:right="406" w:firstLine="720"/>
        <w:jc w:val="both"/>
      </w:pPr>
      <w:r>
        <w:rPr>
          <w:rFonts w:ascii="Times New Roman" w:eastAsia="Times New Roman" w:hAnsi="Times New Roman" w:cs="Times New Roman"/>
          <w:sz w:val="24"/>
        </w:rPr>
        <w:t xml:space="preserve">The most demanding node method prioritizes certain nodes of the networks according to their locations in the graph or their time to react to previous messages. The idea is to transmit the message to the nodes the most concerned by it. This type of method is mainly used in warning message propagation in VANET to provide security relative information to the network. These type of selection ensure the delivery of important packets to demanding nodes. However, it increases calculation considerably to identify the demanding area and therefore the end to end delay. </w:t>
      </w:r>
    </w:p>
    <w:p w14:paraId="03632B81" w14:textId="77777777" w:rsidR="00C55255" w:rsidRDefault="009267B5">
      <w:pPr>
        <w:pStyle w:val="Heading3"/>
        <w:ind w:left="626"/>
      </w:pPr>
      <w:bookmarkStart w:id="184" w:name="_Toc500861891"/>
      <w:r>
        <w:t>2.3.4</w:t>
      </w:r>
      <w:r>
        <w:rPr>
          <w:rFonts w:ascii="Arial" w:eastAsia="Arial" w:hAnsi="Arial" w:cs="Arial"/>
        </w:rPr>
        <w:t xml:space="preserve"> </w:t>
      </w:r>
      <w:r>
        <w:t>Probability based forwarding</w:t>
      </w:r>
      <w:bookmarkEnd w:id="184"/>
      <w:r>
        <w:t xml:space="preserve"> </w:t>
      </w:r>
    </w:p>
    <w:p w14:paraId="0E88A47F" w14:textId="77777777" w:rsidR="00C55255" w:rsidRDefault="009267B5">
      <w:pPr>
        <w:spacing w:after="5" w:line="484" w:lineRule="auto"/>
        <w:ind w:left="-8" w:right="406" w:firstLine="720"/>
        <w:jc w:val="both"/>
      </w:pPr>
      <w:r>
        <w:rPr>
          <w:rFonts w:ascii="Times New Roman" w:eastAsia="Times New Roman" w:hAnsi="Times New Roman" w:cs="Times New Roman"/>
          <w:sz w:val="24"/>
        </w:rPr>
        <w:t xml:space="preserve">Each node will forward the packet depending on a certain probability. This is used to decrease the number of packet rebroadcasting a packet. The assigned probability is either defined or dynamically change depending on the network density or node location. This method is mainly used for some broadcasting protocols where all nodes of the network are concerned by the message so the objective is to decrease the number of rebroadcasting nodes.  </w:t>
      </w:r>
    </w:p>
    <w:p w14:paraId="2B1B4B31" w14:textId="77777777" w:rsidR="00C55255" w:rsidRDefault="009267B5">
      <w:pPr>
        <w:pStyle w:val="Heading3"/>
        <w:ind w:left="626"/>
      </w:pPr>
      <w:bookmarkStart w:id="185" w:name="_Toc500861892"/>
      <w:r>
        <w:lastRenderedPageBreak/>
        <w:t>2.3.5</w:t>
      </w:r>
      <w:r>
        <w:rPr>
          <w:rFonts w:ascii="Arial" w:eastAsia="Arial" w:hAnsi="Arial" w:cs="Arial"/>
        </w:rPr>
        <w:t xml:space="preserve"> </w:t>
      </w:r>
      <w:r>
        <w:t>Backbone node</w:t>
      </w:r>
      <w:bookmarkEnd w:id="185"/>
      <w:r>
        <w:t xml:space="preserve"> </w:t>
      </w:r>
    </w:p>
    <w:p w14:paraId="51207356" w14:textId="77777777" w:rsidR="00C55255" w:rsidRDefault="009267B5">
      <w:pPr>
        <w:spacing w:after="34" w:line="484" w:lineRule="auto"/>
        <w:ind w:left="-8" w:right="406" w:firstLine="720"/>
        <w:jc w:val="both"/>
      </w:pPr>
      <w:r>
        <w:rPr>
          <w:rFonts w:ascii="Times New Roman" w:eastAsia="Times New Roman" w:hAnsi="Times New Roman" w:cs="Times New Roman"/>
          <w:sz w:val="24"/>
        </w:rPr>
        <w:t xml:space="preserve">Backbone node selection consider the existence of infrastructure in the network. Those can be physical, using road side units for examples like in some trajectory based routing protocols. Certain can also be dynamically created by forming groups of nodes where some of them will be entitled to the routing (like in cluster based routing algorithm). Those infrastructures will be used to either calculate the route to destination or to select next forwarding node. The goals of this selection is to decrease the overhead by allowing only backbone nodes to transmit However, the node selection requires calculation that are needed to be kept as simple as possible to maintain a reliable end to end delay. </w:t>
      </w:r>
    </w:p>
    <w:p w14:paraId="64F59098" w14:textId="77777777" w:rsidR="00C55255" w:rsidRDefault="009267B5">
      <w:pPr>
        <w:pStyle w:val="Heading3"/>
        <w:ind w:left="626"/>
      </w:pPr>
      <w:bookmarkStart w:id="186" w:name="_Toc500861893"/>
      <w:r>
        <w:t>2.3.6</w:t>
      </w:r>
      <w:r>
        <w:rPr>
          <w:rFonts w:ascii="Arial" w:eastAsia="Arial" w:hAnsi="Arial" w:cs="Arial"/>
        </w:rPr>
        <w:t xml:space="preserve"> </w:t>
      </w:r>
      <w:r>
        <w:t>Stochastic method</w:t>
      </w:r>
      <w:bookmarkEnd w:id="186"/>
      <w:r>
        <w:t xml:space="preserve"> </w:t>
      </w:r>
    </w:p>
    <w:p w14:paraId="3BB8F5B4" w14:textId="77777777" w:rsidR="00C55255" w:rsidRDefault="009267B5">
      <w:pPr>
        <w:spacing w:after="34" w:line="484" w:lineRule="auto"/>
        <w:ind w:left="-8" w:right="406" w:firstLine="720"/>
        <w:jc w:val="both"/>
      </w:pPr>
      <w:r>
        <w:rPr>
          <w:rFonts w:ascii="Times New Roman" w:eastAsia="Times New Roman" w:hAnsi="Times New Roman" w:cs="Times New Roman"/>
          <w:sz w:val="24"/>
        </w:rPr>
        <w:t xml:space="preserve">In stochastic method, the next hop is selected randomly among the neighbors available in transmitter based algorithm. In receiver based algorithm, each node selects randomly either to forward or not the packet. This type of selection do not ensure the packet delivery and is therefore not reliable in route request or broadcast routing. </w:t>
      </w:r>
    </w:p>
    <w:p w14:paraId="41B6D61A" w14:textId="77777777" w:rsidR="00C55255" w:rsidRDefault="009267B5">
      <w:pPr>
        <w:pStyle w:val="Heading3"/>
        <w:ind w:left="626"/>
      </w:pPr>
      <w:bookmarkStart w:id="187" w:name="_Toc500861894"/>
      <w:r>
        <w:t>2.3.7</w:t>
      </w:r>
      <w:r>
        <w:rPr>
          <w:rFonts w:ascii="Arial" w:eastAsia="Arial" w:hAnsi="Arial" w:cs="Arial"/>
        </w:rPr>
        <w:t xml:space="preserve"> </w:t>
      </w:r>
      <w:r>
        <w:t>Counter based</w:t>
      </w:r>
      <w:bookmarkEnd w:id="187"/>
      <w:r>
        <w:t xml:space="preserve"> </w:t>
      </w:r>
    </w:p>
    <w:p w14:paraId="1E4089E0" w14:textId="77777777" w:rsidR="00C55255" w:rsidRDefault="009267B5">
      <w:pPr>
        <w:spacing w:after="34" w:line="484" w:lineRule="auto"/>
        <w:ind w:left="-8" w:right="406" w:firstLine="720"/>
        <w:jc w:val="both"/>
      </w:pPr>
      <w:r>
        <w:rPr>
          <w:rFonts w:ascii="Times New Roman" w:eastAsia="Times New Roman" w:hAnsi="Times New Roman" w:cs="Times New Roman"/>
          <w:sz w:val="24"/>
        </w:rPr>
        <w:t xml:space="preserve">The counter based method consists on counting the number of time a message is received by a node. When a node receives a message, it will set up a time to wait before forwarding the message and if it receives again the message before this time is over, it will cancel the forwarding. This defined time is called a back off timer and can be calculated over some parameters such as node location for example. This solution can be most of the time used with another selection technique sur as distance-based for example in the form of a back off timer. The Counter-based method is mainly used in geographic </w:t>
      </w:r>
      <w:r>
        <w:rPr>
          <w:rFonts w:ascii="Times New Roman" w:eastAsia="Times New Roman" w:hAnsi="Times New Roman" w:cs="Times New Roman"/>
          <w:sz w:val="24"/>
        </w:rPr>
        <w:lastRenderedPageBreak/>
        <w:t xml:space="preserve">broadcast routing protocol to propagate message to all node and decreasing overhead. However, it can also be used to create route to destination among the first node to forward to the destination.  </w:t>
      </w:r>
    </w:p>
    <w:p w14:paraId="2CF61577" w14:textId="77777777" w:rsidR="00C55255" w:rsidRDefault="009267B5">
      <w:pPr>
        <w:pStyle w:val="Heading3"/>
        <w:ind w:left="626"/>
      </w:pPr>
      <w:bookmarkStart w:id="188" w:name="_Toc500861895"/>
      <w:r>
        <w:t>2.3.8</w:t>
      </w:r>
      <w:r>
        <w:rPr>
          <w:rFonts w:ascii="Arial" w:eastAsia="Arial" w:hAnsi="Arial" w:cs="Arial"/>
        </w:rPr>
        <w:t xml:space="preserve"> </w:t>
      </w:r>
      <w:r>
        <w:t>Distance to mean</w:t>
      </w:r>
      <w:bookmarkEnd w:id="188"/>
      <w:r>
        <w:t xml:space="preserve"> </w:t>
      </w:r>
    </w:p>
    <w:p w14:paraId="77A24DD2" w14:textId="77777777" w:rsidR="00C55255" w:rsidRDefault="009267B5">
      <w:pPr>
        <w:spacing w:after="34" w:line="484" w:lineRule="auto"/>
        <w:ind w:left="-8" w:right="406" w:firstLine="360"/>
        <w:jc w:val="both"/>
      </w:pPr>
      <w:r>
        <w:rPr>
          <w:rFonts w:ascii="Times New Roman" w:eastAsia="Times New Roman" w:hAnsi="Times New Roman" w:cs="Times New Roman"/>
          <w:sz w:val="24"/>
        </w:rPr>
        <w:t xml:space="preserve">The Distance to mean selection can be compared to the distance-based technique and is mostly a receiver-based method, where each node decides by itself to forward the message. However, here the decision is made on the distance between the node and the spatial mean of precedent forwarders of the packet. This value is then compared to a threshold value calculated over several parameters. This selection method shows better results than distance based ones such as further node in terms of reachability, bandwidth consumption and end to end delay [1]. Therefore, the algorithm proposed on this paper will use this type of next hop selection. Algorithms based on this technic will be detailed in more depth in the next sections of this chapter.  </w:t>
      </w:r>
    </w:p>
    <w:p w14:paraId="28905818" w14:textId="77777777" w:rsidR="00C55255" w:rsidRDefault="009267B5">
      <w:pPr>
        <w:pStyle w:val="Heading2"/>
        <w:ind w:left="626"/>
      </w:pPr>
      <w:bookmarkStart w:id="189" w:name="_Toc500861896"/>
      <w:r>
        <w:t>2.4</w:t>
      </w:r>
      <w:r>
        <w:rPr>
          <w:rFonts w:ascii="Arial" w:eastAsia="Arial" w:hAnsi="Arial" w:cs="Arial"/>
        </w:rPr>
        <w:t xml:space="preserve"> </w:t>
      </w:r>
      <w:r>
        <w:t>Types of routing protocols</w:t>
      </w:r>
      <w:bookmarkEnd w:id="189"/>
      <w:r>
        <w:t xml:space="preserve"> </w:t>
      </w:r>
    </w:p>
    <w:p w14:paraId="44904C49" w14:textId="77777777" w:rsidR="00C55255" w:rsidRDefault="009267B5">
      <w:pPr>
        <w:spacing w:after="5" w:line="484" w:lineRule="auto"/>
        <w:ind w:left="-8" w:right="406" w:firstLine="720"/>
        <w:jc w:val="both"/>
      </w:pPr>
      <w:r>
        <w:rPr>
          <w:rFonts w:ascii="Times New Roman" w:eastAsia="Times New Roman" w:hAnsi="Times New Roman" w:cs="Times New Roman"/>
          <w:sz w:val="24"/>
        </w:rPr>
        <w:t xml:space="preserve">Now that three types of communication have been distinguee, the routing protocols based on those communication can be separated into six categories. We identify topology based, location based, cluster based, Geocast based, trajectory based and geographic based routing. All those categories are sorted by the way the transmitted message is conveyed to its destination. This literature survey is also based on several surveys such as [2], [3], [4], [5], [6], [7], [8], [9] and [10] and on all the paper referenced in the next section. </w:t>
      </w:r>
    </w:p>
    <w:p w14:paraId="6ECB75DE" w14:textId="77777777" w:rsidR="00C55255" w:rsidRDefault="009267B5">
      <w:pPr>
        <w:pStyle w:val="Heading3"/>
        <w:ind w:left="626"/>
      </w:pPr>
      <w:bookmarkStart w:id="190" w:name="_Toc500861897"/>
      <w:r>
        <w:lastRenderedPageBreak/>
        <w:t>2.4.1</w:t>
      </w:r>
      <w:r>
        <w:rPr>
          <w:rFonts w:ascii="Arial" w:eastAsia="Arial" w:hAnsi="Arial" w:cs="Arial"/>
        </w:rPr>
        <w:t xml:space="preserve"> </w:t>
      </w:r>
      <w:r>
        <w:t>Topology Based Routing</w:t>
      </w:r>
      <w:bookmarkEnd w:id="190"/>
      <w:r>
        <w:t xml:space="preserve"> </w:t>
      </w:r>
    </w:p>
    <w:p w14:paraId="0E75AE54" w14:textId="77777777" w:rsidR="00C55255" w:rsidRDefault="009267B5">
      <w:pPr>
        <w:spacing w:after="235" w:line="484" w:lineRule="auto"/>
        <w:ind w:left="-8" w:right="406" w:firstLine="720"/>
        <w:jc w:val="both"/>
      </w:pPr>
      <w:r>
        <w:rPr>
          <w:rFonts w:ascii="Times New Roman" w:eastAsia="Times New Roman" w:hAnsi="Times New Roman" w:cs="Times New Roman"/>
          <w:sz w:val="24"/>
        </w:rPr>
        <w:t xml:space="preserve">Topology based routing consist on the establishment and the maintenance of routing table for each node of the network. It means that every node in the network knows the path to reach other node in the network. This type of protocol is not fitted for VANET because of the high mobility and scalability of vehicular network. Maintaining such table is hard when the topology of a network is constantly changing. However, certain protocol adapts such protocols to make it more efficient in VANET environment.  </w:t>
      </w:r>
    </w:p>
    <w:p w14:paraId="53AD768D" w14:textId="77777777" w:rsidR="00C55255" w:rsidRDefault="009267B5">
      <w:pPr>
        <w:pStyle w:val="Heading4"/>
        <w:ind w:left="626"/>
      </w:pPr>
      <w:r>
        <w:t>2.4.1.1</w:t>
      </w:r>
      <w:r>
        <w:rPr>
          <w:rFonts w:ascii="Arial" w:eastAsia="Arial" w:hAnsi="Arial" w:cs="Arial"/>
        </w:rPr>
        <w:t xml:space="preserve"> </w:t>
      </w:r>
      <w:r>
        <w:t xml:space="preserve">AODV </w:t>
      </w:r>
    </w:p>
    <w:p w14:paraId="40A9D53E" w14:textId="0C42F88C" w:rsidR="00C55255" w:rsidRDefault="009267B5">
      <w:pPr>
        <w:spacing w:after="5" w:line="484" w:lineRule="auto"/>
        <w:ind w:left="-8" w:right="406" w:firstLine="720"/>
        <w:jc w:val="both"/>
      </w:pPr>
      <w:r>
        <w:rPr>
          <w:rFonts w:ascii="Times New Roman" w:eastAsia="Times New Roman" w:hAnsi="Times New Roman" w:cs="Times New Roman"/>
          <w:sz w:val="24"/>
        </w:rPr>
        <w:t>Ad-hoc On-Demand Vector (AODV) routing [11], [12] is a neighborhood awareness protocol because each node uses Beacon hello messages to keep track of its neighbors. AODV is also a reactive routing protocol because the route generation is started only when a node wants to send a packet. Then, a Route Request (RREQ) is sent to neighbors and propagated between net-hop neighbors to find a path to destination. Then, a Route Reply (RRep) is sen</w:t>
      </w:r>
      <w:ins w:id="191" w:author="Saulas, Romain N." w:date="2017-12-14T10:50:00Z">
        <w:r w:rsidR="0026356D">
          <w:rPr>
            <w:rFonts w:ascii="Times New Roman" w:eastAsia="Times New Roman" w:hAnsi="Times New Roman" w:cs="Times New Roman"/>
            <w:sz w:val="24"/>
          </w:rPr>
          <w:t>t</w:t>
        </w:r>
      </w:ins>
      <w:del w:id="192" w:author="Saulas, Romain N." w:date="2017-12-14T10:50:00Z">
        <w:r w:rsidDel="0026356D">
          <w:rPr>
            <w:rFonts w:ascii="Times New Roman" w:eastAsia="Times New Roman" w:hAnsi="Times New Roman" w:cs="Times New Roman"/>
            <w:sz w:val="24"/>
          </w:rPr>
          <w:delText>d</w:delText>
        </w:r>
      </w:del>
      <w:r>
        <w:rPr>
          <w:rFonts w:ascii="Times New Roman" w:eastAsia="Times New Roman" w:hAnsi="Times New Roman" w:cs="Times New Roman"/>
          <w:sz w:val="24"/>
        </w:rPr>
        <w:t xml:space="preserve"> back to the source using the reverse route. AODV control if those routes contain no loop and find the shortest path among them. Each node then stores next hop to destination in a table. It can also create new routes or modify existent by handling errors.  </w:t>
      </w:r>
    </w:p>
    <w:p w14:paraId="4E667314" w14:textId="77777777" w:rsidR="00C55255" w:rsidRDefault="009267B5">
      <w:pPr>
        <w:spacing w:after="5" w:line="484" w:lineRule="auto"/>
        <w:ind w:left="-8" w:right="406" w:firstLine="720"/>
        <w:jc w:val="both"/>
      </w:pPr>
      <w:r>
        <w:rPr>
          <w:rFonts w:ascii="Times New Roman" w:eastAsia="Times New Roman" w:hAnsi="Times New Roman" w:cs="Times New Roman"/>
          <w:sz w:val="24"/>
        </w:rPr>
        <w:t xml:space="preserve">AODV is one of the most used protocol in wireless networks because of its viability, however, it is not fit to handle high mobility and scalability among VANET. Therefore, a lot of protocol used in VANET are adapted from AODV with modification to fit more VANET the needs. Finally, AODV provide Unicast and Multicast by establishing routes to destination which is node needed when you send warning messages in VANET which only needs Broadcasting. </w:t>
      </w:r>
    </w:p>
    <w:p w14:paraId="4B59B203" w14:textId="77777777" w:rsidR="00C55255" w:rsidRDefault="009267B5">
      <w:pPr>
        <w:pStyle w:val="Heading4"/>
        <w:ind w:left="626"/>
      </w:pPr>
      <w:r>
        <w:lastRenderedPageBreak/>
        <w:t>2.4.1.2</w:t>
      </w:r>
      <w:r>
        <w:rPr>
          <w:rFonts w:ascii="Arial" w:eastAsia="Arial" w:hAnsi="Arial" w:cs="Arial"/>
        </w:rPr>
        <w:t xml:space="preserve"> </w:t>
      </w:r>
      <w:r>
        <w:t xml:space="preserve">MAV-AODV </w:t>
      </w:r>
    </w:p>
    <w:p w14:paraId="4B0EFE92" w14:textId="77777777" w:rsidR="00C55255" w:rsidRDefault="009267B5">
      <w:pPr>
        <w:spacing w:after="235" w:line="484" w:lineRule="auto"/>
        <w:ind w:left="-8" w:right="406"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Multicast with Ant Colony Optimization of AODV (MAV-AODV) [13] is based on AODV and is a Bio inspired algorithm. Based on Ant colony, MAV-AODV use nodes’ mobility information to build multicast tree and sustain its lifetime. A neighbor table is maintained using periodic beacons to obtain mobility information. Then the Request Response phase of AODV is improved using node’s position and a Best quality link next hop selection. </w:t>
      </w:r>
    </w:p>
    <w:p w14:paraId="19490CF2" w14:textId="77777777" w:rsidR="00C653B0" w:rsidRDefault="00C653B0" w:rsidP="00C653B0">
      <w:pPr>
        <w:pStyle w:val="Heading4"/>
        <w:ind w:left="626"/>
      </w:pPr>
      <w:r>
        <w:t>2.4.1.2</w:t>
      </w:r>
      <w:r>
        <w:rPr>
          <w:rFonts w:ascii="Arial" w:eastAsia="Arial" w:hAnsi="Arial" w:cs="Arial"/>
        </w:rPr>
        <w:t xml:space="preserve"> </w:t>
      </w:r>
      <w:r>
        <w:t>OLSR</w:t>
      </w:r>
    </w:p>
    <w:p w14:paraId="22825497" w14:textId="77777777" w:rsidR="00C55255" w:rsidRDefault="009267B5">
      <w:pPr>
        <w:spacing w:after="235" w:line="484" w:lineRule="auto"/>
        <w:ind w:left="-8" w:right="406" w:firstLine="720"/>
        <w:jc w:val="both"/>
      </w:pPr>
      <w:r>
        <w:rPr>
          <w:rFonts w:ascii="Times New Roman" w:eastAsia="Times New Roman" w:hAnsi="Times New Roman" w:cs="Times New Roman"/>
          <w:sz w:val="24"/>
        </w:rPr>
        <w:t xml:space="preserve">Optimized Link State Routing (OLSR) Protocol [14] is a proactive protocol because it creates and maintain a routing table based on topology information regularly exchanged by the nodes. Then certain nodes are classified as Multi-Point Relay (MPR) by their neighbors. Information that they broadcast periodically. Those nodes are then used to form the route from a node to the destination.   Like AODV, maintaining a routing table in VANET networks is not efficient because of the ephemeral state of the network but also in terms of bandwidth consumption. Then, OLSR also provide Unicast and Multicast which are not needed for warning message propagation in VANET. </w:t>
      </w:r>
    </w:p>
    <w:p w14:paraId="7CF3F2ED" w14:textId="77777777" w:rsidR="00C55255" w:rsidRDefault="009267B5">
      <w:pPr>
        <w:pStyle w:val="Heading4"/>
        <w:ind w:left="626"/>
      </w:pPr>
      <w:r>
        <w:t>2.4.1.3</w:t>
      </w:r>
      <w:r>
        <w:rPr>
          <w:rFonts w:ascii="Arial" w:eastAsia="Arial" w:hAnsi="Arial" w:cs="Arial"/>
        </w:rPr>
        <w:t xml:space="preserve"> </w:t>
      </w:r>
      <w:r>
        <w:t xml:space="preserve">DSDV </w:t>
      </w:r>
    </w:p>
    <w:p w14:paraId="35BB78A4" w14:textId="77777777" w:rsidR="00C55255" w:rsidRDefault="009267B5">
      <w:pPr>
        <w:spacing w:after="5" w:line="484" w:lineRule="auto"/>
        <w:ind w:left="-8" w:right="406" w:firstLine="720"/>
        <w:jc w:val="both"/>
      </w:pPr>
      <w:r>
        <w:rPr>
          <w:rFonts w:ascii="Times New Roman" w:eastAsia="Times New Roman" w:hAnsi="Times New Roman" w:cs="Times New Roman"/>
          <w:sz w:val="24"/>
        </w:rPr>
        <w:t xml:space="preserve">Destination Sequenced Distance Vector (DSDV) [15] uses routing table scheme where the path is calculated based on the Bellman-Ford algorithm which is, in graph theory, an algorithm to find the shortest path form a single vertex to other vertices in a weighted digraph. The main used of this algorithm is to avoid the routing loop problem. </w:t>
      </w:r>
    </w:p>
    <w:p w14:paraId="740FFFDF" w14:textId="77777777" w:rsidR="00C55255" w:rsidRDefault="009267B5">
      <w:pPr>
        <w:pStyle w:val="Heading4"/>
        <w:ind w:left="626"/>
      </w:pPr>
      <w:r>
        <w:lastRenderedPageBreak/>
        <w:t>2.4.1.4</w:t>
      </w:r>
      <w:r>
        <w:rPr>
          <w:rFonts w:ascii="Arial" w:eastAsia="Arial" w:hAnsi="Arial" w:cs="Arial"/>
        </w:rPr>
        <w:t xml:space="preserve"> </w:t>
      </w:r>
      <w:r>
        <w:t xml:space="preserve">DSR </w:t>
      </w:r>
    </w:p>
    <w:p w14:paraId="24D7F51D" w14:textId="77777777" w:rsidR="00C55255" w:rsidRDefault="009267B5">
      <w:pPr>
        <w:spacing w:after="235" w:line="484" w:lineRule="auto"/>
        <w:ind w:left="-8" w:right="406" w:firstLine="720"/>
        <w:jc w:val="both"/>
      </w:pPr>
      <w:r>
        <w:rPr>
          <w:rFonts w:ascii="Times New Roman" w:eastAsia="Times New Roman" w:hAnsi="Times New Roman" w:cs="Times New Roman"/>
          <w:sz w:val="24"/>
        </w:rPr>
        <w:t xml:space="preserve">Like AODV, Dynamic Source Routing (DSR) [16] starts route discovery operation when a node wants to send a message. But unlike AODV, the route is kept in full in the table and maintained for a period. Likewise, the RREQs are made using flooding, not by using a maintained table of neighbors. Furthermore, every node is responsible to wait for reception confirmation from next hop. Until then, it will keep sending the packet until it reaches a defined maximum threshold. </w:t>
      </w:r>
    </w:p>
    <w:p w14:paraId="0BE330FB" w14:textId="77777777" w:rsidR="00C55255" w:rsidRDefault="009267B5">
      <w:pPr>
        <w:pStyle w:val="Heading4"/>
        <w:ind w:left="626"/>
      </w:pPr>
      <w:r>
        <w:t>2.4.1.5</w:t>
      </w:r>
      <w:r>
        <w:rPr>
          <w:rFonts w:ascii="Arial" w:eastAsia="Arial" w:hAnsi="Arial" w:cs="Arial"/>
        </w:rPr>
        <w:t xml:space="preserve"> </w:t>
      </w:r>
      <w:r>
        <w:t xml:space="preserve">TORA </w:t>
      </w:r>
    </w:p>
    <w:p w14:paraId="25DABFB0" w14:textId="77777777" w:rsidR="00C55255" w:rsidRDefault="009267B5">
      <w:pPr>
        <w:spacing w:after="236" w:line="484" w:lineRule="auto"/>
        <w:ind w:left="-8" w:right="406" w:firstLine="720"/>
        <w:jc w:val="both"/>
      </w:pPr>
      <w:r>
        <w:rPr>
          <w:rFonts w:ascii="Times New Roman" w:eastAsia="Times New Roman" w:hAnsi="Times New Roman" w:cs="Times New Roman"/>
          <w:sz w:val="24"/>
        </w:rPr>
        <w:t xml:space="preserve">TORA [17] is alike DSR but in addition to the route discovery phase, this protocol provides a route erase phase. Thanks to the first phase, every node constructs and maintains a route table. Nodes are then able to detect network partition, in that case, they will trigger the erase phase by sending a clean packet that will delete the invalid route. </w:t>
      </w:r>
    </w:p>
    <w:p w14:paraId="53F886BF" w14:textId="77777777" w:rsidR="00C55255" w:rsidRDefault="009267B5">
      <w:pPr>
        <w:pStyle w:val="Heading4"/>
        <w:ind w:left="626"/>
      </w:pPr>
      <w:r>
        <w:t>2.4.1.6</w:t>
      </w:r>
      <w:r>
        <w:rPr>
          <w:rFonts w:ascii="Arial" w:eastAsia="Arial" w:hAnsi="Arial" w:cs="Arial"/>
        </w:rPr>
        <w:t xml:space="preserve"> </w:t>
      </w:r>
      <w:r>
        <w:t xml:space="preserve">FSR </w:t>
      </w:r>
    </w:p>
    <w:p w14:paraId="005635FE" w14:textId="77777777" w:rsidR="00C55255" w:rsidRDefault="009267B5">
      <w:pPr>
        <w:spacing w:after="235" w:line="484" w:lineRule="auto"/>
        <w:ind w:left="-8" w:right="406" w:firstLine="720"/>
        <w:jc w:val="both"/>
      </w:pPr>
      <w:r>
        <w:rPr>
          <w:rFonts w:ascii="Times New Roman" w:eastAsia="Times New Roman" w:hAnsi="Times New Roman" w:cs="Times New Roman"/>
          <w:sz w:val="24"/>
        </w:rPr>
        <w:t xml:space="preserve">FSR [18] uses flooding broadcasting to propagate packets in the networks. Then, with the latest location information contains in those messages, each node builds and maintains a Topology Table which allows node to build routes. </w:t>
      </w:r>
    </w:p>
    <w:p w14:paraId="0661F445" w14:textId="77777777" w:rsidR="00C55255" w:rsidRDefault="009267B5">
      <w:pPr>
        <w:pStyle w:val="Heading4"/>
        <w:ind w:left="626"/>
      </w:pPr>
      <w:r>
        <w:t>2.4.1.7</w:t>
      </w:r>
      <w:r>
        <w:rPr>
          <w:rFonts w:ascii="Arial" w:eastAsia="Arial" w:hAnsi="Arial" w:cs="Arial"/>
        </w:rPr>
        <w:t xml:space="preserve"> </w:t>
      </w:r>
      <w:r>
        <w:t xml:space="preserve">ZRP </w:t>
      </w:r>
    </w:p>
    <w:p w14:paraId="76E4A7DF" w14:textId="77777777" w:rsidR="00C55255" w:rsidRDefault="009267B5">
      <w:pPr>
        <w:spacing w:after="5" w:line="484" w:lineRule="auto"/>
        <w:ind w:left="-8" w:right="406" w:firstLine="720"/>
        <w:jc w:val="both"/>
      </w:pPr>
      <w:r>
        <w:rPr>
          <w:rFonts w:ascii="Times New Roman" w:eastAsia="Times New Roman" w:hAnsi="Times New Roman" w:cs="Times New Roman"/>
          <w:sz w:val="24"/>
        </w:rPr>
        <w:t xml:space="preserve">In ZRP [19], every node’s neighborhood is delimited by a defined zone depending on the transmission range. For nodes inside this area, routes are discovered reactively. However, to transmit to nodes outside of the transmission zone, a route request is emitted to other zones.  </w:t>
      </w:r>
    </w:p>
    <w:p w14:paraId="3D09160D" w14:textId="77777777" w:rsidR="00C55255" w:rsidRDefault="009267B5">
      <w:pPr>
        <w:spacing w:after="235" w:line="484" w:lineRule="auto"/>
        <w:ind w:left="-8" w:right="406" w:firstLine="720"/>
        <w:jc w:val="both"/>
      </w:pPr>
      <w:r>
        <w:rPr>
          <w:rFonts w:ascii="Times New Roman" w:eastAsia="Times New Roman" w:hAnsi="Times New Roman" w:cs="Times New Roman"/>
          <w:sz w:val="24"/>
        </w:rPr>
        <w:lastRenderedPageBreak/>
        <w:t xml:space="preserve">ZRP is a hybrid protocol, between topology based and cluster based because nodes are grouped in zone. But in Cluster based routing algorithm a cluster head is designed to deal with all routing inside and outside of the cluster. </w:t>
      </w:r>
    </w:p>
    <w:p w14:paraId="209FC3F8" w14:textId="77777777" w:rsidR="00C55255" w:rsidRDefault="009267B5">
      <w:pPr>
        <w:pStyle w:val="Heading4"/>
        <w:ind w:left="626"/>
      </w:pPr>
      <w:r>
        <w:t>2.4.1.8</w:t>
      </w:r>
      <w:r>
        <w:rPr>
          <w:rFonts w:ascii="Arial" w:eastAsia="Arial" w:hAnsi="Arial" w:cs="Arial"/>
        </w:rPr>
        <w:t xml:space="preserve"> </w:t>
      </w:r>
      <w:r>
        <w:t xml:space="preserve">MAR-DYMO </w:t>
      </w:r>
    </w:p>
    <w:p w14:paraId="2C2DD35E" w14:textId="77777777" w:rsidR="00C55255" w:rsidRDefault="009267B5">
      <w:pPr>
        <w:spacing w:after="5" w:line="484" w:lineRule="auto"/>
        <w:ind w:left="-8" w:right="406" w:firstLine="720"/>
        <w:jc w:val="both"/>
      </w:pPr>
      <w:r>
        <w:rPr>
          <w:rFonts w:ascii="Times New Roman" w:eastAsia="Times New Roman" w:hAnsi="Times New Roman" w:cs="Times New Roman"/>
          <w:sz w:val="24"/>
        </w:rPr>
        <w:t xml:space="preserve">Mobility-aware Ant colony optimization Routing (MAR-DYMO) [13] is an integration in Mobile Ad-Hoc Networks (MANET) of Ant Colony Optimization (ACO) [20] by combining it to the routing protocol Dynamic MANET On-demand (DYMO).  </w:t>
      </w:r>
    </w:p>
    <w:p w14:paraId="7512818E" w14:textId="0B82D16E" w:rsidR="00C55255" w:rsidRDefault="009267B5" w:rsidP="008A3BDB">
      <w:pPr>
        <w:spacing w:after="5" w:line="484" w:lineRule="auto"/>
        <w:ind w:left="-8" w:right="406" w:firstLine="720"/>
        <w:jc w:val="both"/>
      </w:pPr>
      <w:r>
        <w:rPr>
          <w:rFonts w:ascii="Times New Roman" w:eastAsia="Times New Roman" w:hAnsi="Times New Roman" w:cs="Times New Roman"/>
          <w:sz w:val="24"/>
        </w:rPr>
        <w:t>DYMO is the successor of AODV protocol and is based on the same principle of multi-hop propagation between neighbor</w:t>
      </w:r>
      <w:r w:rsidR="008A3BDB">
        <w:rPr>
          <w:rFonts w:ascii="Times New Roman" w:eastAsia="Times New Roman" w:hAnsi="Times New Roman" w:cs="Times New Roman"/>
          <w:sz w:val="24"/>
        </w:rPr>
        <w:t xml:space="preserve">s until it reaches destination. </w:t>
      </w:r>
      <w:r>
        <w:rPr>
          <w:rFonts w:ascii="Times New Roman" w:eastAsia="Times New Roman" w:hAnsi="Times New Roman" w:cs="Times New Roman"/>
          <w:sz w:val="24"/>
        </w:rPr>
        <w:t>ACO works with several principles. One of them is the pheromones which are used to grade route to increase reliability. In MAR-DYMO, more pheromone</w:t>
      </w:r>
      <w:ins w:id="193" w:author="Saulas, Romain N." w:date="2017-12-14T10:57:00Z">
        <w:r w:rsidR="00C914A3">
          <w:rPr>
            <w:rFonts w:ascii="Times New Roman" w:eastAsia="Times New Roman" w:hAnsi="Times New Roman" w:cs="Times New Roman"/>
            <w:sz w:val="24"/>
          </w:rPr>
          <w:t>s</w:t>
        </w:r>
      </w:ins>
      <w:r>
        <w:rPr>
          <w:rFonts w:ascii="Times New Roman" w:eastAsia="Times New Roman" w:hAnsi="Times New Roman" w:cs="Times New Roman"/>
          <w:sz w:val="24"/>
        </w:rPr>
        <w:t xml:space="preserve"> </w:t>
      </w:r>
      <w:del w:id="194" w:author="Saulas, Romain N." w:date="2017-12-14T10:57:00Z">
        <w:r w:rsidDel="00C914A3">
          <w:rPr>
            <w:rFonts w:ascii="Times New Roman" w:eastAsia="Times New Roman" w:hAnsi="Times New Roman" w:cs="Times New Roman"/>
            <w:sz w:val="24"/>
          </w:rPr>
          <w:delText xml:space="preserve">is </w:delText>
        </w:r>
      </w:del>
      <w:ins w:id="195" w:author="Saulas, Romain N." w:date="2017-12-14T10:57:00Z">
        <w:r w:rsidR="00C914A3">
          <w:rPr>
            <w:rFonts w:ascii="Times New Roman" w:eastAsia="Times New Roman" w:hAnsi="Times New Roman" w:cs="Times New Roman"/>
            <w:sz w:val="24"/>
          </w:rPr>
          <w:t xml:space="preserve">are </w:t>
        </w:r>
      </w:ins>
      <w:r>
        <w:rPr>
          <w:rFonts w:ascii="Times New Roman" w:eastAsia="Times New Roman" w:hAnsi="Times New Roman" w:cs="Times New Roman"/>
          <w:sz w:val="24"/>
        </w:rPr>
        <w:t>added on RReq route. Then if a RRep crossed the same route, more pheromone</w:t>
      </w:r>
      <w:ins w:id="196" w:author="Saulas, Romain N." w:date="2017-12-14T10:57:00Z">
        <w:r w:rsidR="00C914A3">
          <w:rPr>
            <w:rFonts w:ascii="Times New Roman" w:eastAsia="Times New Roman" w:hAnsi="Times New Roman" w:cs="Times New Roman"/>
            <w:sz w:val="24"/>
          </w:rPr>
          <w:t>s</w:t>
        </w:r>
      </w:ins>
      <w:r>
        <w:rPr>
          <w:rFonts w:ascii="Times New Roman" w:eastAsia="Times New Roman" w:hAnsi="Times New Roman" w:cs="Times New Roman"/>
          <w:sz w:val="24"/>
        </w:rPr>
        <w:t xml:space="preserve"> </w:t>
      </w:r>
      <w:ins w:id="197" w:author="Saulas, Romain N." w:date="2017-12-14T10:57:00Z">
        <w:r w:rsidR="00C914A3">
          <w:rPr>
            <w:rFonts w:ascii="Times New Roman" w:eastAsia="Times New Roman" w:hAnsi="Times New Roman" w:cs="Times New Roman"/>
            <w:sz w:val="24"/>
          </w:rPr>
          <w:t xml:space="preserve">are </w:t>
        </w:r>
      </w:ins>
      <w:del w:id="198" w:author="Saulas, Romain N." w:date="2017-12-14T10:57:00Z">
        <w:r w:rsidDel="00C914A3">
          <w:rPr>
            <w:rFonts w:ascii="Times New Roman" w:eastAsia="Times New Roman" w:hAnsi="Times New Roman" w:cs="Times New Roman"/>
            <w:sz w:val="24"/>
          </w:rPr>
          <w:delText xml:space="preserve">is </w:delText>
        </w:r>
      </w:del>
      <w:r>
        <w:rPr>
          <w:rFonts w:ascii="Times New Roman" w:eastAsia="Times New Roman" w:hAnsi="Times New Roman" w:cs="Times New Roman"/>
          <w:sz w:val="24"/>
        </w:rPr>
        <w:t>added. Route is then selected according to pheromone</w:t>
      </w:r>
      <w:ins w:id="199" w:author="Saulas, Romain N." w:date="2017-12-14T10:57:00Z">
        <w:r w:rsidR="00C914A3">
          <w:rPr>
            <w:rFonts w:ascii="Times New Roman" w:eastAsia="Times New Roman" w:hAnsi="Times New Roman" w:cs="Times New Roman"/>
            <w:sz w:val="24"/>
          </w:rPr>
          <w:t>s</w:t>
        </w:r>
      </w:ins>
      <w:r>
        <w:rPr>
          <w:rFonts w:ascii="Times New Roman" w:eastAsia="Times New Roman" w:hAnsi="Times New Roman" w:cs="Times New Roman"/>
          <w:sz w:val="24"/>
        </w:rPr>
        <w:t xml:space="preserve"> density. Furthermore, pheromone evaporate</w:t>
      </w:r>
      <w:ins w:id="200" w:author="Saulas, Romain N." w:date="2017-12-14T10:58:00Z">
        <w:r w:rsidR="00C914A3">
          <w:rPr>
            <w:rFonts w:ascii="Times New Roman" w:eastAsia="Times New Roman" w:hAnsi="Times New Roman" w:cs="Times New Roman"/>
            <w:sz w:val="24"/>
          </w:rPr>
          <w:t>s</w:t>
        </w:r>
      </w:ins>
      <w:r>
        <w:rPr>
          <w:rFonts w:ascii="Times New Roman" w:eastAsia="Times New Roman" w:hAnsi="Times New Roman" w:cs="Times New Roman"/>
          <w:sz w:val="24"/>
        </w:rPr>
        <w:t xml:space="preserve"> with time and are added by transmitted packet to maintain and modify</w:t>
      </w:r>
      <w:r w:rsidR="008A3BDB">
        <w:rPr>
          <w:rFonts w:ascii="Times New Roman" w:eastAsia="Times New Roman" w:hAnsi="Times New Roman" w:cs="Times New Roman"/>
          <w:sz w:val="24"/>
        </w:rPr>
        <w:t xml:space="preserve"> rout</w:t>
      </w:r>
      <w:ins w:id="201" w:author="Saulas, Romain N." w:date="2017-12-14T10:58:00Z">
        <w:r w:rsidR="00C914A3">
          <w:rPr>
            <w:rFonts w:ascii="Times New Roman" w:eastAsia="Times New Roman" w:hAnsi="Times New Roman" w:cs="Times New Roman"/>
            <w:sz w:val="24"/>
          </w:rPr>
          <w:t>e</w:t>
        </w:r>
      </w:ins>
      <w:r w:rsidR="008A3BDB">
        <w:rPr>
          <w:rFonts w:ascii="Times New Roman" w:eastAsia="Times New Roman" w:hAnsi="Times New Roman" w:cs="Times New Roman"/>
          <w:sz w:val="24"/>
        </w:rPr>
        <w:t xml:space="preserve"> if needed.</w:t>
      </w:r>
      <w:r>
        <w:rPr>
          <w:rFonts w:ascii="Times New Roman" w:eastAsia="Times New Roman" w:hAnsi="Times New Roman" w:cs="Times New Roman"/>
          <w:sz w:val="24"/>
        </w:rPr>
        <w:t xml:space="preserve"> MAR-DYMO also uses a Kinetic Graph framework [21] to make prediction about node’s neighbors</w:t>
      </w:r>
      <w:ins w:id="202" w:author="Saulas, Romain N." w:date="2017-12-14T10:59:00Z">
        <w:r w:rsidR="00C914A3">
          <w:rPr>
            <w:rFonts w:ascii="Times New Roman" w:eastAsia="Times New Roman" w:hAnsi="Times New Roman" w:cs="Times New Roman"/>
            <w:sz w:val="24"/>
          </w:rPr>
          <w:t xml:space="preserve"> trajectory. It</w:t>
        </w:r>
      </w:ins>
      <w:del w:id="203" w:author="Saulas, Romain N." w:date="2017-12-14T10:58:00Z">
        <w:r w:rsidDel="00C914A3">
          <w:rPr>
            <w:rFonts w:ascii="Times New Roman" w:eastAsia="Times New Roman" w:hAnsi="Times New Roman" w:cs="Times New Roman"/>
            <w:sz w:val="24"/>
          </w:rPr>
          <w:delText xml:space="preserve"> this help</w:delText>
        </w:r>
      </w:del>
      <w:r>
        <w:rPr>
          <w:rFonts w:ascii="Times New Roman" w:eastAsia="Times New Roman" w:hAnsi="Times New Roman" w:cs="Times New Roman"/>
          <w:sz w:val="24"/>
        </w:rPr>
        <w:t xml:space="preserve"> use</w:t>
      </w:r>
      <w:ins w:id="204" w:author="Saulas, Romain N." w:date="2017-12-14T10:59:00Z">
        <w:r w:rsidR="00C914A3">
          <w:rPr>
            <w:rFonts w:ascii="Times New Roman" w:eastAsia="Times New Roman" w:hAnsi="Times New Roman" w:cs="Times New Roman"/>
            <w:sz w:val="24"/>
          </w:rPr>
          <w:t>s</w:t>
        </w:r>
      </w:ins>
      <w:r>
        <w:rPr>
          <w:rFonts w:ascii="Times New Roman" w:eastAsia="Times New Roman" w:hAnsi="Times New Roman" w:cs="Times New Roman"/>
          <w:sz w:val="24"/>
        </w:rPr>
        <w:t xml:space="preserve"> aperiodic HELLO message sending compared to DYMO and reduce Bandwidth consumption. </w:t>
      </w:r>
    </w:p>
    <w:p w14:paraId="62011E91" w14:textId="77777777" w:rsidR="00C55255" w:rsidRDefault="009267B5">
      <w:pPr>
        <w:pStyle w:val="Heading4"/>
        <w:ind w:left="626"/>
      </w:pPr>
      <w:r>
        <w:t>2.4.1.9</w:t>
      </w:r>
      <w:r>
        <w:rPr>
          <w:rFonts w:ascii="Arial" w:eastAsia="Arial" w:hAnsi="Arial" w:cs="Arial"/>
        </w:rPr>
        <w:t xml:space="preserve"> </w:t>
      </w:r>
      <w:r>
        <w:t xml:space="preserve">QoSBeeVANET </w:t>
      </w:r>
    </w:p>
    <w:p w14:paraId="5FFE95C9" w14:textId="04BCEDF6" w:rsidR="00C55255" w:rsidRDefault="009267B5" w:rsidP="008A3BDB">
      <w:pPr>
        <w:spacing w:after="5" w:line="484" w:lineRule="auto"/>
        <w:ind w:left="-8" w:right="406" w:firstLine="720"/>
        <w:jc w:val="both"/>
      </w:pPr>
      <w:r>
        <w:rPr>
          <w:rFonts w:ascii="Times New Roman" w:eastAsia="Times New Roman" w:hAnsi="Times New Roman" w:cs="Times New Roman"/>
          <w:sz w:val="24"/>
        </w:rPr>
        <w:t xml:space="preserve">Quality of Service Bee Swarm routing protocol (QoSBeeVANET) [22] is a topology based protocol designed for unicast routing inspired over bee swarm. In this protocol, the first phase which is route request (RReq) is implemented using stochastic broadcasting. Which means, every node of the network is given a random or determined probability to forward </w:t>
      </w:r>
      <w:del w:id="205" w:author="Saulas, Romain N." w:date="2017-12-14T11:00:00Z">
        <w:r w:rsidDel="00C914A3">
          <w:rPr>
            <w:rFonts w:ascii="Times New Roman" w:eastAsia="Times New Roman" w:hAnsi="Times New Roman" w:cs="Times New Roman"/>
            <w:sz w:val="24"/>
          </w:rPr>
          <w:delText xml:space="preserve">the </w:delText>
        </w:r>
      </w:del>
      <w:ins w:id="206" w:author="Saulas, Romain N." w:date="2017-12-14T11:00:00Z">
        <w:r w:rsidR="00C914A3">
          <w:rPr>
            <w:rFonts w:ascii="Times New Roman" w:eastAsia="Times New Roman" w:hAnsi="Times New Roman" w:cs="Times New Roman"/>
            <w:sz w:val="24"/>
          </w:rPr>
          <w:t xml:space="preserve">a </w:t>
        </w:r>
      </w:ins>
      <w:r>
        <w:rPr>
          <w:rFonts w:ascii="Times New Roman" w:eastAsia="Times New Roman" w:hAnsi="Times New Roman" w:cs="Times New Roman"/>
          <w:sz w:val="24"/>
        </w:rPr>
        <w:t>message. This type of broadcasting help</w:t>
      </w:r>
      <w:ins w:id="207" w:author="Saulas, Romain N." w:date="2017-12-14T11:00:00Z">
        <w:r w:rsidR="00C914A3">
          <w:rPr>
            <w:rFonts w:ascii="Times New Roman" w:eastAsia="Times New Roman" w:hAnsi="Times New Roman" w:cs="Times New Roman"/>
            <w:sz w:val="24"/>
          </w:rPr>
          <w:t>s</w:t>
        </w:r>
      </w:ins>
      <w:r>
        <w:rPr>
          <w:rFonts w:ascii="Times New Roman" w:eastAsia="Times New Roman" w:hAnsi="Times New Roman" w:cs="Times New Roman"/>
          <w:sz w:val="24"/>
        </w:rPr>
        <w:t xml:space="preserve"> reducing the number of </w:t>
      </w:r>
      <w:r>
        <w:rPr>
          <w:rFonts w:ascii="Times New Roman" w:eastAsia="Times New Roman" w:hAnsi="Times New Roman" w:cs="Times New Roman"/>
          <w:sz w:val="24"/>
        </w:rPr>
        <w:lastRenderedPageBreak/>
        <w:t xml:space="preserve">bandwidth consumption. As soon as the destination is reached a RRep is sent back to the source and the route is stored in a routing table </w:t>
      </w:r>
      <w:ins w:id="208" w:author="Saulas, Romain N." w:date="2017-12-14T11:00:00Z">
        <w:r w:rsidR="00C914A3">
          <w:rPr>
            <w:rFonts w:ascii="Times New Roman" w:eastAsia="Times New Roman" w:hAnsi="Times New Roman" w:cs="Times New Roman"/>
            <w:sz w:val="24"/>
          </w:rPr>
          <w:t>with the following information</w:t>
        </w:r>
      </w:ins>
      <w:del w:id="209" w:author="Saulas, Romain N." w:date="2017-12-14T11:00:00Z">
        <w:r w:rsidDel="00C914A3">
          <w:rPr>
            <w:rFonts w:ascii="Times New Roman" w:eastAsia="Times New Roman" w:hAnsi="Times New Roman" w:cs="Times New Roman"/>
            <w:sz w:val="24"/>
          </w:rPr>
          <w:delText>as follow</w:delText>
        </w:r>
      </w:del>
      <w:r>
        <w:rPr>
          <w:rFonts w:ascii="Times New Roman" w:eastAsia="Times New Roman" w:hAnsi="Times New Roman" w:cs="Times New Roman"/>
          <w:sz w:val="24"/>
        </w:rPr>
        <w:t xml:space="preserve">: next hop, number of hop before destination, hop count. The algorithm maintains routes by sending periodically packets to neighbors and if it detects a missing node or a loss of Quality of Service (such a too high bandwidth consumption or end to end delay), it will warn all other nodes concerned on the </w:t>
      </w:r>
      <w:ins w:id="210" w:author="Saulas, Romain N." w:date="2017-12-14T11:01:00Z">
        <w:r w:rsidR="00C914A3">
          <w:rPr>
            <w:rFonts w:ascii="Times New Roman" w:eastAsia="Times New Roman" w:hAnsi="Times New Roman" w:cs="Times New Roman"/>
            <w:sz w:val="24"/>
          </w:rPr>
          <w:t xml:space="preserve">degraded </w:t>
        </w:r>
      </w:ins>
      <w:r>
        <w:rPr>
          <w:rFonts w:ascii="Times New Roman" w:eastAsia="Times New Roman" w:hAnsi="Times New Roman" w:cs="Times New Roman"/>
          <w:sz w:val="24"/>
        </w:rPr>
        <w:t>path</w:t>
      </w:r>
      <w:del w:id="211" w:author="Saulas, Romain N." w:date="2017-12-14T11:01:00Z">
        <w:r w:rsidDel="00C914A3">
          <w:rPr>
            <w:rFonts w:ascii="Times New Roman" w:eastAsia="Times New Roman" w:hAnsi="Times New Roman" w:cs="Times New Roman"/>
            <w:sz w:val="24"/>
          </w:rPr>
          <w:delText xml:space="preserve"> degraded</w:delText>
        </w:r>
      </w:del>
      <w:r>
        <w:rPr>
          <w:rFonts w:ascii="Times New Roman" w:eastAsia="Times New Roman" w:hAnsi="Times New Roman" w:cs="Times New Roman"/>
          <w:sz w:val="24"/>
        </w:rPr>
        <w:t>. All node</w:t>
      </w:r>
      <w:ins w:id="212" w:author="Saulas, Romain N." w:date="2017-12-14T11:01:00Z">
        <w:r w:rsidR="00C914A3">
          <w:rPr>
            <w:rFonts w:ascii="Times New Roman" w:eastAsia="Times New Roman" w:hAnsi="Times New Roman" w:cs="Times New Roman"/>
            <w:sz w:val="24"/>
          </w:rPr>
          <w:t>s</w:t>
        </w:r>
      </w:ins>
      <w:r>
        <w:rPr>
          <w:rFonts w:ascii="Times New Roman" w:eastAsia="Times New Roman" w:hAnsi="Times New Roman" w:cs="Times New Roman"/>
          <w:sz w:val="24"/>
        </w:rPr>
        <w:t xml:space="preserve"> on error are removed and a new route discovery phase is started. </w:t>
      </w:r>
      <w:r w:rsidR="008A3BDB">
        <w:rPr>
          <w:rFonts w:ascii="Times New Roman" w:eastAsia="Times New Roman" w:hAnsi="Times New Roman" w:cs="Times New Roman"/>
          <w:sz w:val="24"/>
        </w:rPr>
        <w:t>After all, t</w:t>
      </w:r>
      <w:r>
        <w:rPr>
          <w:rFonts w:ascii="Times New Roman" w:eastAsia="Times New Roman" w:hAnsi="Times New Roman" w:cs="Times New Roman"/>
          <w:sz w:val="24"/>
        </w:rPr>
        <w:t xml:space="preserve">his algorithm can easily flood the network because of the number of packets send, especially if an error occurs (due to node missing or QoS not respected). </w:t>
      </w:r>
    </w:p>
    <w:p w14:paraId="44C53C8D" w14:textId="77777777" w:rsidR="00C55255" w:rsidRDefault="009267B5">
      <w:pPr>
        <w:pStyle w:val="Heading4"/>
        <w:ind w:left="626"/>
      </w:pPr>
      <w:r>
        <w:t>2.4.1.10</w:t>
      </w:r>
      <w:r>
        <w:rPr>
          <w:rFonts w:ascii="Arial" w:eastAsia="Arial" w:hAnsi="Arial" w:cs="Arial"/>
        </w:rPr>
        <w:t xml:space="preserve"> </w:t>
      </w:r>
      <w:r>
        <w:t xml:space="preserve">HyBR </w:t>
      </w:r>
    </w:p>
    <w:p w14:paraId="5DB0C2B7" w14:textId="77777777" w:rsidR="00C55255" w:rsidRDefault="009267B5">
      <w:pPr>
        <w:spacing w:after="5" w:line="484" w:lineRule="auto"/>
        <w:ind w:left="-8" w:right="406" w:firstLine="720"/>
        <w:jc w:val="both"/>
      </w:pPr>
      <w:r>
        <w:rPr>
          <w:rFonts w:ascii="Times New Roman" w:eastAsia="Times New Roman" w:hAnsi="Times New Roman" w:cs="Times New Roman"/>
          <w:sz w:val="24"/>
        </w:rPr>
        <w:t>Hybrid Bee Swarm Routing (HyBR) [23] has been designed to overcome drawbacks faced by QoSBeeVANET. Still designed to propose unicast and multicast routing, HyBR use two types of routing depending on the density of the network. Topology based routing when the density is high and geography-based r</w:t>
      </w:r>
      <w:r w:rsidR="008A3BDB">
        <w:rPr>
          <w:rFonts w:ascii="Times New Roman" w:eastAsia="Times New Roman" w:hAnsi="Times New Roman" w:cs="Times New Roman"/>
          <w:sz w:val="24"/>
        </w:rPr>
        <w:t xml:space="preserve">outing when the density is low. </w:t>
      </w:r>
      <w:r>
        <w:rPr>
          <w:rFonts w:ascii="Times New Roman" w:eastAsia="Times New Roman" w:hAnsi="Times New Roman" w:cs="Times New Roman"/>
          <w:sz w:val="24"/>
        </w:rPr>
        <w:t xml:space="preserve">The topology based routing RReq and RRep is executed like in QoSBeeVANET using stochastic flooding for RReq. The RRep is then routed back to destination throughout discovered path and stored in a table. </w:t>
      </w:r>
    </w:p>
    <w:p w14:paraId="612AC9FC" w14:textId="77777777" w:rsidR="00C55255" w:rsidRDefault="009267B5" w:rsidP="008A3BDB">
      <w:pPr>
        <w:spacing w:after="5" w:line="484" w:lineRule="auto"/>
        <w:ind w:left="-8" w:right="406" w:firstLine="720"/>
        <w:jc w:val="both"/>
      </w:pPr>
      <w:r>
        <w:rPr>
          <w:rFonts w:ascii="Times New Roman" w:eastAsia="Times New Roman" w:hAnsi="Times New Roman" w:cs="Times New Roman"/>
          <w:sz w:val="24"/>
        </w:rPr>
        <w:t xml:space="preserve">The geography-based routing is based on shortest node algorithm. A broadcasting flooding is executed to determine all routes to destination. Then the route is selected hop by hop with the node the closest in hop distance to the destination.  Results obtained by this algorithm are close to those obtained with AODV and </w:t>
      </w:r>
    </w:p>
    <w:p w14:paraId="4193AAC7" w14:textId="77777777" w:rsidR="00C55255" w:rsidRDefault="009267B5">
      <w:pPr>
        <w:spacing w:after="495"/>
        <w:ind w:left="2" w:right="406" w:hanging="10"/>
        <w:jc w:val="both"/>
      </w:pPr>
      <w:r>
        <w:rPr>
          <w:rFonts w:ascii="Times New Roman" w:eastAsia="Times New Roman" w:hAnsi="Times New Roman" w:cs="Times New Roman"/>
          <w:sz w:val="24"/>
        </w:rPr>
        <w:t xml:space="preserve">GPSR. </w:t>
      </w:r>
    </w:p>
    <w:p w14:paraId="590B7327" w14:textId="77777777" w:rsidR="00C55255" w:rsidRDefault="009267B5">
      <w:pPr>
        <w:pStyle w:val="Heading4"/>
        <w:ind w:left="626"/>
      </w:pPr>
      <w:r>
        <w:lastRenderedPageBreak/>
        <w:t>2.4.1.11</w:t>
      </w:r>
      <w:r>
        <w:rPr>
          <w:rFonts w:ascii="Arial" w:eastAsia="Arial" w:hAnsi="Arial" w:cs="Arial"/>
        </w:rPr>
        <w:t xml:space="preserve"> </w:t>
      </w:r>
      <w:r>
        <w:t xml:space="preserve">Datataxis </w:t>
      </w:r>
    </w:p>
    <w:p w14:paraId="274D775C" w14:textId="77777777" w:rsidR="00C55255" w:rsidRDefault="009267B5">
      <w:pPr>
        <w:spacing w:after="235" w:line="484" w:lineRule="auto"/>
        <w:ind w:left="-8" w:right="406" w:firstLine="720"/>
        <w:jc w:val="both"/>
      </w:pPr>
      <w:r>
        <w:rPr>
          <w:rFonts w:ascii="Times New Roman" w:eastAsia="Times New Roman" w:hAnsi="Times New Roman" w:cs="Times New Roman"/>
          <w:sz w:val="24"/>
        </w:rPr>
        <w:t xml:space="preserve">Datataxis [24] is a topology based unicast routing protocol inspired by the behavior of Bio-System: </w:t>
      </w:r>
      <w:r>
        <w:rPr>
          <w:rFonts w:ascii="Times New Roman" w:eastAsia="Times New Roman" w:hAnsi="Times New Roman" w:cs="Times New Roman"/>
          <w:i/>
          <w:sz w:val="24"/>
        </w:rPr>
        <w:t>Escher</w:t>
      </w:r>
      <w:r>
        <w:rPr>
          <w:rFonts w:ascii="Times New Roman" w:eastAsia="Times New Roman" w:hAnsi="Times New Roman" w:cs="Times New Roman"/>
          <w:sz w:val="24"/>
        </w:rPr>
        <w:t>i</w:t>
      </w:r>
      <w:r>
        <w:rPr>
          <w:rFonts w:ascii="Times New Roman" w:eastAsia="Times New Roman" w:hAnsi="Times New Roman" w:cs="Times New Roman"/>
          <w:i/>
          <w:sz w:val="24"/>
        </w:rPr>
        <w:t>ch</w:t>
      </w:r>
      <w:r>
        <w:rPr>
          <w:rFonts w:ascii="Times New Roman" w:eastAsia="Times New Roman" w:hAnsi="Times New Roman" w:cs="Times New Roman"/>
          <w:sz w:val="24"/>
        </w:rPr>
        <w:t>i</w:t>
      </w:r>
      <w:r>
        <w:rPr>
          <w:rFonts w:ascii="Times New Roman" w:eastAsia="Times New Roman" w:hAnsi="Times New Roman" w:cs="Times New Roman"/>
          <w:i/>
          <w:sz w:val="24"/>
        </w:rPr>
        <w:t xml:space="preserve">a coli </w:t>
      </w:r>
      <w:r>
        <w:rPr>
          <w:rFonts w:ascii="Times New Roman" w:eastAsia="Times New Roman" w:hAnsi="Times New Roman" w:cs="Times New Roman"/>
          <w:sz w:val="24"/>
        </w:rPr>
        <w:t xml:space="preserve">bacteria (an active component of in the natural immune system). Datataxis is designed to collect metadata (such as location, time stamp, etc.) in urban environment. Then those data were proposed to be diffused using the protocol MobEyes. Datataxis estimate firstly the meta-data density by road segment and then send multi-agents systems allowed to move from nodes to nodes to collect those data. This protocol has been proposed essentially for distributed surveillance and monitoring, for police car for example. Therefore, we will not detail it in more detail. </w:t>
      </w:r>
    </w:p>
    <w:p w14:paraId="61E8D63E" w14:textId="77777777" w:rsidR="00C55255" w:rsidRDefault="009267B5">
      <w:pPr>
        <w:pStyle w:val="Heading4"/>
        <w:ind w:left="626"/>
      </w:pPr>
      <w:r>
        <w:t>2.4.1.12</w:t>
      </w:r>
      <w:r>
        <w:rPr>
          <w:rFonts w:ascii="Arial" w:eastAsia="Arial" w:hAnsi="Arial" w:cs="Arial"/>
        </w:rPr>
        <w:t xml:space="preserve"> </w:t>
      </w:r>
      <w:r>
        <w:t xml:space="preserve">MURU </w:t>
      </w:r>
    </w:p>
    <w:p w14:paraId="3C6FEFDA" w14:textId="77777777" w:rsidR="00C55255" w:rsidRDefault="009267B5">
      <w:pPr>
        <w:spacing w:after="5" w:line="484" w:lineRule="auto"/>
        <w:ind w:left="-8" w:right="406" w:firstLine="720"/>
        <w:jc w:val="both"/>
      </w:pPr>
      <w:r>
        <w:rPr>
          <w:rFonts w:ascii="Times New Roman" w:eastAsia="Times New Roman" w:hAnsi="Times New Roman" w:cs="Times New Roman"/>
          <w:sz w:val="24"/>
        </w:rPr>
        <w:t xml:space="preserve">Multi-hop routing for Urban VANET [25] is a topology based routing protocol designed for unicast and multicast communication. The protocol is based on AODV but instead of using hop count to find optimal path to destination, the Expected Disconnection Degree (EDD) is used. EDD is calculated over the Packet Error Rate (PER) of link. PER being function of hop distance, EDD being the probability that a link break then depends mainly on hop distance. EDD depends also independently to predicted speed, movement trajectory and vehicle location. Knowing that in the paper, the vehicle’s mobility is approximated to a first order Markov chain. The Markov chain define a stochastic process in which the conditional probability distribution of future state depends only on the current state.  </w:t>
      </w:r>
    </w:p>
    <w:p w14:paraId="2D51442E" w14:textId="77777777" w:rsidR="00C55255" w:rsidRDefault="009267B5">
      <w:pPr>
        <w:spacing w:after="5" w:line="484" w:lineRule="auto"/>
        <w:ind w:left="2" w:right="406" w:hanging="10"/>
        <w:jc w:val="both"/>
      </w:pPr>
      <w:r>
        <w:rPr>
          <w:rFonts w:ascii="Times New Roman" w:eastAsia="Times New Roman" w:hAnsi="Times New Roman" w:cs="Times New Roman"/>
          <w:sz w:val="24"/>
        </w:rPr>
        <w:t xml:space="preserve"> </w:t>
      </w:r>
      <w:r w:rsidR="008A3BDB">
        <w:rPr>
          <w:rFonts w:ascii="Times New Roman" w:eastAsia="Times New Roman" w:hAnsi="Times New Roman" w:cs="Times New Roman"/>
          <w:sz w:val="24"/>
        </w:rPr>
        <w:tab/>
      </w:r>
      <w:r>
        <w:rPr>
          <w:rFonts w:ascii="Times New Roman" w:eastAsia="Times New Roman" w:hAnsi="Times New Roman" w:cs="Times New Roman"/>
          <w:sz w:val="24"/>
        </w:rPr>
        <w:t xml:space="preserve">Besides this improvement, the first phase of the protocol, the route request broadcasting is constrained by vehicle movement trajectory. </w:t>
      </w:r>
    </w:p>
    <w:p w14:paraId="21B16537" w14:textId="77777777" w:rsidR="00C55255" w:rsidRDefault="009267B5">
      <w:pPr>
        <w:spacing w:after="34" w:line="484" w:lineRule="auto"/>
        <w:ind w:left="2" w:right="406" w:hanging="10"/>
        <w:jc w:val="both"/>
      </w:pPr>
      <w:r>
        <w:rPr>
          <w:rFonts w:ascii="Times New Roman" w:eastAsia="Times New Roman" w:hAnsi="Times New Roman" w:cs="Times New Roman"/>
          <w:sz w:val="24"/>
        </w:rPr>
        <w:lastRenderedPageBreak/>
        <w:t xml:space="preserve"> This protocol shows good result but the number of information required to calculate EDD can be difficult to obtain in real life scenario. Furthermore, as other topology protocol, maintaining path topology decrease scalability of the protocol. </w:t>
      </w:r>
    </w:p>
    <w:p w14:paraId="2D84B3EA" w14:textId="77777777" w:rsidR="00C55255" w:rsidRDefault="00C653B0">
      <w:pPr>
        <w:pStyle w:val="Heading3"/>
        <w:ind w:left="626"/>
      </w:pPr>
      <w:bookmarkStart w:id="213" w:name="_Toc500861898"/>
      <w:r>
        <w:t>2.4.2</w:t>
      </w:r>
      <w:r>
        <w:rPr>
          <w:rFonts w:ascii="Arial" w:eastAsia="Arial" w:hAnsi="Arial" w:cs="Arial"/>
        </w:rPr>
        <w:t xml:space="preserve"> </w:t>
      </w:r>
      <w:r>
        <w:t>Position</w:t>
      </w:r>
      <w:r w:rsidR="009267B5">
        <w:t xml:space="preserve"> Based Routing</w:t>
      </w:r>
      <w:bookmarkEnd w:id="213"/>
      <w:r w:rsidR="009267B5">
        <w:t xml:space="preserve"> </w:t>
      </w:r>
    </w:p>
    <w:p w14:paraId="56F6F60B" w14:textId="77777777" w:rsidR="00C55255" w:rsidRDefault="009267B5">
      <w:pPr>
        <w:spacing w:after="235" w:line="484" w:lineRule="auto"/>
        <w:ind w:left="-8" w:right="406" w:firstLine="720"/>
        <w:jc w:val="both"/>
      </w:pPr>
      <w:r>
        <w:rPr>
          <w:rFonts w:ascii="Times New Roman" w:eastAsia="Times New Roman" w:hAnsi="Times New Roman" w:cs="Times New Roman"/>
          <w:sz w:val="24"/>
        </w:rPr>
        <w:t xml:space="preserve">The lack of scalability and robustness of topology-based protocol has lead research to find other type of routing protocols. Indeed, the creation and maintaining of routing table in highly scalable networks may not be reliable. Position-based routing protocols which use network location of nodes to decide how to route messages are a new area of research. Although, Geocast routing can be defined as a position based routing protocol because it defines area based on geographical coordinates where nodes are concerned about the message.  </w:t>
      </w:r>
    </w:p>
    <w:p w14:paraId="5B49DC43" w14:textId="77777777" w:rsidR="00C55255" w:rsidRDefault="009267B5">
      <w:pPr>
        <w:pStyle w:val="Heading4"/>
        <w:ind w:left="626"/>
      </w:pPr>
      <w:r>
        <w:t>2.4.2.1</w:t>
      </w:r>
      <w:r>
        <w:rPr>
          <w:rFonts w:ascii="Arial" w:eastAsia="Arial" w:hAnsi="Arial" w:cs="Arial"/>
        </w:rPr>
        <w:t xml:space="preserve"> </w:t>
      </w:r>
      <w:r>
        <w:t xml:space="preserve">GPSR </w:t>
      </w:r>
    </w:p>
    <w:p w14:paraId="3B93CF21" w14:textId="0B5866A2" w:rsidR="00C55255" w:rsidRDefault="009267B5">
      <w:pPr>
        <w:spacing w:after="5" w:line="484" w:lineRule="auto"/>
        <w:ind w:left="-8" w:right="406" w:firstLine="720"/>
        <w:jc w:val="both"/>
      </w:pPr>
      <w:r>
        <w:rPr>
          <w:rFonts w:ascii="Times New Roman" w:eastAsia="Times New Roman" w:hAnsi="Times New Roman" w:cs="Times New Roman"/>
          <w:sz w:val="24"/>
        </w:rPr>
        <w:t>Greedy Perimeter Stateless Protocol (GPSR) [26] use</w:t>
      </w:r>
      <w:r w:rsidR="00AC1A25">
        <w:rPr>
          <w:rFonts w:ascii="Times New Roman" w:eastAsia="Times New Roman" w:hAnsi="Times New Roman" w:cs="Times New Roman"/>
          <w:sz w:val="24"/>
        </w:rPr>
        <w:t>s</w:t>
      </w:r>
      <w:r>
        <w:rPr>
          <w:rFonts w:ascii="Times New Roman" w:eastAsia="Times New Roman" w:hAnsi="Times New Roman" w:cs="Times New Roman"/>
          <w:sz w:val="24"/>
        </w:rPr>
        <w:t xml:space="preserve"> periodic beacon messages to build neighbors table on each node. The</w:t>
      </w:r>
      <w:del w:id="214" w:author="Saulas, Romain N." w:date="2017-12-14T10:47:00Z">
        <w:r w:rsidDel="0026356D">
          <w:rPr>
            <w:rFonts w:ascii="Times New Roman" w:eastAsia="Times New Roman" w:hAnsi="Times New Roman" w:cs="Times New Roman"/>
            <w:sz w:val="24"/>
          </w:rPr>
          <w:delText xml:space="preserve">n it uses </w:delText>
        </w:r>
      </w:del>
      <w:ins w:id="215" w:author="Saulas, Romain N." w:date="2017-12-14T10:47:00Z">
        <w:r w:rsidR="0026356D">
          <w:rPr>
            <w:rFonts w:ascii="Times New Roman" w:eastAsia="Times New Roman" w:hAnsi="Times New Roman" w:cs="Times New Roman"/>
            <w:sz w:val="24"/>
          </w:rPr>
          <w:t xml:space="preserve"> next-hop selection is </w:t>
        </w:r>
      </w:ins>
      <w:r>
        <w:rPr>
          <w:rFonts w:ascii="Times New Roman" w:eastAsia="Times New Roman" w:hAnsi="Times New Roman" w:cs="Times New Roman"/>
          <w:sz w:val="24"/>
        </w:rPr>
        <w:t xml:space="preserve">distance </w:t>
      </w:r>
      <w:ins w:id="216" w:author="Saulas, Romain N." w:date="2017-12-14T11:16:00Z">
        <w:r w:rsidR="00C914A3">
          <w:rPr>
            <w:rFonts w:ascii="Times New Roman" w:eastAsia="Times New Roman" w:hAnsi="Times New Roman" w:cs="Times New Roman"/>
            <w:sz w:val="24"/>
          </w:rPr>
          <w:t xml:space="preserve">based </w:t>
        </w:r>
      </w:ins>
      <w:ins w:id="217" w:author="Saulas, Romain N." w:date="2017-12-14T10:48:00Z">
        <w:r w:rsidR="0026356D">
          <w:rPr>
            <w:rFonts w:ascii="Times New Roman" w:eastAsia="Times New Roman" w:hAnsi="Times New Roman" w:cs="Times New Roman"/>
            <w:sz w:val="24"/>
          </w:rPr>
          <w:t xml:space="preserve">and </w:t>
        </w:r>
      </w:ins>
      <w:del w:id="218" w:author="Saulas, Romain N." w:date="2017-12-14T10:47:00Z">
        <w:r w:rsidDel="0026356D">
          <w:rPr>
            <w:rFonts w:ascii="Times New Roman" w:eastAsia="Times New Roman" w:hAnsi="Times New Roman" w:cs="Times New Roman"/>
            <w:sz w:val="24"/>
          </w:rPr>
          <w:delText xml:space="preserve">based next hop selection propagation </w:delText>
        </w:r>
      </w:del>
      <w:r>
        <w:rPr>
          <w:rFonts w:ascii="Times New Roman" w:eastAsia="Times New Roman" w:hAnsi="Times New Roman" w:cs="Times New Roman"/>
          <w:sz w:val="24"/>
        </w:rPr>
        <w:t>us</w:t>
      </w:r>
      <w:del w:id="219" w:author="Saulas, Romain N." w:date="2017-12-14T10:48:00Z">
        <w:r w:rsidDel="0026356D">
          <w:rPr>
            <w:rFonts w:ascii="Times New Roman" w:eastAsia="Times New Roman" w:hAnsi="Times New Roman" w:cs="Times New Roman"/>
            <w:sz w:val="24"/>
          </w:rPr>
          <w:delText>ing</w:delText>
        </w:r>
      </w:del>
      <w:ins w:id="220" w:author="Saulas, Romain N." w:date="2017-12-14T10:48:00Z">
        <w:r w:rsidR="0026356D">
          <w:rPr>
            <w:rFonts w:ascii="Times New Roman" w:eastAsia="Times New Roman" w:hAnsi="Times New Roman" w:cs="Times New Roman"/>
            <w:sz w:val="24"/>
          </w:rPr>
          <w:t>es</w:t>
        </w:r>
      </w:ins>
      <w:r>
        <w:rPr>
          <w:rFonts w:ascii="Times New Roman" w:eastAsia="Times New Roman" w:hAnsi="Times New Roman" w:cs="Times New Roman"/>
          <w:sz w:val="24"/>
        </w:rPr>
        <w:t xml:space="preserve"> GPS node’s location. GPSR also integrate</w:t>
      </w:r>
      <w:ins w:id="221" w:author="Saulas, Romain N." w:date="2017-12-14T11:16:00Z">
        <w:r w:rsidR="00C914A3">
          <w:rPr>
            <w:rFonts w:ascii="Times New Roman" w:eastAsia="Times New Roman" w:hAnsi="Times New Roman" w:cs="Times New Roman"/>
            <w:sz w:val="24"/>
          </w:rPr>
          <w:t>s</w:t>
        </w:r>
      </w:ins>
      <w:r>
        <w:rPr>
          <w:rFonts w:ascii="Times New Roman" w:eastAsia="Times New Roman" w:hAnsi="Times New Roman" w:cs="Times New Roman"/>
          <w:sz w:val="24"/>
        </w:rPr>
        <w:t xml:space="preserve"> recovery strategies based on perimeter routing to eliminate redundant routes. This protocol is the most used in VANET to run simulation because it present</w:t>
      </w:r>
      <w:ins w:id="222" w:author="Saulas, Romain N." w:date="2017-12-14T10:48:00Z">
        <w:r w:rsidR="0026356D">
          <w:rPr>
            <w:rFonts w:ascii="Times New Roman" w:eastAsia="Times New Roman" w:hAnsi="Times New Roman" w:cs="Times New Roman"/>
            <w:sz w:val="24"/>
          </w:rPr>
          <w:t>s</w:t>
        </w:r>
      </w:ins>
      <w:r>
        <w:rPr>
          <w:rFonts w:ascii="Times New Roman" w:eastAsia="Times New Roman" w:hAnsi="Times New Roman" w:cs="Times New Roman"/>
          <w:sz w:val="24"/>
        </w:rPr>
        <w:t xml:space="preserve"> good reachability and end-to-end delay. </w:t>
      </w:r>
    </w:p>
    <w:p w14:paraId="307E0832" w14:textId="77777777" w:rsidR="00C55255" w:rsidRDefault="009267B5">
      <w:pPr>
        <w:pStyle w:val="Heading4"/>
        <w:ind w:left="626"/>
      </w:pPr>
      <w:r>
        <w:t>2.4.2.2</w:t>
      </w:r>
      <w:r>
        <w:rPr>
          <w:rFonts w:ascii="Arial" w:eastAsia="Arial" w:hAnsi="Arial" w:cs="Arial"/>
        </w:rPr>
        <w:t xml:space="preserve"> </w:t>
      </w:r>
      <w:r>
        <w:t xml:space="preserve">AMAR </w:t>
      </w:r>
    </w:p>
    <w:p w14:paraId="6E0D2C85" w14:textId="7367180F" w:rsidR="00C55255" w:rsidRDefault="009267B5">
      <w:pPr>
        <w:spacing w:after="235" w:line="484" w:lineRule="auto"/>
        <w:ind w:left="-8" w:right="406" w:firstLine="720"/>
        <w:jc w:val="both"/>
      </w:pPr>
      <w:r>
        <w:rPr>
          <w:rFonts w:ascii="Times New Roman" w:eastAsia="Times New Roman" w:hAnsi="Times New Roman" w:cs="Times New Roman"/>
          <w:sz w:val="24"/>
        </w:rPr>
        <w:t>Adaptive Movement Routing (AMAR) [26] like GPSR, uses a greedy forwarding techni</w:t>
      </w:r>
      <w:del w:id="223" w:author="Saulas, Romain N." w:date="2017-12-14T11:17:00Z">
        <w:r w:rsidDel="00C914A3">
          <w:rPr>
            <w:rFonts w:ascii="Times New Roman" w:eastAsia="Times New Roman" w:hAnsi="Times New Roman" w:cs="Times New Roman"/>
            <w:sz w:val="24"/>
          </w:rPr>
          <w:delText>c</w:delText>
        </w:r>
      </w:del>
      <w:ins w:id="224" w:author="Saulas, Romain N." w:date="2017-12-14T11:17:00Z">
        <w:r w:rsidR="00C914A3">
          <w:rPr>
            <w:rFonts w:ascii="Times New Roman" w:eastAsia="Times New Roman" w:hAnsi="Times New Roman" w:cs="Times New Roman"/>
            <w:sz w:val="24"/>
          </w:rPr>
          <w:t>que</w:t>
        </w:r>
      </w:ins>
      <w:r>
        <w:rPr>
          <w:rFonts w:ascii="Times New Roman" w:eastAsia="Times New Roman" w:hAnsi="Times New Roman" w:cs="Times New Roman"/>
          <w:sz w:val="24"/>
        </w:rPr>
        <w:t xml:space="preserve"> for next hop selection. But in addition to the distance, AMAR also use neighbors’ position, direction and speed to select the next hop.  </w:t>
      </w:r>
    </w:p>
    <w:p w14:paraId="0A71D9AA" w14:textId="77777777" w:rsidR="00C55255" w:rsidRDefault="009267B5">
      <w:pPr>
        <w:pStyle w:val="Heading4"/>
        <w:ind w:left="626"/>
      </w:pPr>
      <w:r>
        <w:lastRenderedPageBreak/>
        <w:t>2.4.2.3</w:t>
      </w:r>
      <w:r>
        <w:rPr>
          <w:rFonts w:ascii="Arial" w:eastAsia="Arial" w:hAnsi="Arial" w:cs="Arial"/>
        </w:rPr>
        <w:t xml:space="preserve"> </w:t>
      </w:r>
      <w:r>
        <w:t xml:space="preserve">GYTAR </w:t>
      </w:r>
    </w:p>
    <w:p w14:paraId="4CB7FF3C" w14:textId="77777777" w:rsidR="00C55255" w:rsidRDefault="009267B5">
      <w:pPr>
        <w:spacing w:after="235" w:line="484" w:lineRule="auto"/>
        <w:ind w:left="-8" w:right="406" w:firstLine="720"/>
        <w:jc w:val="both"/>
      </w:pPr>
      <w:r>
        <w:rPr>
          <w:rFonts w:ascii="Times New Roman" w:eastAsia="Times New Roman" w:hAnsi="Times New Roman" w:cs="Times New Roman"/>
          <w:sz w:val="24"/>
        </w:rPr>
        <w:t>Like precedent protocol, GreedY Traffic Aware Routing (GYTAR) [26] base</w:t>
      </w:r>
      <w:r w:rsidR="00AC1A25">
        <w:rPr>
          <w:rFonts w:ascii="Times New Roman" w:eastAsia="Times New Roman" w:hAnsi="Times New Roman" w:cs="Times New Roman"/>
          <w:sz w:val="24"/>
        </w:rPr>
        <w:t>s</w:t>
      </w:r>
      <w:r>
        <w:rPr>
          <w:rFonts w:ascii="Times New Roman" w:eastAsia="Times New Roman" w:hAnsi="Times New Roman" w:cs="Times New Roman"/>
          <w:sz w:val="24"/>
        </w:rPr>
        <w:t xml:space="preserve"> its next hop selection on greedy forwarding. GYTAR also use periodic beacon to maintain a table of neighbors containing position, velocity and direction. Secondly, it defines junction based of nodes density close to the node. GYTAR uses then the table and the junction density to select next hop between its neighbors. </w:t>
      </w:r>
    </w:p>
    <w:p w14:paraId="49C78EA4" w14:textId="77777777" w:rsidR="00C55255" w:rsidRDefault="009267B5">
      <w:pPr>
        <w:pStyle w:val="Heading4"/>
        <w:ind w:left="626"/>
      </w:pPr>
      <w:r>
        <w:t>2.4.2.4</w:t>
      </w:r>
      <w:r>
        <w:rPr>
          <w:rFonts w:ascii="Arial" w:eastAsia="Arial" w:hAnsi="Arial" w:cs="Arial"/>
        </w:rPr>
        <w:t xml:space="preserve"> </w:t>
      </w:r>
      <w:r>
        <w:t xml:space="preserve">DREAM </w:t>
      </w:r>
    </w:p>
    <w:p w14:paraId="07B80E5C" w14:textId="77777777" w:rsidR="00C55255" w:rsidRDefault="009267B5">
      <w:pPr>
        <w:spacing w:after="235" w:line="484" w:lineRule="auto"/>
        <w:ind w:left="-8" w:right="406" w:firstLine="720"/>
        <w:jc w:val="both"/>
      </w:pPr>
      <w:r>
        <w:rPr>
          <w:rFonts w:ascii="Times New Roman" w:eastAsia="Times New Roman" w:hAnsi="Times New Roman" w:cs="Times New Roman"/>
          <w:sz w:val="24"/>
        </w:rPr>
        <w:t>Distance Routing Effect Algorithm Mobility (DREAM) [27] acquire</w:t>
      </w:r>
      <w:r w:rsidR="00AC1A25">
        <w:rPr>
          <w:rFonts w:ascii="Times New Roman" w:eastAsia="Times New Roman" w:hAnsi="Times New Roman" w:cs="Times New Roman"/>
          <w:sz w:val="24"/>
        </w:rPr>
        <w:t>s</w:t>
      </w:r>
      <w:r>
        <w:rPr>
          <w:rFonts w:ascii="Times New Roman" w:eastAsia="Times New Roman" w:hAnsi="Times New Roman" w:cs="Times New Roman"/>
          <w:sz w:val="24"/>
        </w:rPr>
        <w:t xml:space="preserve"> each node’s position using local services. It then calculates the possible destination area position and use directional flooding to reach it. The directional flooding consists of restricting the flooding graph to nodes in the area that leads to the destination. </w:t>
      </w:r>
    </w:p>
    <w:p w14:paraId="3B0B9EA9" w14:textId="77777777" w:rsidR="00C55255" w:rsidRDefault="009267B5">
      <w:pPr>
        <w:pStyle w:val="Heading4"/>
        <w:ind w:left="626"/>
      </w:pPr>
      <w:r>
        <w:t>2.4.2.5</w:t>
      </w:r>
      <w:r>
        <w:rPr>
          <w:rFonts w:ascii="Arial" w:eastAsia="Arial" w:hAnsi="Arial" w:cs="Arial"/>
        </w:rPr>
        <w:t xml:space="preserve"> </w:t>
      </w:r>
      <w:r>
        <w:t xml:space="preserve">LABAR </w:t>
      </w:r>
    </w:p>
    <w:p w14:paraId="47D29EEC" w14:textId="77777777" w:rsidR="00C55255" w:rsidRDefault="009267B5">
      <w:pPr>
        <w:spacing w:after="5" w:line="484" w:lineRule="auto"/>
        <w:ind w:left="-8" w:right="406" w:firstLine="720"/>
        <w:jc w:val="both"/>
      </w:pPr>
      <w:r>
        <w:rPr>
          <w:rFonts w:ascii="Times New Roman" w:eastAsia="Times New Roman" w:hAnsi="Times New Roman" w:cs="Times New Roman"/>
          <w:sz w:val="24"/>
        </w:rPr>
        <w:t>Location Area Based Ad-hoc Routing (LABAR) [27] uses a backbone next hop selection using V2</w:t>
      </w:r>
      <w:r>
        <w:rPr>
          <w:rFonts w:ascii="Times New Roman" w:eastAsia="Times New Roman" w:hAnsi="Times New Roman" w:cs="Times New Roman"/>
          <w:i/>
          <w:sz w:val="24"/>
        </w:rPr>
        <w:t xml:space="preserve">I </w:t>
      </w:r>
      <w:r>
        <w:rPr>
          <w:rFonts w:ascii="Times New Roman" w:eastAsia="Times New Roman" w:hAnsi="Times New Roman" w:cs="Times New Roman"/>
          <w:sz w:val="24"/>
        </w:rPr>
        <w:t xml:space="preserve">communication (with road side unit) to create an infrastructure in the network. LABAR then routes message from mobiles nodes using fixed backbone nodes. </w:t>
      </w:r>
    </w:p>
    <w:p w14:paraId="7627A24A" w14:textId="77777777" w:rsidR="00C55255" w:rsidRDefault="009267B5">
      <w:pPr>
        <w:spacing w:after="5"/>
        <w:ind w:left="2" w:right="406" w:hanging="10"/>
        <w:jc w:val="both"/>
      </w:pPr>
      <w:r>
        <w:rPr>
          <w:rFonts w:ascii="Times New Roman" w:eastAsia="Times New Roman" w:hAnsi="Times New Roman" w:cs="Times New Roman"/>
          <w:sz w:val="24"/>
        </w:rPr>
        <w:t xml:space="preserve">To determine the route among fix nodes it uses directional routing such as AODV. </w:t>
      </w:r>
    </w:p>
    <w:p w14:paraId="6989F9ED" w14:textId="77777777" w:rsidR="00C55255" w:rsidRDefault="009267B5">
      <w:pPr>
        <w:pStyle w:val="Heading4"/>
        <w:ind w:left="626"/>
      </w:pPr>
      <w:r>
        <w:t>2.4.2.6</w:t>
      </w:r>
      <w:r>
        <w:rPr>
          <w:rFonts w:ascii="Arial" w:eastAsia="Arial" w:hAnsi="Arial" w:cs="Arial"/>
        </w:rPr>
        <w:t xml:space="preserve"> </w:t>
      </w:r>
      <w:r>
        <w:t xml:space="preserve">ROVER  </w:t>
      </w:r>
    </w:p>
    <w:p w14:paraId="6D45DB7A" w14:textId="20C54F0A" w:rsidR="00C55255" w:rsidRDefault="009267B5">
      <w:pPr>
        <w:spacing w:after="5" w:line="484" w:lineRule="auto"/>
        <w:ind w:left="-8" w:right="406" w:firstLine="720"/>
        <w:jc w:val="both"/>
      </w:pPr>
      <w:r>
        <w:rPr>
          <w:rFonts w:ascii="Times New Roman" w:eastAsia="Times New Roman" w:hAnsi="Times New Roman" w:cs="Times New Roman"/>
          <w:sz w:val="24"/>
        </w:rPr>
        <w:t xml:space="preserve">Robust Vehicular Routing (ROVER) [28] represents an example of Geocast routing. Geocast routing consider that only certain area is concerned by the </w:t>
      </w:r>
      <w:del w:id="225" w:author="Saulas, Romain N." w:date="2017-12-14T10:50:00Z">
        <w:r w:rsidDel="0026356D">
          <w:rPr>
            <w:rFonts w:ascii="Times New Roman" w:eastAsia="Times New Roman" w:hAnsi="Times New Roman" w:cs="Times New Roman"/>
            <w:sz w:val="24"/>
          </w:rPr>
          <w:delText xml:space="preserve">send </w:delText>
        </w:r>
      </w:del>
      <w:r>
        <w:rPr>
          <w:rFonts w:ascii="Times New Roman" w:eastAsia="Times New Roman" w:hAnsi="Times New Roman" w:cs="Times New Roman"/>
          <w:sz w:val="24"/>
        </w:rPr>
        <w:t>message</w:t>
      </w:r>
      <w:ins w:id="226" w:author="Saulas, Romain N." w:date="2017-12-14T10:50:00Z">
        <w:r w:rsidR="0026356D" w:rsidRPr="0026356D">
          <w:rPr>
            <w:rFonts w:ascii="Times New Roman" w:eastAsia="Times New Roman" w:hAnsi="Times New Roman" w:cs="Times New Roman"/>
            <w:sz w:val="24"/>
          </w:rPr>
          <w:t xml:space="preserve"> </w:t>
        </w:r>
        <w:r w:rsidR="0026356D">
          <w:rPr>
            <w:rFonts w:ascii="Times New Roman" w:eastAsia="Times New Roman" w:hAnsi="Times New Roman" w:cs="Times New Roman"/>
            <w:sz w:val="24"/>
          </w:rPr>
          <w:t>sent</w:t>
        </w:r>
      </w:ins>
      <w:r>
        <w:rPr>
          <w:rFonts w:ascii="Times New Roman" w:eastAsia="Times New Roman" w:hAnsi="Times New Roman" w:cs="Times New Roman"/>
          <w:sz w:val="24"/>
        </w:rPr>
        <w:t xml:space="preserve">. </w:t>
      </w:r>
    </w:p>
    <w:p w14:paraId="2C01C41E" w14:textId="77777777" w:rsidR="00C55255" w:rsidRDefault="009267B5">
      <w:pPr>
        <w:spacing w:after="252"/>
        <w:ind w:left="2" w:right="406" w:hanging="10"/>
        <w:jc w:val="both"/>
      </w:pPr>
      <w:r>
        <w:rPr>
          <w:rFonts w:ascii="Times New Roman" w:eastAsia="Times New Roman" w:hAnsi="Times New Roman" w:cs="Times New Roman"/>
          <w:sz w:val="24"/>
        </w:rPr>
        <w:t xml:space="preserve">Those area are called Zone Of Relevance (ZOR) and are defined by their GPS location. </w:t>
      </w:r>
    </w:p>
    <w:p w14:paraId="5ACD82D8" w14:textId="77777777" w:rsidR="00C55255" w:rsidRDefault="009267B5">
      <w:pPr>
        <w:spacing w:after="252"/>
        <w:ind w:left="2" w:right="406" w:hanging="10"/>
        <w:jc w:val="both"/>
      </w:pPr>
      <w:r>
        <w:rPr>
          <w:rFonts w:ascii="Times New Roman" w:eastAsia="Times New Roman" w:hAnsi="Times New Roman" w:cs="Times New Roman"/>
          <w:sz w:val="24"/>
        </w:rPr>
        <w:t xml:space="preserve">Each packet is then affected to one ZOR and will be forwarded to each node in this area. </w:t>
      </w:r>
    </w:p>
    <w:p w14:paraId="19219168" w14:textId="77777777" w:rsidR="00C55255" w:rsidRDefault="009267B5">
      <w:pPr>
        <w:spacing w:after="496"/>
        <w:ind w:left="2" w:right="406" w:hanging="10"/>
        <w:jc w:val="both"/>
      </w:pPr>
      <w:r>
        <w:rPr>
          <w:rFonts w:ascii="Times New Roman" w:eastAsia="Times New Roman" w:hAnsi="Times New Roman" w:cs="Times New Roman"/>
          <w:sz w:val="24"/>
        </w:rPr>
        <w:t xml:space="preserve">Each node discovers in which ZOR it belongs using local services. </w:t>
      </w:r>
    </w:p>
    <w:p w14:paraId="37D3FCB4" w14:textId="77777777" w:rsidR="00C55255" w:rsidRDefault="009267B5">
      <w:pPr>
        <w:pStyle w:val="Heading4"/>
        <w:ind w:left="626"/>
      </w:pPr>
      <w:r>
        <w:lastRenderedPageBreak/>
        <w:t>2.4.2.7</w:t>
      </w:r>
      <w:r>
        <w:rPr>
          <w:rFonts w:ascii="Arial" w:eastAsia="Arial" w:hAnsi="Arial" w:cs="Arial"/>
        </w:rPr>
        <w:t xml:space="preserve"> </w:t>
      </w:r>
      <w:r>
        <w:t xml:space="preserve">pPSO (AODV) </w:t>
      </w:r>
    </w:p>
    <w:p w14:paraId="5A924886" w14:textId="77777777" w:rsidR="00C55255" w:rsidRDefault="009267B5">
      <w:pPr>
        <w:spacing w:after="235" w:line="484" w:lineRule="auto"/>
        <w:ind w:left="-8" w:right="406" w:firstLine="720"/>
        <w:jc w:val="both"/>
      </w:pPr>
      <w:r>
        <w:rPr>
          <w:rFonts w:ascii="Times New Roman" w:eastAsia="Times New Roman" w:hAnsi="Times New Roman" w:cs="Times New Roman"/>
          <w:sz w:val="24"/>
        </w:rPr>
        <w:t xml:space="preserve">The parallel Particle Swarm Optimization (pPSO) [29] for VANET is inspired by swarm and is a parametrization of the protocol AODV. It consists of calculating the best position and speed for the vehicles to occupy in order to make the protocol AODV reduce its packet overhead, end-to-end delay and delivery ratio.  </w:t>
      </w:r>
    </w:p>
    <w:p w14:paraId="38F5334B" w14:textId="77777777" w:rsidR="00C55255" w:rsidRDefault="009267B5">
      <w:pPr>
        <w:pStyle w:val="Heading4"/>
        <w:ind w:left="626"/>
      </w:pPr>
      <w:r>
        <w:t>2.4.2.8</w:t>
      </w:r>
      <w:r>
        <w:rPr>
          <w:rFonts w:ascii="Arial" w:eastAsia="Arial" w:hAnsi="Arial" w:cs="Arial"/>
        </w:rPr>
        <w:t xml:space="preserve"> </w:t>
      </w:r>
      <w:r>
        <w:t xml:space="preserve">GSR </w:t>
      </w:r>
    </w:p>
    <w:p w14:paraId="31BD8C54" w14:textId="77777777" w:rsidR="00C55255" w:rsidRDefault="009267B5">
      <w:pPr>
        <w:spacing w:after="236" w:line="484" w:lineRule="auto"/>
        <w:ind w:left="-8" w:right="406" w:firstLine="720"/>
        <w:jc w:val="both"/>
      </w:pPr>
      <w:r>
        <w:rPr>
          <w:rFonts w:ascii="Times New Roman" w:eastAsia="Times New Roman" w:hAnsi="Times New Roman" w:cs="Times New Roman"/>
          <w:sz w:val="24"/>
        </w:rPr>
        <w:t xml:space="preserve">Geographic Source Routing (GSR) [30] uses a Reactive Location Service (RLS) and a digital map to handle routing in urban area. With the location of the destination acquired with RLS and fixed node in the network (RSU at intersections), GSR use Dijkstra to calculate the shortest path between junction (fixed nodes) and greedy forwarding to disseminate the packet.  </w:t>
      </w:r>
    </w:p>
    <w:p w14:paraId="4FBD4250" w14:textId="77777777" w:rsidR="00C55255" w:rsidRDefault="009267B5">
      <w:pPr>
        <w:pStyle w:val="Heading4"/>
        <w:ind w:left="626"/>
      </w:pPr>
      <w:r>
        <w:t>2.4.2.9</w:t>
      </w:r>
      <w:r>
        <w:rPr>
          <w:rFonts w:ascii="Arial" w:eastAsia="Arial" w:hAnsi="Arial" w:cs="Arial"/>
        </w:rPr>
        <w:t xml:space="preserve"> </w:t>
      </w:r>
      <w:r>
        <w:t xml:space="preserve">CAR </w:t>
      </w:r>
    </w:p>
    <w:p w14:paraId="2AA5E210" w14:textId="5A6702A0" w:rsidR="00C55255" w:rsidRDefault="009267B5">
      <w:pPr>
        <w:spacing w:after="5" w:line="484" w:lineRule="auto"/>
        <w:ind w:left="-8" w:right="406" w:firstLine="720"/>
        <w:jc w:val="both"/>
      </w:pPr>
      <w:r>
        <w:rPr>
          <w:rFonts w:ascii="Times New Roman" w:eastAsia="Times New Roman" w:hAnsi="Times New Roman" w:cs="Times New Roman"/>
          <w:sz w:val="24"/>
        </w:rPr>
        <w:t>Connectivity-Aware Routing (CAR) [31] uses neighbor recognition using beacon messages sen</w:t>
      </w:r>
      <w:ins w:id="227" w:author="Saulas, Romain N." w:date="2017-12-14T10:51:00Z">
        <w:r w:rsidR="0026356D">
          <w:rPr>
            <w:rFonts w:ascii="Times New Roman" w:eastAsia="Times New Roman" w:hAnsi="Times New Roman" w:cs="Times New Roman"/>
            <w:sz w:val="24"/>
          </w:rPr>
          <w:t>t</w:t>
        </w:r>
      </w:ins>
      <w:del w:id="228" w:author="Saulas, Romain N." w:date="2017-12-14T10:51:00Z">
        <w:r w:rsidDel="0026356D">
          <w:rPr>
            <w:rFonts w:ascii="Times New Roman" w:eastAsia="Times New Roman" w:hAnsi="Times New Roman" w:cs="Times New Roman"/>
            <w:sz w:val="24"/>
          </w:rPr>
          <w:delText>d</w:delText>
        </w:r>
      </w:del>
      <w:r>
        <w:rPr>
          <w:rFonts w:ascii="Times New Roman" w:eastAsia="Times New Roman" w:hAnsi="Times New Roman" w:cs="Times New Roman"/>
          <w:sz w:val="24"/>
        </w:rPr>
        <w:t xml:space="preserve"> with a time interval depending on the number of neighbors detected. The route request phase use anchor points selected over best quality link method. Then the packet is forwarded using a greedy forwarding method among those anchor points. </w:t>
      </w:r>
    </w:p>
    <w:p w14:paraId="38DE41FA" w14:textId="77777777" w:rsidR="00C55255" w:rsidRDefault="00C653B0">
      <w:pPr>
        <w:pStyle w:val="Heading3"/>
        <w:ind w:left="626"/>
      </w:pPr>
      <w:bookmarkStart w:id="229" w:name="_Toc500861899"/>
      <w:r>
        <w:t>2.4.3</w:t>
      </w:r>
      <w:r>
        <w:rPr>
          <w:rFonts w:ascii="Arial" w:eastAsia="Arial" w:hAnsi="Arial" w:cs="Arial"/>
        </w:rPr>
        <w:t xml:space="preserve"> </w:t>
      </w:r>
      <w:r>
        <w:t>Cluster</w:t>
      </w:r>
      <w:r w:rsidR="009267B5">
        <w:t xml:space="preserve"> Based Routing</w:t>
      </w:r>
      <w:bookmarkEnd w:id="229"/>
      <w:r w:rsidR="009267B5">
        <w:t xml:space="preserve"> </w:t>
      </w:r>
    </w:p>
    <w:p w14:paraId="4195D635" w14:textId="77777777" w:rsidR="00C55255" w:rsidRDefault="009267B5">
      <w:pPr>
        <w:spacing w:after="235" w:line="484" w:lineRule="auto"/>
        <w:ind w:left="-8" w:right="406" w:firstLine="720"/>
        <w:jc w:val="both"/>
      </w:pPr>
      <w:r>
        <w:rPr>
          <w:rFonts w:ascii="Times New Roman" w:eastAsia="Times New Roman" w:hAnsi="Times New Roman" w:cs="Times New Roman"/>
          <w:sz w:val="24"/>
        </w:rPr>
        <w:t xml:space="preserve">Cluster based routing consists of dividing the network into smaller groups of nodes. Among each group a cluster head will be selected, basically a node will handle every communication. The ones inside the cluster but also the one outside it.  The main objective of cluster based routing is to handle high scalability of VANET by handling </w:t>
      </w:r>
      <w:r>
        <w:rPr>
          <w:rFonts w:ascii="Times New Roman" w:eastAsia="Times New Roman" w:hAnsi="Times New Roman" w:cs="Times New Roman"/>
          <w:sz w:val="24"/>
        </w:rPr>
        <w:lastRenderedPageBreak/>
        <w:t xml:space="preserve">smaller connected infrastructure networks. Although, this type of protocol often uses GPS information to delimit and organize its cluster. </w:t>
      </w:r>
    </w:p>
    <w:p w14:paraId="2C47868C" w14:textId="77777777" w:rsidR="00C55255" w:rsidRDefault="009267B5">
      <w:pPr>
        <w:pStyle w:val="Heading4"/>
        <w:ind w:left="626"/>
      </w:pPr>
      <w:r>
        <w:t>2.4.3.1</w:t>
      </w:r>
      <w:r>
        <w:rPr>
          <w:rFonts w:ascii="Arial" w:eastAsia="Arial" w:hAnsi="Arial" w:cs="Arial"/>
        </w:rPr>
        <w:t xml:space="preserve"> </w:t>
      </w:r>
      <w:r>
        <w:t xml:space="preserve">CBLR </w:t>
      </w:r>
    </w:p>
    <w:p w14:paraId="4F0173C9" w14:textId="77D2F013" w:rsidR="00C55255" w:rsidRDefault="009267B5">
      <w:pPr>
        <w:spacing w:after="235" w:line="484" w:lineRule="auto"/>
        <w:ind w:left="-8" w:right="406" w:firstLine="720"/>
        <w:jc w:val="both"/>
      </w:pPr>
      <w:r>
        <w:rPr>
          <w:rFonts w:ascii="Times New Roman" w:eastAsia="Times New Roman" w:hAnsi="Times New Roman" w:cs="Times New Roman"/>
          <w:sz w:val="24"/>
        </w:rPr>
        <w:t>The Cluster Based Location Protocol (CBLR) [9] builds its cluster using bacon hello messages as an initialization phase. This operation is also used to define the cluster head that will construct and maintain a table containing information over nodes in the cluster and others cluster heads of the network. Dissemination inside the cluster is effected using a greedy forwarding techni</w:t>
      </w:r>
      <w:ins w:id="230" w:author="Saulas, Romain N." w:date="2017-12-14T11:17:00Z">
        <w:r w:rsidR="00DE028B">
          <w:rPr>
            <w:rFonts w:ascii="Times New Roman" w:eastAsia="Times New Roman" w:hAnsi="Times New Roman" w:cs="Times New Roman"/>
            <w:sz w:val="24"/>
          </w:rPr>
          <w:t>ques</w:t>
        </w:r>
      </w:ins>
      <w:del w:id="231" w:author="Saulas, Romain N." w:date="2017-12-14T11:17:00Z">
        <w:r w:rsidDel="00DE028B">
          <w:rPr>
            <w:rFonts w:ascii="Times New Roman" w:eastAsia="Times New Roman" w:hAnsi="Times New Roman" w:cs="Times New Roman"/>
            <w:sz w:val="24"/>
          </w:rPr>
          <w:delText>c</w:delText>
        </w:r>
      </w:del>
      <w:r>
        <w:rPr>
          <w:rFonts w:ascii="Times New Roman" w:eastAsia="Times New Roman" w:hAnsi="Times New Roman" w:cs="Times New Roman"/>
          <w:sz w:val="24"/>
        </w:rPr>
        <w:t xml:space="preserve">. Communication outside of the cluster is handled firstly by finding the location of the destination using other cluster head information </w:t>
      </w:r>
    </w:p>
    <w:p w14:paraId="05C3D870" w14:textId="77777777" w:rsidR="00C55255" w:rsidRDefault="009267B5">
      <w:pPr>
        <w:pStyle w:val="Heading4"/>
        <w:ind w:left="626"/>
      </w:pPr>
      <w:r>
        <w:t>2.4.3.2</w:t>
      </w:r>
      <w:r>
        <w:rPr>
          <w:rFonts w:ascii="Arial" w:eastAsia="Arial" w:hAnsi="Arial" w:cs="Arial"/>
        </w:rPr>
        <w:t xml:space="preserve"> </w:t>
      </w:r>
      <w:r>
        <w:t xml:space="preserve">CBDRP </w:t>
      </w:r>
    </w:p>
    <w:p w14:paraId="4553022D" w14:textId="77777777" w:rsidR="00C55255" w:rsidRDefault="009267B5">
      <w:pPr>
        <w:spacing w:after="235" w:line="484" w:lineRule="auto"/>
        <w:ind w:left="-8" w:right="406" w:firstLine="720"/>
        <w:jc w:val="both"/>
      </w:pPr>
      <w:r>
        <w:rPr>
          <w:rFonts w:ascii="Times New Roman" w:eastAsia="Times New Roman" w:hAnsi="Times New Roman" w:cs="Times New Roman"/>
          <w:sz w:val="24"/>
        </w:rPr>
        <w:t xml:space="preserve">Cluster Based Directional Routing Protocol (CBDRP) [32] builds its cluster on nodes velocity vector (speed and direction). The routing is then effected like in the CBLR protocol.  </w:t>
      </w:r>
    </w:p>
    <w:p w14:paraId="1C8748C0" w14:textId="77777777" w:rsidR="00C55255" w:rsidRDefault="009267B5">
      <w:pPr>
        <w:pStyle w:val="Heading4"/>
        <w:ind w:left="626"/>
      </w:pPr>
      <w:r>
        <w:t>2.4.3.3</w:t>
      </w:r>
      <w:r>
        <w:rPr>
          <w:rFonts w:ascii="Arial" w:eastAsia="Arial" w:hAnsi="Arial" w:cs="Arial"/>
        </w:rPr>
        <w:t xml:space="preserve"> </w:t>
      </w:r>
      <w:r>
        <w:t xml:space="preserve">EDCBRP </w:t>
      </w:r>
    </w:p>
    <w:p w14:paraId="0CFE9D68" w14:textId="77777777" w:rsidR="00C55255" w:rsidRDefault="009267B5">
      <w:pPr>
        <w:spacing w:after="235" w:line="484" w:lineRule="auto"/>
        <w:ind w:left="-8" w:right="406" w:firstLine="720"/>
        <w:jc w:val="both"/>
      </w:pPr>
      <w:r>
        <w:rPr>
          <w:rFonts w:ascii="Times New Roman" w:eastAsia="Times New Roman" w:hAnsi="Times New Roman" w:cs="Times New Roman"/>
          <w:sz w:val="24"/>
        </w:rPr>
        <w:t>Euclidian Distance Cluster Routing Protocol (EDCBRP) base</w:t>
      </w:r>
      <w:r w:rsidR="00AC1A25">
        <w:rPr>
          <w:rFonts w:ascii="Times New Roman" w:eastAsia="Times New Roman" w:hAnsi="Times New Roman" w:cs="Times New Roman"/>
          <w:sz w:val="24"/>
        </w:rPr>
        <w:t>s</w:t>
      </w:r>
      <w:r>
        <w:rPr>
          <w:rFonts w:ascii="Times New Roman" w:eastAsia="Times New Roman" w:hAnsi="Times New Roman" w:cs="Times New Roman"/>
          <w:sz w:val="24"/>
        </w:rPr>
        <w:t xml:space="preserve"> the network division in cluster on Euclidian distance. Nodes with a Euclidian distance with each other under a defined threshold form a group. The distance is calculated using GPS information of nodes and acquired by hello message beacon periodically send. Topology tables are maintained inside clusters. For communication with other cluster, a route-request </w:t>
      </w:r>
      <w:r w:rsidR="00C653B0">
        <w:rPr>
          <w:rFonts w:ascii="Times New Roman" w:eastAsia="Times New Roman" w:hAnsi="Times New Roman" w:cs="Times New Roman"/>
          <w:sz w:val="24"/>
        </w:rPr>
        <w:t>route response</w:t>
      </w:r>
      <w:r>
        <w:rPr>
          <w:rFonts w:ascii="Times New Roman" w:eastAsia="Times New Roman" w:hAnsi="Times New Roman" w:cs="Times New Roman"/>
          <w:sz w:val="24"/>
        </w:rPr>
        <w:t xml:space="preserve"> is </w:t>
      </w:r>
      <w:r w:rsidR="00AC1A25">
        <w:rPr>
          <w:rFonts w:ascii="Times New Roman" w:eastAsia="Times New Roman" w:hAnsi="Times New Roman" w:cs="Times New Roman"/>
          <w:sz w:val="24"/>
        </w:rPr>
        <w:t>sent</w:t>
      </w:r>
      <w:r>
        <w:rPr>
          <w:rFonts w:ascii="Times New Roman" w:eastAsia="Times New Roman" w:hAnsi="Times New Roman" w:cs="Times New Roman"/>
          <w:sz w:val="24"/>
        </w:rPr>
        <w:t xml:space="preserve"> in order to build the route to destination. </w:t>
      </w:r>
    </w:p>
    <w:p w14:paraId="1EE96657" w14:textId="77777777" w:rsidR="00C55255" w:rsidRDefault="009267B5">
      <w:pPr>
        <w:pStyle w:val="Heading4"/>
        <w:ind w:left="626"/>
      </w:pPr>
      <w:r>
        <w:lastRenderedPageBreak/>
        <w:t>2.4.3.4</w:t>
      </w:r>
      <w:r>
        <w:rPr>
          <w:rFonts w:ascii="Arial" w:eastAsia="Arial" w:hAnsi="Arial" w:cs="Arial"/>
        </w:rPr>
        <w:t xml:space="preserve"> </w:t>
      </w:r>
      <w:r>
        <w:t xml:space="preserve">TACR </w:t>
      </w:r>
    </w:p>
    <w:p w14:paraId="7B07DCFC" w14:textId="6AB1E135" w:rsidR="00C55255" w:rsidRDefault="009267B5">
      <w:pPr>
        <w:spacing w:after="34" w:line="484" w:lineRule="auto"/>
        <w:ind w:left="-8" w:right="406" w:firstLine="720"/>
        <w:jc w:val="both"/>
      </w:pPr>
      <w:r>
        <w:rPr>
          <w:rFonts w:ascii="Times New Roman" w:eastAsia="Times New Roman" w:hAnsi="Times New Roman" w:cs="Times New Roman"/>
          <w:sz w:val="24"/>
        </w:rPr>
        <w:t>Trust Dependent Ant Colony Routing (TACR) [33] is a Bio inspired routing algorithm for VANET. In TACR, cluster are builds on position and speed of moving nodes in the network. The cluster head is selected on lowest node speed with priority to RSU because of their fixed position and infrastructure network available. The communication between cluster is achieve using the Ant Colony Optimization algorithm. It consists of a route request sen</w:t>
      </w:r>
      <w:ins w:id="232" w:author="Saulas, Romain N." w:date="2017-12-14T10:51:00Z">
        <w:r w:rsidR="0026356D">
          <w:rPr>
            <w:rFonts w:ascii="Times New Roman" w:eastAsia="Times New Roman" w:hAnsi="Times New Roman" w:cs="Times New Roman"/>
            <w:sz w:val="24"/>
          </w:rPr>
          <w:t>t</w:t>
        </w:r>
      </w:ins>
      <w:del w:id="233" w:author="Saulas, Romain N." w:date="2017-12-14T10:51:00Z">
        <w:r w:rsidDel="0026356D">
          <w:rPr>
            <w:rFonts w:ascii="Times New Roman" w:eastAsia="Times New Roman" w:hAnsi="Times New Roman" w:cs="Times New Roman"/>
            <w:sz w:val="24"/>
          </w:rPr>
          <w:delText>d</w:delText>
        </w:r>
      </w:del>
      <w:r>
        <w:rPr>
          <w:rFonts w:ascii="Times New Roman" w:eastAsia="Times New Roman" w:hAnsi="Times New Roman" w:cs="Times New Roman"/>
          <w:sz w:val="24"/>
        </w:rPr>
        <w:t xml:space="preserve"> to every other cluster that check if the destination is in its member table. If yes, the cluster head do not forward the route request but instead</w:t>
      </w:r>
      <w:ins w:id="234" w:author="Saulas, Romain N." w:date="2017-12-14T10:51:00Z">
        <w:r w:rsidR="0026356D">
          <w:rPr>
            <w:rFonts w:ascii="Times New Roman" w:eastAsia="Times New Roman" w:hAnsi="Times New Roman" w:cs="Times New Roman"/>
            <w:sz w:val="24"/>
          </w:rPr>
          <w:t>,</w:t>
        </w:r>
      </w:ins>
      <w:r>
        <w:rPr>
          <w:rFonts w:ascii="Times New Roman" w:eastAsia="Times New Roman" w:hAnsi="Times New Roman" w:cs="Times New Roman"/>
          <w:sz w:val="24"/>
        </w:rPr>
        <w:t xml:space="preserve"> send a route response backward. Inside cluster communication are maintained with maintaining a member table using Beacon messages. </w:t>
      </w:r>
    </w:p>
    <w:p w14:paraId="77B5B764" w14:textId="77777777" w:rsidR="00C55255" w:rsidRDefault="00C653B0">
      <w:pPr>
        <w:pStyle w:val="Heading3"/>
        <w:ind w:left="626"/>
      </w:pPr>
      <w:bookmarkStart w:id="235" w:name="_Toc500861900"/>
      <w:r>
        <w:t>2.4.4</w:t>
      </w:r>
      <w:r>
        <w:rPr>
          <w:rFonts w:ascii="Arial" w:eastAsia="Arial" w:hAnsi="Arial" w:cs="Arial"/>
        </w:rPr>
        <w:t xml:space="preserve"> </w:t>
      </w:r>
      <w:r>
        <w:t>Trajectory</w:t>
      </w:r>
      <w:r w:rsidR="009267B5">
        <w:t xml:space="preserve"> Based Routing</w:t>
      </w:r>
      <w:bookmarkEnd w:id="235"/>
      <w:r w:rsidR="009267B5">
        <w:t xml:space="preserve"> </w:t>
      </w:r>
    </w:p>
    <w:p w14:paraId="11495D4F" w14:textId="77777777" w:rsidR="00C55255" w:rsidRDefault="009267B5">
      <w:pPr>
        <w:spacing w:after="5" w:line="484" w:lineRule="auto"/>
        <w:ind w:left="-8" w:right="406" w:firstLine="720"/>
        <w:jc w:val="both"/>
      </w:pPr>
      <w:r>
        <w:rPr>
          <w:rFonts w:ascii="Times New Roman" w:eastAsia="Times New Roman" w:hAnsi="Times New Roman" w:cs="Times New Roman"/>
          <w:sz w:val="24"/>
        </w:rPr>
        <w:t>Trajectory based routing are developed mainly for urban environment with Road Side unit (RSU) positioned on roads intersection. Those routing protocols propose to use a fixed infrastructure composed by the RSUs and disseminate message to moving node using trajectory calculation. This type of algorithm modifies the V2</w:t>
      </w:r>
      <w:r>
        <w:rPr>
          <w:rFonts w:ascii="Times New Roman" w:eastAsia="Times New Roman" w:hAnsi="Times New Roman" w:cs="Times New Roman"/>
          <w:i/>
          <w:sz w:val="24"/>
        </w:rPr>
        <w:t xml:space="preserve">I </w:t>
      </w:r>
      <w:r>
        <w:rPr>
          <w:rFonts w:ascii="Times New Roman" w:eastAsia="Times New Roman" w:hAnsi="Times New Roman" w:cs="Times New Roman"/>
          <w:sz w:val="24"/>
        </w:rPr>
        <w:t xml:space="preserve">and I2V communication by adding several information transmitted to and by fixed RSU. Thereby, traffic statistics such as density, average speed, average direction or digital map of the area can be transmitted over V2I.  </w:t>
      </w:r>
    </w:p>
    <w:p w14:paraId="468D5B6B" w14:textId="77777777" w:rsidR="00C55255" w:rsidRDefault="009267B5">
      <w:pPr>
        <w:pStyle w:val="Heading4"/>
        <w:ind w:left="626"/>
      </w:pPr>
      <w:r>
        <w:t>2.4.4.1</w:t>
      </w:r>
      <w:r>
        <w:rPr>
          <w:rFonts w:ascii="Arial" w:eastAsia="Arial" w:hAnsi="Arial" w:cs="Arial"/>
        </w:rPr>
        <w:t xml:space="preserve"> </w:t>
      </w:r>
      <w:r>
        <w:t xml:space="preserve">AMR </w:t>
      </w:r>
    </w:p>
    <w:p w14:paraId="37F8E8CB" w14:textId="77777777" w:rsidR="00C55255" w:rsidRDefault="009267B5">
      <w:pPr>
        <w:spacing w:after="235" w:line="484" w:lineRule="auto"/>
        <w:ind w:left="-8" w:right="406" w:firstLine="720"/>
        <w:jc w:val="both"/>
      </w:pPr>
      <w:r>
        <w:rPr>
          <w:rFonts w:ascii="Times New Roman" w:eastAsia="Times New Roman" w:hAnsi="Times New Roman" w:cs="Times New Roman"/>
          <w:sz w:val="24"/>
        </w:rPr>
        <w:t xml:space="preserve">The Adaptive Message Routing (AMR) [34] algorithm has for main objective to reduce the end-to-end delay. To achieve its goal, it builds route using a genetic algorithm based on the probability of connectivity and the hop count. AMR uses backbone next hop selection, using fixed RSU to convey messages over the network. The algorithm </w:t>
      </w:r>
      <w:r>
        <w:rPr>
          <w:rFonts w:ascii="Times New Roman" w:eastAsia="Times New Roman" w:hAnsi="Times New Roman" w:cs="Times New Roman"/>
          <w:sz w:val="24"/>
        </w:rPr>
        <w:lastRenderedPageBreak/>
        <w:t xml:space="preserve">calculates the intersection between the source and the destination and the infrastructure network build on RSU.  </w:t>
      </w:r>
    </w:p>
    <w:p w14:paraId="6307942D" w14:textId="77777777" w:rsidR="00C55255" w:rsidRDefault="009267B5">
      <w:pPr>
        <w:pStyle w:val="Heading4"/>
        <w:ind w:left="626"/>
      </w:pPr>
      <w:r>
        <w:t>2.4.4.2</w:t>
      </w:r>
      <w:r>
        <w:rPr>
          <w:rFonts w:ascii="Arial" w:eastAsia="Arial" w:hAnsi="Arial" w:cs="Arial"/>
        </w:rPr>
        <w:t xml:space="preserve"> </w:t>
      </w:r>
      <w:r>
        <w:t xml:space="preserve">IGRP </w:t>
      </w:r>
    </w:p>
    <w:p w14:paraId="34CC79C9" w14:textId="17B4C3D9" w:rsidR="00C55255" w:rsidRDefault="009267B5">
      <w:pPr>
        <w:spacing w:after="236" w:line="484" w:lineRule="auto"/>
        <w:ind w:left="-8" w:right="406" w:firstLine="720"/>
        <w:jc w:val="both"/>
      </w:pPr>
      <w:r>
        <w:rPr>
          <w:rFonts w:ascii="Times New Roman" w:eastAsia="Times New Roman" w:hAnsi="Times New Roman" w:cs="Times New Roman"/>
          <w:sz w:val="24"/>
        </w:rPr>
        <w:t>The Intersection-based Geographical Routing Protocol (IGRP) [35] is mostly used to send packet from vehicles to the internet using a genetic optimization algorithm over intersection routing protocol. This algorithm uses a backbone next hop selection techni</w:t>
      </w:r>
      <w:ins w:id="236" w:author="Saulas, Romain N." w:date="2017-12-14T09:53:00Z">
        <w:r w:rsidR="004602B4">
          <w:rPr>
            <w:rFonts w:ascii="Times New Roman" w:eastAsia="Times New Roman" w:hAnsi="Times New Roman" w:cs="Times New Roman"/>
            <w:sz w:val="24"/>
          </w:rPr>
          <w:t>que</w:t>
        </w:r>
      </w:ins>
      <w:del w:id="237" w:author="Saulas, Romain N." w:date="2017-12-14T09:53:00Z">
        <w:r w:rsidDel="004602B4">
          <w:rPr>
            <w:rFonts w:ascii="Times New Roman" w:eastAsia="Times New Roman" w:hAnsi="Times New Roman" w:cs="Times New Roman"/>
            <w:sz w:val="24"/>
          </w:rPr>
          <w:delText>c</w:delText>
        </w:r>
      </w:del>
      <w:r>
        <w:rPr>
          <w:rFonts w:ascii="Times New Roman" w:eastAsia="Times New Roman" w:hAnsi="Times New Roman" w:cs="Times New Roman"/>
          <w:sz w:val="24"/>
        </w:rPr>
        <w:t xml:space="preserve"> among </w:t>
      </w:r>
      <w:del w:id="238" w:author="Saulas, Romain N." w:date="2017-12-14T09:53:00Z">
        <w:r w:rsidDel="004602B4">
          <w:rPr>
            <w:rFonts w:ascii="Times New Roman" w:eastAsia="Times New Roman" w:hAnsi="Times New Roman" w:cs="Times New Roman"/>
            <w:sz w:val="24"/>
          </w:rPr>
          <w:delText>intersection fixed node</w:delText>
        </w:r>
      </w:del>
      <w:ins w:id="239" w:author="Saulas, Romain N." w:date="2017-12-14T09:53:00Z">
        <w:r w:rsidR="004602B4">
          <w:rPr>
            <w:rFonts w:ascii="Times New Roman" w:eastAsia="Times New Roman" w:hAnsi="Times New Roman" w:cs="Times New Roman"/>
            <w:sz w:val="24"/>
          </w:rPr>
          <w:t>RSUs</w:t>
        </w:r>
      </w:ins>
      <w:r>
        <w:rPr>
          <w:rFonts w:ascii="Times New Roman" w:eastAsia="Times New Roman" w:hAnsi="Times New Roman" w:cs="Times New Roman"/>
          <w:sz w:val="24"/>
        </w:rPr>
        <w:t xml:space="preserve"> until it reaches an internet point.  </w:t>
      </w:r>
    </w:p>
    <w:p w14:paraId="2368DC07" w14:textId="77777777" w:rsidR="00C55255" w:rsidRDefault="009267B5">
      <w:pPr>
        <w:pStyle w:val="Heading4"/>
        <w:ind w:left="626"/>
      </w:pPr>
      <w:r>
        <w:t>2.4.4.3</w:t>
      </w:r>
      <w:r>
        <w:rPr>
          <w:rFonts w:ascii="Arial" w:eastAsia="Arial" w:hAnsi="Arial" w:cs="Arial"/>
        </w:rPr>
        <w:t xml:space="preserve"> </w:t>
      </w:r>
      <w:r>
        <w:t xml:space="preserve">TBD </w:t>
      </w:r>
    </w:p>
    <w:p w14:paraId="08CDC161" w14:textId="642A99A1" w:rsidR="00C55255" w:rsidRDefault="009267B5">
      <w:pPr>
        <w:spacing w:after="235" w:line="484" w:lineRule="auto"/>
        <w:ind w:left="-8" w:right="406" w:firstLine="720"/>
        <w:jc w:val="both"/>
      </w:pPr>
      <w:r>
        <w:rPr>
          <w:rFonts w:ascii="Times New Roman" w:eastAsia="Times New Roman" w:hAnsi="Times New Roman" w:cs="Times New Roman"/>
          <w:sz w:val="24"/>
        </w:rPr>
        <w:t>The Trajectory Based Data (TBD) [36] algorithm uses vehicular density, mobility patterns, average speeds and digital map transmitted over V2</w:t>
      </w:r>
      <w:r w:rsidRPr="004602B4">
        <w:rPr>
          <w:rFonts w:ascii="Times New Roman" w:eastAsia="Times New Roman" w:hAnsi="Times New Roman" w:cs="Times New Roman"/>
          <w:sz w:val="24"/>
          <w:rPrChange w:id="240" w:author="Saulas, Romain N." w:date="2017-12-14T09:54:00Z">
            <w:rPr>
              <w:rFonts w:ascii="Times New Roman" w:eastAsia="Times New Roman" w:hAnsi="Times New Roman" w:cs="Times New Roman"/>
              <w:i/>
              <w:sz w:val="24"/>
            </w:rPr>
          </w:rPrChange>
        </w:rPr>
        <w:t>I</w:t>
      </w:r>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communication to evaluate </w:t>
      </w:r>
      <w:del w:id="241" w:author="Saulas, Romain N." w:date="2017-12-14T09:54:00Z">
        <w:r w:rsidDel="004602B4">
          <w:rPr>
            <w:rFonts w:ascii="Times New Roman" w:eastAsia="Times New Roman" w:hAnsi="Times New Roman" w:cs="Times New Roman"/>
            <w:sz w:val="24"/>
          </w:rPr>
          <w:delText xml:space="preserve">is </w:delText>
        </w:r>
      </w:del>
      <w:ins w:id="242" w:author="Saulas, Romain N." w:date="2017-12-14T09:54:00Z">
        <w:r w:rsidR="004602B4">
          <w:rPr>
            <w:rFonts w:ascii="Times New Roman" w:eastAsia="Times New Roman" w:hAnsi="Times New Roman" w:cs="Times New Roman"/>
            <w:sz w:val="24"/>
          </w:rPr>
          <w:t xml:space="preserve">its </w:t>
        </w:r>
      </w:ins>
      <w:r>
        <w:rPr>
          <w:rFonts w:ascii="Times New Roman" w:eastAsia="Times New Roman" w:hAnsi="Times New Roman" w:cs="Times New Roman"/>
          <w:sz w:val="24"/>
        </w:rPr>
        <w:t xml:space="preserve">best next-hop to reach the closest RSU with the </w:t>
      </w:r>
      <w:del w:id="243" w:author="Saulas, Romain N." w:date="2017-12-14T09:54:00Z">
        <w:r w:rsidDel="004602B4">
          <w:rPr>
            <w:rFonts w:ascii="Times New Roman" w:eastAsia="Times New Roman" w:hAnsi="Times New Roman" w:cs="Times New Roman"/>
            <w:sz w:val="24"/>
          </w:rPr>
          <w:delText xml:space="preserve">best </w:delText>
        </w:r>
      </w:del>
      <w:ins w:id="244" w:author="Saulas, Romain N." w:date="2017-12-14T09:54:00Z">
        <w:r w:rsidR="004602B4">
          <w:rPr>
            <w:rFonts w:ascii="Times New Roman" w:eastAsia="Times New Roman" w:hAnsi="Times New Roman" w:cs="Times New Roman"/>
            <w:sz w:val="24"/>
          </w:rPr>
          <w:t xml:space="preserve">lower </w:t>
        </w:r>
      </w:ins>
      <w:r>
        <w:rPr>
          <w:rFonts w:ascii="Times New Roman" w:eastAsia="Times New Roman" w:hAnsi="Times New Roman" w:cs="Times New Roman"/>
          <w:sz w:val="24"/>
        </w:rPr>
        <w:t xml:space="preserve">end-to-end delay. Then, it shares this delay with close nodes for them to build their own path to RSU. Packets are </w:t>
      </w:r>
      <w:del w:id="245" w:author="Saulas, Romain N." w:date="2017-12-14T09:54:00Z">
        <w:r w:rsidDel="004602B4">
          <w:rPr>
            <w:rFonts w:ascii="Times New Roman" w:eastAsia="Times New Roman" w:hAnsi="Times New Roman" w:cs="Times New Roman"/>
            <w:sz w:val="24"/>
          </w:rPr>
          <w:delText xml:space="preserve">then </w:delText>
        </w:r>
      </w:del>
      <w:r>
        <w:rPr>
          <w:rFonts w:ascii="Times New Roman" w:eastAsia="Times New Roman" w:hAnsi="Times New Roman" w:cs="Times New Roman"/>
          <w:sz w:val="24"/>
        </w:rPr>
        <w:t>sen</w:t>
      </w:r>
      <w:ins w:id="246" w:author="Saulas, Romain N." w:date="2017-12-14T09:55:00Z">
        <w:r w:rsidR="004602B4">
          <w:rPr>
            <w:rFonts w:ascii="Times New Roman" w:eastAsia="Times New Roman" w:hAnsi="Times New Roman" w:cs="Times New Roman"/>
            <w:sz w:val="24"/>
          </w:rPr>
          <w:t>t</w:t>
        </w:r>
      </w:ins>
      <w:del w:id="247" w:author="Saulas, Romain N." w:date="2017-12-14T09:55:00Z">
        <w:r w:rsidDel="004602B4">
          <w:rPr>
            <w:rFonts w:ascii="Times New Roman" w:eastAsia="Times New Roman" w:hAnsi="Times New Roman" w:cs="Times New Roman"/>
            <w:sz w:val="24"/>
          </w:rPr>
          <w:delText>d</w:delText>
        </w:r>
      </w:del>
      <w:r>
        <w:rPr>
          <w:rFonts w:ascii="Times New Roman" w:eastAsia="Times New Roman" w:hAnsi="Times New Roman" w:cs="Times New Roman"/>
          <w:sz w:val="24"/>
        </w:rPr>
        <w:t xml:space="preserve"> over RSU network that will disseminate it to destination using classical infrastructure networking routing</w:t>
      </w:r>
      <w:del w:id="248" w:author="Saulas, Romain N." w:date="2017-12-14T09:55:00Z">
        <w:r w:rsidDel="004602B4">
          <w:rPr>
            <w:rFonts w:ascii="Times New Roman" w:eastAsia="Times New Roman" w:hAnsi="Times New Roman" w:cs="Times New Roman"/>
            <w:sz w:val="24"/>
          </w:rPr>
          <w:delText xml:space="preserve"> among RSUs</w:delText>
        </w:r>
      </w:del>
      <w:r>
        <w:rPr>
          <w:rFonts w:ascii="Times New Roman" w:eastAsia="Times New Roman" w:hAnsi="Times New Roman" w:cs="Times New Roman"/>
          <w:sz w:val="24"/>
        </w:rPr>
        <w:t xml:space="preserve">. </w:t>
      </w:r>
    </w:p>
    <w:p w14:paraId="588048A1" w14:textId="77777777" w:rsidR="00C55255" w:rsidRDefault="009267B5">
      <w:pPr>
        <w:pStyle w:val="Heading4"/>
        <w:ind w:left="626"/>
      </w:pPr>
      <w:r>
        <w:t>2.4.4.4</w:t>
      </w:r>
      <w:r>
        <w:rPr>
          <w:rFonts w:ascii="Arial" w:eastAsia="Arial" w:hAnsi="Arial" w:cs="Arial"/>
        </w:rPr>
        <w:t xml:space="preserve"> </w:t>
      </w:r>
      <w:r>
        <w:t xml:space="preserve">TSF </w:t>
      </w:r>
    </w:p>
    <w:p w14:paraId="4C6F30A3" w14:textId="7D3B1708" w:rsidR="00C55255" w:rsidRDefault="009267B5">
      <w:pPr>
        <w:spacing w:after="235" w:line="484" w:lineRule="auto"/>
        <w:ind w:left="-8" w:right="406" w:firstLine="720"/>
        <w:jc w:val="both"/>
      </w:pPr>
      <w:r>
        <w:rPr>
          <w:rFonts w:ascii="Times New Roman" w:eastAsia="Times New Roman" w:hAnsi="Times New Roman" w:cs="Times New Roman"/>
          <w:sz w:val="24"/>
        </w:rPr>
        <w:t xml:space="preserve">Trajectory-based Statistical Forwarding (TSF) [37] calculate end-to-end delay in the opposite way of TBD, meaning from the fixed node to the moving vehicles. Then based on the minimal delay </w:t>
      </w:r>
      <w:ins w:id="249" w:author="Saulas, Romain N." w:date="2017-12-14T09:59:00Z">
        <w:r w:rsidR="002A0293">
          <w:rPr>
            <w:rFonts w:ascii="Times New Roman" w:eastAsia="Times New Roman" w:hAnsi="Times New Roman" w:cs="Times New Roman"/>
            <w:sz w:val="24"/>
          </w:rPr>
          <w:t xml:space="preserve">between </w:t>
        </w:r>
      </w:ins>
      <w:del w:id="250" w:author="Saulas, Romain N." w:date="2017-12-14T09:59:00Z">
        <w:r w:rsidDel="002A0293">
          <w:rPr>
            <w:rFonts w:ascii="Times New Roman" w:eastAsia="Times New Roman" w:hAnsi="Times New Roman" w:cs="Times New Roman"/>
            <w:sz w:val="24"/>
          </w:rPr>
          <w:delText xml:space="preserve">routes from </w:delText>
        </w:r>
      </w:del>
      <w:r>
        <w:rPr>
          <w:rFonts w:ascii="Times New Roman" w:eastAsia="Times New Roman" w:hAnsi="Times New Roman" w:cs="Times New Roman"/>
          <w:sz w:val="24"/>
        </w:rPr>
        <w:t xml:space="preserve">nodes and RSU, the route between source and destination is calculated with destination trajectory. An optimal target point is identified between the destination </w:t>
      </w:r>
      <w:ins w:id="251" w:author="Saulas, Romain N." w:date="2017-12-14T09:59:00Z">
        <w:r w:rsidR="002A0293">
          <w:rPr>
            <w:rFonts w:ascii="Times New Roman" w:eastAsia="Times New Roman" w:hAnsi="Times New Roman" w:cs="Times New Roman"/>
            <w:sz w:val="24"/>
          </w:rPr>
          <w:t xml:space="preserve">node’s </w:t>
        </w:r>
      </w:ins>
      <w:r>
        <w:rPr>
          <w:rFonts w:ascii="Times New Roman" w:eastAsia="Times New Roman" w:hAnsi="Times New Roman" w:cs="Times New Roman"/>
          <w:sz w:val="24"/>
        </w:rPr>
        <w:t>trajectory and an RSU on the network</w:t>
      </w:r>
      <w:del w:id="252" w:author="Saulas, Romain N." w:date="2017-12-14T09:59:00Z">
        <w:r w:rsidDel="002A0293">
          <w:rPr>
            <w:rFonts w:ascii="Times New Roman" w:eastAsia="Times New Roman" w:hAnsi="Times New Roman" w:cs="Times New Roman"/>
            <w:sz w:val="24"/>
          </w:rPr>
          <w:delText xml:space="preserve"> is calculated</w:delText>
        </w:r>
      </w:del>
      <w:r>
        <w:rPr>
          <w:rFonts w:ascii="Times New Roman" w:eastAsia="Times New Roman" w:hAnsi="Times New Roman" w:cs="Times New Roman"/>
          <w:sz w:val="24"/>
        </w:rPr>
        <w:t xml:space="preserve">. </w:t>
      </w:r>
      <w:del w:id="253" w:author="Saulas, Romain N." w:date="2017-12-14T10:00:00Z">
        <w:r w:rsidDel="002A0293">
          <w:rPr>
            <w:rFonts w:ascii="Times New Roman" w:eastAsia="Times New Roman" w:hAnsi="Times New Roman" w:cs="Times New Roman"/>
            <w:sz w:val="24"/>
          </w:rPr>
          <w:delText>And t</w:delText>
        </w:r>
      </w:del>
      <w:ins w:id="254" w:author="Saulas, Romain N." w:date="2017-12-14T10:00:00Z">
        <w:r w:rsidR="002A0293">
          <w:rPr>
            <w:rFonts w:ascii="Times New Roman" w:eastAsia="Times New Roman" w:hAnsi="Times New Roman" w:cs="Times New Roman"/>
            <w:sz w:val="24"/>
          </w:rPr>
          <w:t>Therefore, t</w:t>
        </w:r>
      </w:ins>
      <w:r>
        <w:rPr>
          <w:rFonts w:ascii="Times New Roman" w:eastAsia="Times New Roman" w:hAnsi="Times New Roman" w:cs="Times New Roman"/>
          <w:sz w:val="24"/>
        </w:rPr>
        <w:t xml:space="preserve">he packet will be forwarded over the RSU network to reach the optimal target point </w:t>
      </w:r>
      <w:ins w:id="255" w:author="Saulas, Romain N." w:date="2017-12-14T10:00:00Z">
        <w:r w:rsidR="002A0293">
          <w:rPr>
            <w:rFonts w:ascii="Times New Roman" w:eastAsia="Times New Roman" w:hAnsi="Times New Roman" w:cs="Times New Roman"/>
            <w:sz w:val="24"/>
          </w:rPr>
          <w:t xml:space="preserve">at the same moment as the </w:t>
        </w:r>
      </w:ins>
      <w:del w:id="256" w:author="Saulas, Romain N." w:date="2017-12-14T10:00:00Z">
        <w:r w:rsidDel="002A0293">
          <w:rPr>
            <w:rFonts w:ascii="Times New Roman" w:eastAsia="Times New Roman" w:hAnsi="Times New Roman" w:cs="Times New Roman"/>
            <w:sz w:val="24"/>
          </w:rPr>
          <w:delText xml:space="preserve">when the </w:delText>
        </w:r>
      </w:del>
      <w:r>
        <w:rPr>
          <w:rFonts w:ascii="Times New Roman" w:eastAsia="Times New Roman" w:hAnsi="Times New Roman" w:cs="Times New Roman"/>
          <w:sz w:val="24"/>
        </w:rPr>
        <w:t>destination</w:t>
      </w:r>
      <w:ins w:id="257" w:author="Saulas, Romain N." w:date="2017-12-14T10:00:00Z">
        <w:r w:rsidR="002A0293">
          <w:rPr>
            <w:rFonts w:ascii="Times New Roman" w:eastAsia="Times New Roman" w:hAnsi="Times New Roman" w:cs="Times New Roman"/>
            <w:sz w:val="24"/>
          </w:rPr>
          <w:t xml:space="preserve"> node</w:t>
        </w:r>
      </w:ins>
      <w:del w:id="258" w:author="Saulas, Romain N." w:date="2017-12-14T10:00:00Z">
        <w:r w:rsidDel="002A0293">
          <w:rPr>
            <w:rFonts w:ascii="Times New Roman" w:eastAsia="Times New Roman" w:hAnsi="Times New Roman" w:cs="Times New Roman"/>
            <w:sz w:val="24"/>
          </w:rPr>
          <w:delText xml:space="preserve"> is near</w:delText>
        </w:r>
      </w:del>
      <w:r>
        <w:rPr>
          <w:rFonts w:ascii="Times New Roman" w:eastAsia="Times New Roman" w:hAnsi="Times New Roman" w:cs="Times New Roman"/>
          <w:sz w:val="24"/>
        </w:rPr>
        <w:t xml:space="preserve">.  </w:t>
      </w:r>
    </w:p>
    <w:p w14:paraId="60A9C97C" w14:textId="77777777" w:rsidR="00C55255" w:rsidRDefault="009267B5">
      <w:pPr>
        <w:pStyle w:val="Heading4"/>
        <w:ind w:left="626"/>
      </w:pPr>
      <w:r>
        <w:lastRenderedPageBreak/>
        <w:t>2.4.4.5</w:t>
      </w:r>
      <w:r>
        <w:rPr>
          <w:rFonts w:ascii="Arial" w:eastAsia="Arial" w:hAnsi="Arial" w:cs="Arial"/>
        </w:rPr>
        <w:t xml:space="preserve"> </w:t>
      </w:r>
      <w:r>
        <w:t xml:space="preserve">TMS </w:t>
      </w:r>
    </w:p>
    <w:p w14:paraId="6CA385F1" w14:textId="4A8DB7E0" w:rsidR="00C55255" w:rsidRDefault="009267B5">
      <w:pPr>
        <w:spacing w:after="235" w:line="484" w:lineRule="auto"/>
        <w:ind w:left="-8" w:right="406" w:firstLine="720"/>
        <w:jc w:val="both"/>
      </w:pPr>
      <w:r>
        <w:rPr>
          <w:rFonts w:ascii="Times New Roman" w:eastAsia="Times New Roman" w:hAnsi="Times New Roman" w:cs="Times New Roman"/>
          <w:sz w:val="24"/>
        </w:rPr>
        <w:t>Trajectory-based Multi-Anycast (TMS) [38] assumes the existence of a Traffic Control Center (TCC) containing information of all nodes in the network (position and velocity). Based on those information, every time a packet is sen</w:t>
      </w:r>
      <w:ins w:id="259" w:author="Saulas, Romain N." w:date="2017-12-14T10:00:00Z">
        <w:r w:rsidR="002A0293">
          <w:rPr>
            <w:rFonts w:ascii="Times New Roman" w:eastAsia="Times New Roman" w:hAnsi="Times New Roman" w:cs="Times New Roman"/>
            <w:sz w:val="24"/>
          </w:rPr>
          <w:t>t</w:t>
        </w:r>
      </w:ins>
      <w:del w:id="260" w:author="Saulas, Romain N." w:date="2017-12-14T10:00:00Z">
        <w:r w:rsidDel="002A0293">
          <w:rPr>
            <w:rFonts w:ascii="Times New Roman" w:eastAsia="Times New Roman" w:hAnsi="Times New Roman" w:cs="Times New Roman"/>
            <w:sz w:val="24"/>
          </w:rPr>
          <w:delText>d</w:delText>
        </w:r>
      </w:del>
      <w:r>
        <w:rPr>
          <w:rFonts w:ascii="Times New Roman" w:eastAsia="Times New Roman" w:hAnsi="Times New Roman" w:cs="Times New Roman"/>
          <w:sz w:val="24"/>
        </w:rPr>
        <w:t>, the TCC identif</w:t>
      </w:r>
      <w:ins w:id="261" w:author="Saulas, Romain N." w:date="2017-12-14T10:01:00Z">
        <w:r w:rsidR="002A0293">
          <w:rPr>
            <w:rFonts w:ascii="Times New Roman" w:eastAsia="Times New Roman" w:hAnsi="Times New Roman" w:cs="Times New Roman"/>
            <w:sz w:val="24"/>
          </w:rPr>
          <w:t>y</w:t>
        </w:r>
      </w:ins>
      <w:del w:id="262" w:author="Saulas, Romain N." w:date="2017-12-14T10:00:00Z">
        <w:r w:rsidDel="002A0293">
          <w:rPr>
            <w:rFonts w:ascii="Times New Roman" w:eastAsia="Times New Roman" w:hAnsi="Times New Roman" w:cs="Times New Roman"/>
            <w:sz w:val="24"/>
          </w:rPr>
          <w:delText>ied</w:delText>
        </w:r>
      </w:del>
      <w:r>
        <w:rPr>
          <w:rFonts w:ascii="Times New Roman" w:eastAsia="Times New Roman" w:hAnsi="Times New Roman" w:cs="Times New Roman"/>
          <w:sz w:val="24"/>
        </w:rPr>
        <w:t xml:space="preserve"> a rendezvous point between destination node</w:t>
      </w:r>
      <w:ins w:id="263" w:author="Saulas, Romain N." w:date="2017-12-14T10:01:00Z">
        <w:r w:rsidR="002A0293">
          <w:rPr>
            <w:rFonts w:ascii="Times New Roman" w:eastAsia="Times New Roman" w:hAnsi="Times New Roman" w:cs="Times New Roman"/>
            <w:sz w:val="24"/>
          </w:rPr>
          <w:t>’s</w:t>
        </w:r>
      </w:ins>
      <w:r>
        <w:rPr>
          <w:rFonts w:ascii="Times New Roman" w:eastAsia="Times New Roman" w:hAnsi="Times New Roman" w:cs="Times New Roman"/>
          <w:sz w:val="24"/>
        </w:rPr>
        <w:t xml:space="preserve"> trajectory and a forwarding tree build on moving nodes.</w:t>
      </w:r>
      <w:r>
        <w:rPr>
          <w:rFonts w:ascii="Times New Roman" w:eastAsia="Times New Roman" w:hAnsi="Times New Roman" w:cs="Times New Roman"/>
          <w:color w:val="FF0000"/>
          <w:sz w:val="24"/>
        </w:rPr>
        <w:t xml:space="preserve"> </w:t>
      </w:r>
    </w:p>
    <w:p w14:paraId="58565DF8" w14:textId="77777777" w:rsidR="00C55255" w:rsidRDefault="009267B5">
      <w:pPr>
        <w:pStyle w:val="Heading4"/>
        <w:ind w:left="626"/>
      </w:pPr>
      <w:r>
        <w:t>2.4.4.6</w:t>
      </w:r>
      <w:r>
        <w:rPr>
          <w:rFonts w:ascii="Arial" w:eastAsia="Arial" w:hAnsi="Arial" w:cs="Arial"/>
        </w:rPr>
        <w:t xml:space="preserve"> </w:t>
      </w:r>
      <w:r>
        <w:t xml:space="preserve">STDFS </w:t>
      </w:r>
    </w:p>
    <w:p w14:paraId="045FD0D5" w14:textId="4F013C83" w:rsidR="00C55255" w:rsidRDefault="009267B5">
      <w:pPr>
        <w:spacing w:after="34" w:line="484" w:lineRule="auto"/>
        <w:ind w:left="-8" w:right="406" w:firstLine="720"/>
        <w:jc w:val="both"/>
      </w:pPr>
      <w:r>
        <w:rPr>
          <w:rFonts w:ascii="Times New Roman" w:eastAsia="Times New Roman" w:hAnsi="Times New Roman" w:cs="Times New Roman"/>
          <w:sz w:val="24"/>
        </w:rPr>
        <w:t>Shared-Trajectory-based Data Forwarding Scheme (STDFS) [39] uses RSU to propagate nodes</w:t>
      </w:r>
      <w:ins w:id="264" w:author="Saulas, Romain N." w:date="2017-12-14T10:01:00Z">
        <w:r w:rsidR="002A0293">
          <w:rPr>
            <w:rFonts w:ascii="Times New Roman" w:eastAsia="Times New Roman" w:hAnsi="Times New Roman" w:cs="Times New Roman"/>
            <w:sz w:val="24"/>
          </w:rPr>
          <w:t>’</w:t>
        </w:r>
      </w:ins>
      <w:r>
        <w:rPr>
          <w:rFonts w:ascii="Times New Roman" w:eastAsia="Times New Roman" w:hAnsi="Times New Roman" w:cs="Times New Roman"/>
          <w:sz w:val="24"/>
        </w:rPr>
        <w:t xml:space="preserve"> trajectory over the network. With those information, every node can calculate a rendezvous point with the destination and disseminate the packet over V2V communication to </w:t>
      </w:r>
      <w:del w:id="265" w:author="Saulas, Romain N." w:date="2017-12-14T10:01:00Z">
        <w:r w:rsidDel="002A0293">
          <w:rPr>
            <w:rFonts w:ascii="Times New Roman" w:eastAsia="Times New Roman" w:hAnsi="Times New Roman" w:cs="Times New Roman"/>
            <w:sz w:val="24"/>
          </w:rPr>
          <w:delText xml:space="preserve">this </w:delText>
        </w:r>
      </w:del>
      <w:ins w:id="266" w:author="Saulas, Romain N." w:date="2017-12-14T10:01:00Z">
        <w:r w:rsidR="002A0293">
          <w:rPr>
            <w:rFonts w:ascii="Times New Roman" w:eastAsia="Times New Roman" w:hAnsi="Times New Roman" w:cs="Times New Roman"/>
            <w:sz w:val="24"/>
          </w:rPr>
          <w:t xml:space="preserve">the </w:t>
        </w:r>
      </w:ins>
      <w:r>
        <w:rPr>
          <w:rFonts w:ascii="Times New Roman" w:eastAsia="Times New Roman" w:hAnsi="Times New Roman" w:cs="Times New Roman"/>
          <w:sz w:val="24"/>
        </w:rPr>
        <w:t xml:space="preserve">target point.  </w:t>
      </w:r>
    </w:p>
    <w:p w14:paraId="6ADB37C5" w14:textId="77777777" w:rsidR="00C55255" w:rsidRDefault="00C653B0">
      <w:pPr>
        <w:pStyle w:val="Heading3"/>
        <w:ind w:left="626"/>
      </w:pPr>
      <w:bookmarkStart w:id="267" w:name="_Toc500861901"/>
      <w:r>
        <w:t>2.4.5</w:t>
      </w:r>
      <w:r>
        <w:rPr>
          <w:rFonts w:ascii="Arial" w:eastAsia="Arial" w:hAnsi="Arial" w:cs="Arial"/>
        </w:rPr>
        <w:t xml:space="preserve"> </w:t>
      </w:r>
      <w:r>
        <w:t>Geographic</w:t>
      </w:r>
      <w:r w:rsidR="009267B5">
        <w:t xml:space="preserve"> and Broadcast Routing</w:t>
      </w:r>
      <w:bookmarkEnd w:id="267"/>
      <w:r w:rsidR="009267B5">
        <w:t xml:space="preserve"> </w:t>
      </w:r>
    </w:p>
    <w:p w14:paraId="76F769D6" w14:textId="51BE394C" w:rsidR="00C55255" w:rsidRPr="002A0293" w:rsidRDefault="009267B5" w:rsidP="002A0293">
      <w:pPr>
        <w:spacing w:after="235" w:line="484" w:lineRule="auto"/>
        <w:ind w:left="-8" w:right="406" w:firstLine="720"/>
        <w:jc w:val="both"/>
        <w:rPr>
          <w:rFonts w:ascii="Times New Roman" w:eastAsia="Times New Roman" w:hAnsi="Times New Roman" w:cs="Times New Roman"/>
          <w:sz w:val="24"/>
          <w:rPrChange w:id="268" w:author="Saulas, Romain N." w:date="2017-12-14T10:05:00Z">
            <w:rPr/>
          </w:rPrChange>
        </w:rPr>
      </w:pPr>
      <w:r>
        <w:rPr>
          <w:rFonts w:ascii="Times New Roman" w:eastAsia="Times New Roman" w:hAnsi="Times New Roman" w:cs="Times New Roman"/>
          <w:sz w:val="24"/>
        </w:rPr>
        <w:t xml:space="preserve">Broadcast routing protocol are mainly used to transmit warning information or other </w:t>
      </w:r>
      <w:del w:id="269" w:author="Saulas, Romain N." w:date="2017-12-14T10:02:00Z">
        <w:r w:rsidDel="002A0293">
          <w:rPr>
            <w:rFonts w:ascii="Times New Roman" w:eastAsia="Times New Roman" w:hAnsi="Times New Roman" w:cs="Times New Roman"/>
            <w:sz w:val="24"/>
          </w:rPr>
          <w:delText xml:space="preserve">information </w:delText>
        </w:r>
      </w:del>
      <w:ins w:id="270" w:author="Saulas, Romain N." w:date="2017-12-14T10:02:00Z">
        <w:r w:rsidR="002A0293">
          <w:rPr>
            <w:rFonts w:ascii="Times New Roman" w:eastAsia="Times New Roman" w:hAnsi="Times New Roman" w:cs="Times New Roman"/>
            <w:sz w:val="24"/>
          </w:rPr>
          <w:t xml:space="preserve">data </w:t>
        </w:r>
      </w:ins>
      <w:r>
        <w:rPr>
          <w:rFonts w:ascii="Times New Roman" w:eastAsia="Times New Roman" w:hAnsi="Times New Roman" w:cs="Times New Roman"/>
          <w:sz w:val="24"/>
        </w:rPr>
        <w:t xml:space="preserve">that concern every vehicle on the road. However, this type of routing is also used </w:t>
      </w:r>
      <w:del w:id="271" w:author="Saulas, Romain N." w:date="2017-12-14T10:02:00Z">
        <w:r w:rsidDel="002A0293">
          <w:rPr>
            <w:rFonts w:ascii="Times New Roman" w:eastAsia="Times New Roman" w:hAnsi="Times New Roman" w:cs="Times New Roman"/>
            <w:sz w:val="24"/>
          </w:rPr>
          <w:delText xml:space="preserve">in other type of routing </w:delText>
        </w:r>
      </w:del>
      <w:r>
        <w:rPr>
          <w:rFonts w:ascii="Times New Roman" w:eastAsia="Times New Roman" w:hAnsi="Times New Roman" w:cs="Times New Roman"/>
          <w:sz w:val="24"/>
        </w:rPr>
        <w:t>as the route request phase</w:t>
      </w:r>
      <w:ins w:id="272" w:author="Saulas, Romain N." w:date="2017-12-14T10:02:00Z">
        <w:r w:rsidR="002A0293">
          <w:rPr>
            <w:rFonts w:ascii="Times New Roman" w:eastAsia="Times New Roman" w:hAnsi="Times New Roman" w:cs="Times New Roman"/>
            <w:sz w:val="24"/>
          </w:rPr>
          <w:t xml:space="preserve"> for some multi-cast or unicast protocols</w:t>
        </w:r>
      </w:ins>
      <w:r>
        <w:rPr>
          <w:rFonts w:ascii="Times New Roman" w:eastAsia="Times New Roman" w:hAnsi="Times New Roman" w:cs="Times New Roman"/>
          <w:sz w:val="24"/>
        </w:rPr>
        <w:t>.</w:t>
      </w:r>
      <w:del w:id="273" w:author="Saulas, Romain N." w:date="2017-12-14T10:03:00Z">
        <w:r w:rsidDel="002A0293">
          <w:rPr>
            <w:rFonts w:ascii="Times New Roman" w:eastAsia="Times New Roman" w:hAnsi="Times New Roman" w:cs="Times New Roman"/>
            <w:sz w:val="24"/>
          </w:rPr>
          <w:delText xml:space="preserve"> </w:delText>
        </w:r>
      </w:del>
      <w:ins w:id="274" w:author="Saulas, Romain N." w:date="2017-12-14T10:03:00Z">
        <w:r w:rsidR="002A0293">
          <w:rPr>
            <w:rFonts w:ascii="Times New Roman" w:eastAsia="Times New Roman" w:hAnsi="Times New Roman" w:cs="Times New Roman"/>
            <w:sz w:val="24"/>
          </w:rPr>
          <w:t xml:space="preserve"> For the route discovery phase for example</w:t>
        </w:r>
      </w:ins>
      <w:del w:id="275" w:author="Saulas, Romain N." w:date="2017-12-14T10:03:00Z">
        <w:r w:rsidDel="002A0293">
          <w:rPr>
            <w:rFonts w:ascii="Times New Roman" w:eastAsia="Times New Roman" w:hAnsi="Times New Roman" w:cs="Times New Roman"/>
            <w:sz w:val="24"/>
          </w:rPr>
          <w:delText>Indeed, the next hop selection uses most of the time a different type of broadcasting algorithm</w:delText>
        </w:r>
      </w:del>
      <w:r>
        <w:rPr>
          <w:rFonts w:ascii="Times New Roman" w:eastAsia="Times New Roman" w:hAnsi="Times New Roman" w:cs="Times New Roman"/>
          <w:sz w:val="24"/>
        </w:rPr>
        <w:t xml:space="preserve">. The main goal of such routing is to reduce bandwidth consumption by </w:t>
      </w:r>
      <w:del w:id="276" w:author="Saulas, Romain N." w:date="2017-12-14T10:04:00Z">
        <w:r w:rsidDel="002A0293">
          <w:rPr>
            <w:rFonts w:ascii="Times New Roman" w:eastAsia="Times New Roman" w:hAnsi="Times New Roman" w:cs="Times New Roman"/>
            <w:sz w:val="24"/>
          </w:rPr>
          <w:delText>avoiding request packet over the network</w:delText>
        </w:r>
      </w:del>
      <w:ins w:id="277" w:author="Saulas, Romain N." w:date="2017-12-14T10:04:00Z">
        <w:r w:rsidR="002A0293">
          <w:rPr>
            <w:rFonts w:ascii="Times New Roman" w:eastAsia="Times New Roman" w:hAnsi="Times New Roman" w:cs="Times New Roman"/>
            <w:sz w:val="24"/>
          </w:rPr>
          <w:t>skipping the route discovery phase and therefore, decreasing the number of routing packet sent on the network</w:t>
        </w:r>
      </w:ins>
      <w:r>
        <w:rPr>
          <w:rFonts w:ascii="Times New Roman" w:eastAsia="Times New Roman" w:hAnsi="Times New Roman" w:cs="Times New Roman"/>
          <w:sz w:val="24"/>
        </w:rPr>
        <w:t xml:space="preserve">. </w:t>
      </w:r>
    </w:p>
    <w:p w14:paraId="0CA43EE4" w14:textId="77777777" w:rsidR="00C55255" w:rsidRDefault="009267B5">
      <w:pPr>
        <w:pStyle w:val="Heading4"/>
        <w:ind w:left="626"/>
      </w:pPr>
      <w:r>
        <w:t>2.4.5.1</w:t>
      </w:r>
      <w:r>
        <w:rPr>
          <w:rFonts w:ascii="Arial" w:eastAsia="Arial" w:hAnsi="Arial" w:cs="Arial"/>
        </w:rPr>
        <w:t xml:space="preserve"> </w:t>
      </w:r>
      <w:r>
        <w:t xml:space="preserve">Hybrid-DTN </w:t>
      </w:r>
    </w:p>
    <w:p w14:paraId="140D65F5" w14:textId="77777777" w:rsidR="00C55255" w:rsidRDefault="009267B5">
      <w:pPr>
        <w:spacing w:after="5" w:line="484" w:lineRule="auto"/>
        <w:ind w:left="-8" w:right="406" w:firstLine="720"/>
        <w:jc w:val="both"/>
      </w:pPr>
      <w:r>
        <w:rPr>
          <w:rFonts w:ascii="Times New Roman" w:eastAsia="Times New Roman" w:hAnsi="Times New Roman" w:cs="Times New Roman"/>
          <w:sz w:val="24"/>
        </w:rPr>
        <w:t xml:space="preserve">Hybrid geographic and Delay Tolerant Networks (Hybrid DTN) [40] uses a greedy forwarding with a furthest node next hop selection as a route discovery phase. </w:t>
      </w:r>
    </w:p>
    <w:p w14:paraId="610D1329" w14:textId="22D1D6F9" w:rsidR="00C55255" w:rsidRDefault="009267B5">
      <w:pPr>
        <w:spacing w:after="235" w:line="484" w:lineRule="auto"/>
        <w:ind w:left="2" w:right="406" w:hanging="10"/>
        <w:jc w:val="both"/>
      </w:pPr>
      <w:r>
        <w:rPr>
          <w:rFonts w:ascii="Times New Roman" w:eastAsia="Times New Roman" w:hAnsi="Times New Roman" w:cs="Times New Roman"/>
          <w:sz w:val="24"/>
        </w:rPr>
        <w:lastRenderedPageBreak/>
        <w:t>However, if</w:t>
      </w:r>
      <w:ins w:id="278" w:author="Saulas, Romain N." w:date="2017-12-14T10:05:00Z">
        <w:r w:rsidR="002A0293">
          <w:rPr>
            <w:rFonts w:ascii="Times New Roman" w:eastAsia="Times New Roman" w:hAnsi="Times New Roman" w:cs="Times New Roman"/>
            <w:sz w:val="24"/>
          </w:rPr>
          <w:t xml:space="preserve"> </w:t>
        </w:r>
      </w:ins>
      <w:del w:id="279" w:author="Saulas, Romain N." w:date="2017-12-14T10:05:00Z">
        <w:r w:rsidDel="002A0293">
          <w:rPr>
            <w:rFonts w:ascii="Times New Roman" w:eastAsia="Times New Roman" w:hAnsi="Times New Roman" w:cs="Times New Roman"/>
            <w:sz w:val="24"/>
          </w:rPr>
          <w:delText xml:space="preserve"> the destination </w:delText>
        </w:r>
      </w:del>
      <w:r>
        <w:rPr>
          <w:rFonts w:ascii="Times New Roman" w:eastAsia="Times New Roman" w:hAnsi="Times New Roman" w:cs="Times New Roman"/>
          <w:sz w:val="24"/>
        </w:rPr>
        <w:t>the greedy forwarding fail, it uses the perimeter forwarding (or right-hand rule) method to reach the destination. This method</w:t>
      </w:r>
      <w:ins w:id="280" w:author="Saulas, Romain N." w:date="2017-12-14T10:05:00Z">
        <w:r w:rsidR="002A0293">
          <w:rPr>
            <w:rFonts w:ascii="Times New Roman" w:eastAsia="Times New Roman" w:hAnsi="Times New Roman" w:cs="Times New Roman"/>
            <w:sz w:val="24"/>
          </w:rPr>
          <w:t xml:space="preserve"> consists</w:t>
        </w:r>
      </w:ins>
      <w:ins w:id="281" w:author="Saulas, Romain N." w:date="2017-12-14T10:06:00Z">
        <w:r w:rsidR="002A0293">
          <w:rPr>
            <w:rFonts w:ascii="Times New Roman" w:eastAsia="Times New Roman" w:hAnsi="Times New Roman" w:cs="Times New Roman"/>
            <w:sz w:val="24"/>
          </w:rPr>
          <w:t xml:space="preserve"> for a node,</w:t>
        </w:r>
      </w:ins>
      <w:r>
        <w:rPr>
          <w:rFonts w:ascii="Times New Roman" w:eastAsia="Times New Roman" w:hAnsi="Times New Roman" w:cs="Times New Roman"/>
          <w:sz w:val="24"/>
        </w:rPr>
        <w:t xml:space="preserve"> of covering a counterclockwise circle around itself and forwarding the packet to its first neighbor found in this circle.  </w:t>
      </w:r>
    </w:p>
    <w:p w14:paraId="4DA4FDB6" w14:textId="77777777" w:rsidR="00C55255" w:rsidRDefault="009267B5">
      <w:pPr>
        <w:pStyle w:val="Heading4"/>
        <w:ind w:left="626"/>
      </w:pPr>
      <w:r>
        <w:t>2.4.5.2</w:t>
      </w:r>
      <w:r>
        <w:rPr>
          <w:rFonts w:ascii="Arial" w:eastAsia="Arial" w:hAnsi="Arial" w:cs="Arial"/>
        </w:rPr>
        <w:t xml:space="preserve"> </w:t>
      </w:r>
      <w:r>
        <w:t xml:space="preserve">SRB </w:t>
      </w:r>
    </w:p>
    <w:p w14:paraId="4DA60595" w14:textId="52A551CC" w:rsidR="00C55255" w:rsidRDefault="009267B5">
      <w:pPr>
        <w:spacing w:after="235" w:line="484" w:lineRule="auto"/>
        <w:ind w:left="-8" w:right="406" w:firstLine="720"/>
        <w:jc w:val="both"/>
      </w:pPr>
      <w:r>
        <w:rPr>
          <w:rFonts w:ascii="Times New Roman" w:eastAsia="Times New Roman" w:hAnsi="Times New Roman" w:cs="Times New Roman"/>
          <w:sz w:val="24"/>
        </w:rPr>
        <w:t>Secure Ring Broadcasting (SRB) is based on the best quality link selection. Indeed, it classify nodes based on receiving power to estimate the distance between the receiver node and the last broadcasting one. Then only those at the preferred distance from the last broadcasting node can forward the packet several times. This algorithm is based on a flooding technique</w:t>
      </w:r>
      <w:ins w:id="282" w:author="Saulas, Romain N." w:date="2017-12-14T10:06:00Z">
        <w:r w:rsidR="002A0293">
          <w:rPr>
            <w:rFonts w:ascii="Times New Roman" w:eastAsia="Times New Roman" w:hAnsi="Times New Roman" w:cs="Times New Roman"/>
            <w:sz w:val="24"/>
          </w:rPr>
          <w:t>s</w:t>
        </w:r>
      </w:ins>
      <w:r>
        <w:rPr>
          <w:rFonts w:ascii="Times New Roman" w:eastAsia="Times New Roman" w:hAnsi="Times New Roman" w:cs="Times New Roman"/>
          <w:sz w:val="24"/>
        </w:rPr>
        <w:t xml:space="preserve">. However, depending on the estimated distance between graph level, nodes </w:t>
      </w:r>
      <w:del w:id="283" w:author="Saulas, Romain N." w:date="2017-12-14T10:07:00Z">
        <w:r w:rsidDel="002A0293">
          <w:rPr>
            <w:rFonts w:ascii="Times New Roman" w:eastAsia="Times New Roman" w:hAnsi="Times New Roman" w:cs="Times New Roman"/>
            <w:sz w:val="24"/>
          </w:rPr>
          <w:delText>are allowed to</w:delText>
        </w:r>
      </w:del>
      <w:ins w:id="284" w:author="Saulas, Romain N." w:date="2017-12-14T10:07:00Z">
        <w:r w:rsidR="002A0293">
          <w:rPr>
            <w:rFonts w:ascii="Times New Roman" w:eastAsia="Times New Roman" w:hAnsi="Times New Roman" w:cs="Times New Roman"/>
            <w:sz w:val="24"/>
          </w:rPr>
          <w:t>can</w:t>
        </w:r>
      </w:ins>
      <w:r>
        <w:rPr>
          <w:rFonts w:ascii="Times New Roman" w:eastAsia="Times New Roman" w:hAnsi="Times New Roman" w:cs="Times New Roman"/>
          <w:sz w:val="24"/>
        </w:rPr>
        <w:t xml:space="preserve"> forward one or several times. </w:t>
      </w:r>
    </w:p>
    <w:p w14:paraId="7531167E" w14:textId="77777777" w:rsidR="00C55255" w:rsidRDefault="009267B5">
      <w:pPr>
        <w:pStyle w:val="Heading4"/>
        <w:ind w:left="626"/>
      </w:pPr>
      <w:r>
        <w:t>2.4.5.3</w:t>
      </w:r>
      <w:r>
        <w:rPr>
          <w:rFonts w:ascii="Arial" w:eastAsia="Arial" w:hAnsi="Arial" w:cs="Arial"/>
        </w:rPr>
        <w:t xml:space="preserve"> </w:t>
      </w:r>
      <w:r>
        <w:t xml:space="preserve">PBSM </w:t>
      </w:r>
    </w:p>
    <w:p w14:paraId="7738D927" w14:textId="77777777" w:rsidR="00C55255" w:rsidRDefault="009267B5">
      <w:pPr>
        <w:spacing w:after="5" w:line="484" w:lineRule="auto"/>
        <w:ind w:left="-8" w:right="406" w:firstLine="720"/>
        <w:jc w:val="both"/>
      </w:pPr>
      <w:r>
        <w:rPr>
          <w:rFonts w:ascii="Times New Roman" w:eastAsia="Times New Roman" w:hAnsi="Times New Roman" w:cs="Times New Roman"/>
          <w:sz w:val="24"/>
        </w:rPr>
        <w:t>Parameter less Broadcast in Static to highly Mobile (PBSM) only check</w:t>
      </w:r>
      <w:r w:rsidR="00AC1A25">
        <w:rPr>
          <w:rFonts w:ascii="Times New Roman" w:eastAsia="Times New Roman" w:hAnsi="Times New Roman" w:cs="Times New Roman"/>
          <w:sz w:val="24"/>
        </w:rPr>
        <w:t>s</w:t>
      </w:r>
      <w:r>
        <w:rPr>
          <w:rFonts w:ascii="Times New Roman" w:eastAsia="Times New Roman" w:hAnsi="Times New Roman" w:cs="Times New Roman"/>
          <w:sz w:val="24"/>
        </w:rPr>
        <w:t xml:space="preserve"> if nodes in the neighborhood has received the packet and then retransmit the packet only to those who did not receive the packet. </w:t>
      </w:r>
    </w:p>
    <w:p w14:paraId="5AEFB742" w14:textId="77777777" w:rsidR="00C55255" w:rsidRDefault="009267B5">
      <w:pPr>
        <w:pStyle w:val="Heading4"/>
        <w:ind w:left="626"/>
      </w:pPr>
      <w:r>
        <w:t>2.4.5.4</w:t>
      </w:r>
      <w:r>
        <w:rPr>
          <w:rFonts w:ascii="Arial" w:eastAsia="Arial" w:hAnsi="Arial" w:cs="Arial"/>
        </w:rPr>
        <w:t xml:space="preserve"> </w:t>
      </w:r>
      <w:r>
        <w:t xml:space="preserve">EAEP </w:t>
      </w:r>
    </w:p>
    <w:p w14:paraId="39565630" w14:textId="77777777" w:rsidR="00C55255" w:rsidRDefault="009267B5">
      <w:pPr>
        <w:spacing w:after="235" w:line="484" w:lineRule="auto"/>
        <w:ind w:left="-8" w:right="406" w:firstLine="720"/>
        <w:jc w:val="both"/>
      </w:pPr>
      <w:r>
        <w:rPr>
          <w:rFonts w:ascii="Times New Roman" w:eastAsia="Times New Roman" w:hAnsi="Times New Roman" w:cs="Times New Roman"/>
          <w:sz w:val="24"/>
        </w:rPr>
        <w:t>Edge-Aware Epidemic Protocol (EAEP) use</w:t>
      </w:r>
      <w:r w:rsidR="00F73BDB">
        <w:rPr>
          <w:rFonts w:ascii="Times New Roman" w:eastAsia="Times New Roman" w:hAnsi="Times New Roman" w:cs="Times New Roman"/>
          <w:sz w:val="24"/>
        </w:rPr>
        <w:t>s</w:t>
      </w:r>
      <w:r>
        <w:rPr>
          <w:rFonts w:ascii="Times New Roman" w:eastAsia="Times New Roman" w:hAnsi="Times New Roman" w:cs="Times New Roman"/>
          <w:sz w:val="24"/>
        </w:rPr>
        <w:t xml:space="preserve"> </w:t>
      </w:r>
      <w:r w:rsidR="00F73BDB">
        <w:rPr>
          <w:rFonts w:ascii="Times New Roman" w:eastAsia="Times New Roman" w:hAnsi="Times New Roman" w:cs="Times New Roman"/>
          <w:sz w:val="24"/>
        </w:rPr>
        <w:t>probabilistic techniques</w:t>
      </w:r>
      <w:r>
        <w:rPr>
          <w:rFonts w:ascii="Times New Roman" w:eastAsia="Times New Roman" w:hAnsi="Times New Roman" w:cs="Times New Roman"/>
          <w:sz w:val="24"/>
        </w:rPr>
        <w:t xml:space="preserve"> to decide whether to forward the packet or not. A time probability is calculated by each node to decide when to forward the packet. </w:t>
      </w:r>
    </w:p>
    <w:p w14:paraId="403548E7" w14:textId="77777777" w:rsidR="00C55255" w:rsidRDefault="009267B5">
      <w:pPr>
        <w:pStyle w:val="Heading4"/>
        <w:ind w:left="626"/>
      </w:pPr>
      <w:r>
        <w:t>2.4.5.5</w:t>
      </w:r>
      <w:r>
        <w:rPr>
          <w:rFonts w:ascii="Arial" w:eastAsia="Arial" w:hAnsi="Arial" w:cs="Arial"/>
        </w:rPr>
        <w:t xml:space="preserve"> </w:t>
      </w:r>
      <w:r>
        <w:t xml:space="preserve">DV-CAST </w:t>
      </w:r>
    </w:p>
    <w:p w14:paraId="573A9B1C" w14:textId="1BE1E163" w:rsidR="00C55255" w:rsidRDefault="009267B5">
      <w:pPr>
        <w:spacing w:after="235" w:line="484" w:lineRule="auto"/>
        <w:ind w:left="-8" w:right="406" w:firstLine="720"/>
        <w:jc w:val="both"/>
      </w:pPr>
      <w:r>
        <w:rPr>
          <w:rFonts w:ascii="Times New Roman" w:eastAsia="Times New Roman" w:hAnsi="Times New Roman" w:cs="Times New Roman"/>
          <w:sz w:val="24"/>
        </w:rPr>
        <w:t xml:space="preserve">Distributed Vehicular broadcast (DVCAST) [41] uses periodic beacon to maintain a table of neighbors for each node to know local connectivity.  Then, depending on the </w:t>
      </w:r>
      <w:r>
        <w:rPr>
          <w:rFonts w:ascii="Times New Roman" w:eastAsia="Times New Roman" w:hAnsi="Times New Roman" w:cs="Times New Roman"/>
          <w:sz w:val="24"/>
        </w:rPr>
        <w:lastRenderedPageBreak/>
        <w:t xml:space="preserve">connectivity of each node, action of forwarding is decided. DV-CAST sort the node in two categories, the well-connected ones and the sparely connected ones. The next forwarding node in the well-connected one is selected over the distance with the sender node. Indeed, a back off timer is calculated </w:t>
      </w:r>
      <w:del w:id="285" w:author="Saulas, Romain N." w:date="2017-12-14T10:09:00Z">
        <w:r w:rsidDel="009D76A8">
          <w:rPr>
            <w:rFonts w:ascii="Times New Roman" w:eastAsia="Times New Roman" w:hAnsi="Times New Roman" w:cs="Times New Roman"/>
            <w:sz w:val="24"/>
          </w:rPr>
          <w:delText>invasively</w:delText>
        </w:r>
      </w:del>
      <w:ins w:id="286" w:author="Saulas, Romain N." w:date="2017-12-14T10:09:00Z">
        <w:r w:rsidR="009D76A8">
          <w:rPr>
            <w:rFonts w:ascii="Times New Roman" w:eastAsia="Times New Roman" w:hAnsi="Times New Roman" w:cs="Times New Roman"/>
            <w:sz w:val="24"/>
          </w:rPr>
          <w:t>inversely</w:t>
        </w:r>
      </w:ins>
      <w:r>
        <w:rPr>
          <w:rFonts w:ascii="Times New Roman" w:eastAsia="Times New Roman" w:hAnsi="Times New Roman" w:cs="Times New Roman"/>
          <w:sz w:val="24"/>
        </w:rPr>
        <w:t xml:space="preserve"> proportional to the distance with the sender. The node with the smaller back off time (the furthest node) will then rebroadcast the message. For the second category, the sparely connected </w:t>
      </w:r>
      <w:del w:id="287" w:author="Saulas, Romain N." w:date="2017-12-14T10:10:00Z">
        <w:r w:rsidDel="009D76A8">
          <w:rPr>
            <w:rFonts w:ascii="Times New Roman" w:eastAsia="Times New Roman" w:hAnsi="Times New Roman" w:cs="Times New Roman"/>
            <w:sz w:val="24"/>
          </w:rPr>
          <w:delText>neighborhood</w:delText>
        </w:r>
      </w:del>
      <w:ins w:id="288" w:author="Saulas, Romain N." w:date="2017-12-14T10:10:00Z">
        <w:r w:rsidR="009D76A8">
          <w:rPr>
            <w:rFonts w:ascii="Times New Roman" w:eastAsia="Times New Roman" w:hAnsi="Times New Roman" w:cs="Times New Roman"/>
            <w:sz w:val="24"/>
          </w:rPr>
          <w:t>ones</w:t>
        </w:r>
      </w:ins>
      <w:r>
        <w:rPr>
          <w:rFonts w:ascii="Times New Roman" w:eastAsia="Times New Roman" w:hAnsi="Times New Roman" w:cs="Times New Roman"/>
          <w:sz w:val="24"/>
        </w:rPr>
        <w:t xml:space="preserve">, if </w:t>
      </w:r>
      <w:del w:id="289" w:author="Saulas, Romain N." w:date="2017-12-14T10:10:00Z">
        <w:r w:rsidDel="009D76A8">
          <w:rPr>
            <w:rFonts w:ascii="Times New Roman" w:eastAsia="Times New Roman" w:hAnsi="Times New Roman" w:cs="Times New Roman"/>
            <w:sz w:val="24"/>
          </w:rPr>
          <w:delText xml:space="preserve">the </w:delText>
        </w:r>
      </w:del>
      <w:ins w:id="290" w:author="Saulas, Romain N." w:date="2017-12-14T10:10:00Z">
        <w:r w:rsidR="009D76A8">
          <w:rPr>
            <w:rFonts w:ascii="Times New Roman" w:eastAsia="Times New Roman" w:hAnsi="Times New Roman" w:cs="Times New Roman"/>
            <w:sz w:val="24"/>
          </w:rPr>
          <w:t xml:space="preserve">a </w:t>
        </w:r>
      </w:ins>
      <w:r>
        <w:rPr>
          <w:rFonts w:ascii="Times New Roman" w:eastAsia="Times New Roman" w:hAnsi="Times New Roman" w:cs="Times New Roman"/>
          <w:sz w:val="24"/>
        </w:rPr>
        <w:t xml:space="preserve">node has a neighbor in the opposite direction road it will rebroadcast immediately, if not, then it will keep the packet until it finds another node in the opposite direction road. </w:t>
      </w:r>
    </w:p>
    <w:p w14:paraId="7E5D6F2A" w14:textId="77777777" w:rsidR="00C55255" w:rsidRDefault="009267B5">
      <w:pPr>
        <w:pStyle w:val="Heading4"/>
        <w:ind w:left="626"/>
      </w:pPr>
      <w:r>
        <w:t>2.4.5.6</w:t>
      </w:r>
      <w:r>
        <w:rPr>
          <w:rFonts w:ascii="Arial" w:eastAsia="Arial" w:hAnsi="Arial" w:cs="Arial"/>
        </w:rPr>
        <w:t xml:space="preserve"> </w:t>
      </w:r>
      <w:r>
        <w:t xml:space="preserve">TRADE </w:t>
      </w:r>
    </w:p>
    <w:p w14:paraId="617E90F9" w14:textId="00AB724A" w:rsidR="00C55255" w:rsidRDefault="009267B5">
      <w:pPr>
        <w:spacing w:after="5" w:line="484" w:lineRule="auto"/>
        <w:ind w:left="-8" w:right="406" w:firstLine="720"/>
        <w:jc w:val="both"/>
      </w:pPr>
      <w:r>
        <w:rPr>
          <w:rFonts w:ascii="Times New Roman" w:eastAsia="Times New Roman" w:hAnsi="Times New Roman" w:cs="Times New Roman"/>
          <w:sz w:val="24"/>
        </w:rPr>
        <w:t xml:space="preserve">TRAck DEtection (TRADE) protocol </w:t>
      </w:r>
      <w:del w:id="291" w:author="Saulas, Romain N." w:date="2017-12-14T10:10:00Z">
        <w:r w:rsidDel="009D76A8">
          <w:rPr>
            <w:rFonts w:ascii="Times New Roman" w:eastAsia="Times New Roman" w:hAnsi="Times New Roman" w:cs="Times New Roman"/>
            <w:sz w:val="24"/>
          </w:rPr>
          <w:delText>uses</w:delText>
        </w:r>
      </w:del>
      <w:ins w:id="292" w:author="Saulas, Romain N." w:date="2017-12-14T10:11:00Z">
        <w:r w:rsidR="009D76A8">
          <w:rPr>
            <w:rFonts w:ascii="Times New Roman" w:eastAsia="Times New Roman" w:hAnsi="Times New Roman" w:cs="Times New Roman"/>
            <w:sz w:val="24"/>
          </w:rPr>
          <w:t>gives nodes</w:t>
        </w:r>
      </w:ins>
      <w:ins w:id="293" w:author="Saulas, Romain N." w:date="2017-12-14T10:10:00Z">
        <w:r w:rsidR="009D76A8">
          <w:rPr>
            <w:rFonts w:ascii="Times New Roman" w:eastAsia="Times New Roman" w:hAnsi="Times New Roman" w:cs="Times New Roman"/>
            <w:sz w:val="24"/>
          </w:rPr>
          <w:t xml:space="preserve"> a</w:t>
        </w:r>
      </w:ins>
      <w:r>
        <w:rPr>
          <w:rFonts w:ascii="Times New Roman" w:eastAsia="Times New Roman" w:hAnsi="Times New Roman" w:cs="Times New Roman"/>
          <w:sz w:val="24"/>
        </w:rPr>
        <w:t xml:space="preserve"> table of neighbors maintain</w:t>
      </w:r>
      <w:ins w:id="294" w:author="Saulas, Romain N." w:date="2017-12-14T10:10:00Z">
        <w:r w:rsidR="009D76A8">
          <w:rPr>
            <w:rFonts w:ascii="Times New Roman" w:eastAsia="Times New Roman" w:hAnsi="Times New Roman" w:cs="Times New Roman"/>
            <w:sz w:val="24"/>
          </w:rPr>
          <w:t>ed</w:t>
        </w:r>
      </w:ins>
      <w:r>
        <w:rPr>
          <w:rFonts w:ascii="Times New Roman" w:eastAsia="Times New Roman" w:hAnsi="Times New Roman" w:cs="Times New Roman"/>
          <w:sz w:val="24"/>
        </w:rPr>
        <w:t xml:space="preserve"> using periodic beaconing. </w:t>
      </w:r>
      <w:del w:id="295" w:author="Saulas, Romain N." w:date="2017-12-14T10:11:00Z">
        <w:r w:rsidDel="009D76A8">
          <w:rPr>
            <w:rFonts w:ascii="Times New Roman" w:eastAsia="Times New Roman" w:hAnsi="Times New Roman" w:cs="Times New Roman"/>
            <w:sz w:val="24"/>
          </w:rPr>
          <w:delText xml:space="preserve">It </w:delText>
        </w:r>
      </w:del>
      <w:ins w:id="296" w:author="Saulas, Romain N." w:date="2017-12-14T10:11:00Z">
        <w:r w:rsidR="009D76A8">
          <w:rPr>
            <w:rFonts w:ascii="Times New Roman" w:eastAsia="Times New Roman" w:hAnsi="Times New Roman" w:cs="Times New Roman"/>
            <w:sz w:val="24"/>
          </w:rPr>
          <w:t xml:space="preserve">A node </w:t>
        </w:r>
      </w:ins>
      <w:r>
        <w:rPr>
          <w:rFonts w:ascii="Times New Roman" w:eastAsia="Times New Roman" w:hAnsi="Times New Roman" w:cs="Times New Roman"/>
          <w:sz w:val="24"/>
        </w:rPr>
        <w:t xml:space="preserve">sorts its neighbors in three categories depending on their position and velocity: same road ahead, same road behind and different road. Then it uses the furthest node </w:t>
      </w:r>
      <w:ins w:id="297" w:author="Saulas, Romain N." w:date="2017-12-14T10:11:00Z">
        <w:r w:rsidR="009D76A8">
          <w:rPr>
            <w:rFonts w:ascii="Times New Roman" w:eastAsia="Times New Roman" w:hAnsi="Times New Roman" w:cs="Times New Roman"/>
            <w:sz w:val="24"/>
          </w:rPr>
          <w:t>selection technique</w:t>
        </w:r>
      </w:ins>
      <w:ins w:id="298" w:author="Saulas, Romain N." w:date="2017-12-14T10:12:00Z">
        <w:r w:rsidR="009D76A8">
          <w:rPr>
            <w:rFonts w:ascii="Times New Roman" w:eastAsia="Times New Roman" w:hAnsi="Times New Roman" w:cs="Times New Roman"/>
            <w:sz w:val="24"/>
          </w:rPr>
          <w:t xml:space="preserve"> as next hop selection</w:t>
        </w:r>
      </w:ins>
      <w:ins w:id="299" w:author="Saulas, Romain N." w:date="2017-12-14T10:11:00Z">
        <w:r w:rsidR="009D76A8">
          <w:rPr>
            <w:rFonts w:ascii="Times New Roman" w:eastAsia="Times New Roman" w:hAnsi="Times New Roman" w:cs="Times New Roman"/>
            <w:sz w:val="24"/>
          </w:rPr>
          <w:t xml:space="preserve"> </w:t>
        </w:r>
      </w:ins>
      <w:del w:id="300" w:author="Saulas, Romain N." w:date="2017-12-14T10:11:00Z">
        <w:r w:rsidDel="009D76A8">
          <w:rPr>
            <w:rFonts w:ascii="Times New Roman" w:eastAsia="Times New Roman" w:hAnsi="Times New Roman" w:cs="Times New Roman"/>
            <w:sz w:val="24"/>
          </w:rPr>
          <w:delText>to select the next hop i</w:delText>
        </w:r>
      </w:del>
      <w:ins w:id="301" w:author="Saulas, Romain N." w:date="2017-12-14T10:11:00Z">
        <w:r w:rsidR="009D76A8">
          <w:rPr>
            <w:rFonts w:ascii="Times New Roman" w:eastAsia="Times New Roman" w:hAnsi="Times New Roman" w:cs="Times New Roman"/>
            <w:sz w:val="24"/>
          </w:rPr>
          <w:t>i</w:t>
        </w:r>
      </w:ins>
      <w:r>
        <w:rPr>
          <w:rFonts w:ascii="Times New Roman" w:eastAsia="Times New Roman" w:hAnsi="Times New Roman" w:cs="Times New Roman"/>
          <w:sz w:val="24"/>
        </w:rPr>
        <w:t>n the two first categories</w:t>
      </w:r>
      <w:ins w:id="302" w:author="Saulas, Romain N." w:date="2017-12-14T10:12:00Z">
        <w:r w:rsidR="009D76A8">
          <w:rPr>
            <w:rFonts w:ascii="Times New Roman" w:eastAsia="Times New Roman" w:hAnsi="Times New Roman" w:cs="Times New Roman"/>
            <w:sz w:val="24"/>
          </w:rPr>
          <w:t xml:space="preserve">. For the third one, </w:t>
        </w:r>
      </w:ins>
      <w:del w:id="303" w:author="Saulas, Romain N." w:date="2017-12-14T10:12:00Z">
        <w:r w:rsidDel="009D76A8">
          <w:rPr>
            <w:rFonts w:ascii="Times New Roman" w:eastAsia="Times New Roman" w:hAnsi="Times New Roman" w:cs="Times New Roman"/>
            <w:sz w:val="24"/>
          </w:rPr>
          <w:delText xml:space="preserve"> and</w:delText>
        </w:r>
      </w:del>
      <w:ins w:id="304" w:author="Saulas, Romain N." w:date="2017-12-14T10:12:00Z">
        <w:r w:rsidR="009D76A8">
          <w:rPr>
            <w:rFonts w:ascii="Times New Roman" w:eastAsia="Times New Roman" w:hAnsi="Times New Roman" w:cs="Times New Roman"/>
            <w:sz w:val="24"/>
          </w:rPr>
          <w:t>the node</w:t>
        </w:r>
      </w:ins>
      <w:r>
        <w:rPr>
          <w:rFonts w:ascii="Times New Roman" w:eastAsia="Times New Roman" w:hAnsi="Times New Roman" w:cs="Times New Roman"/>
          <w:sz w:val="24"/>
        </w:rPr>
        <w:t xml:space="preserve"> just </w:t>
      </w:r>
      <w:ins w:id="305" w:author="Saulas, Romain N." w:date="2017-12-14T10:13:00Z">
        <w:r w:rsidR="009D76A8">
          <w:rPr>
            <w:rFonts w:ascii="Times New Roman" w:eastAsia="Times New Roman" w:hAnsi="Times New Roman" w:cs="Times New Roman"/>
            <w:sz w:val="24"/>
          </w:rPr>
          <w:t>re</w:t>
        </w:r>
      </w:ins>
      <w:r>
        <w:rPr>
          <w:rFonts w:ascii="Times New Roman" w:eastAsia="Times New Roman" w:hAnsi="Times New Roman" w:cs="Times New Roman"/>
          <w:sz w:val="24"/>
        </w:rPr>
        <w:t>broadcast</w:t>
      </w:r>
      <w:del w:id="306" w:author="Saulas, Romain N." w:date="2017-12-14T10:13:00Z">
        <w:r w:rsidDel="009D76A8">
          <w:rPr>
            <w:rFonts w:ascii="Times New Roman" w:eastAsia="Times New Roman" w:hAnsi="Times New Roman" w:cs="Times New Roman"/>
            <w:sz w:val="24"/>
          </w:rPr>
          <w:delText xml:space="preserve"> to the nodes </w:delText>
        </w:r>
      </w:del>
      <w:del w:id="307" w:author="Saulas, Romain N." w:date="2017-12-14T10:12:00Z">
        <w:r w:rsidDel="009D76A8">
          <w:rPr>
            <w:rFonts w:ascii="Times New Roman" w:eastAsia="Times New Roman" w:hAnsi="Times New Roman" w:cs="Times New Roman"/>
            <w:sz w:val="24"/>
          </w:rPr>
          <w:delText>on the different road</w:delText>
        </w:r>
      </w:del>
      <w:ins w:id="308" w:author="Saulas, Romain N." w:date="2017-12-14T10:13:00Z">
        <w:r w:rsidR="009D76A8">
          <w:rPr>
            <w:rFonts w:ascii="Times New Roman" w:eastAsia="Times New Roman" w:hAnsi="Times New Roman" w:cs="Times New Roman"/>
            <w:sz w:val="24"/>
          </w:rPr>
          <w:t xml:space="preserve"> to every node in this</w:t>
        </w:r>
      </w:ins>
      <w:ins w:id="309" w:author="Saulas, Romain N." w:date="2017-12-14T10:12:00Z">
        <w:r w:rsidR="009D76A8">
          <w:rPr>
            <w:rFonts w:ascii="Times New Roman" w:eastAsia="Times New Roman" w:hAnsi="Times New Roman" w:cs="Times New Roman"/>
            <w:sz w:val="24"/>
          </w:rPr>
          <w:t xml:space="preserve"> category</w:t>
        </w:r>
      </w:ins>
      <w:r>
        <w:rPr>
          <w:rFonts w:ascii="Times New Roman" w:eastAsia="Times New Roman" w:hAnsi="Times New Roman" w:cs="Times New Roman"/>
          <w:sz w:val="24"/>
        </w:rPr>
        <w:t xml:space="preserve">. </w:t>
      </w:r>
    </w:p>
    <w:p w14:paraId="4F8C7DE4" w14:textId="77777777" w:rsidR="00C55255" w:rsidRDefault="009267B5">
      <w:pPr>
        <w:pStyle w:val="Heading4"/>
        <w:ind w:left="626"/>
      </w:pPr>
      <w:r>
        <w:t>2.4.5.7</w:t>
      </w:r>
      <w:r>
        <w:rPr>
          <w:rFonts w:ascii="Arial" w:eastAsia="Arial" w:hAnsi="Arial" w:cs="Arial"/>
        </w:rPr>
        <w:t xml:space="preserve"> </w:t>
      </w:r>
      <w:r>
        <w:t xml:space="preserve">MAC </w:t>
      </w:r>
    </w:p>
    <w:p w14:paraId="5BC68112" w14:textId="758B4AC6" w:rsidR="00C55255" w:rsidRDefault="009267B5">
      <w:pPr>
        <w:spacing w:after="235" w:line="484" w:lineRule="auto"/>
        <w:ind w:left="-8" w:right="406" w:firstLine="720"/>
        <w:jc w:val="both"/>
      </w:pPr>
      <w:r>
        <w:rPr>
          <w:rFonts w:ascii="Times New Roman" w:eastAsia="Times New Roman" w:hAnsi="Times New Roman" w:cs="Times New Roman"/>
          <w:sz w:val="24"/>
        </w:rPr>
        <w:t xml:space="preserve">The Media Access Control (MAC) [42] protocol also uses </w:t>
      </w:r>
      <w:ins w:id="310" w:author="Saulas, Romain N." w:date="2017-12-14T10:13:00Z">
        <w:r w:rsidR="009D76A8">
          <w:rPr>
            <w:rFonts w:ascii="Times New Roman" w:eastAsia="Times New Roman" w:hAnsi="Times New Roman" w:cs="Times New Roman"/>
            <w:sz w:val="24"/>
          </w:rPr>
          <w:t xml:space="preserve">periodic </w:t>
        </w:r>
      </w:ins>
      <w:r>
        <w:rPr>
          <w:rFonts w:ascii="Times New Roman" w:eastAsia="Times New Roman" w:hAnsi="Times New Roman" w:cs="Times New Roman"/>
          <w:sz w:val="24"/>
        </w:rPr>
        <w:t xml:space="preserve">beaconing </w:t>
      </w:r>
      <w:del w:id="311" w:author="Saulas, Romain N." w:date="2017-12-14T10:13:00Z">
        <w:r w:rsidDel="009D76A8">
          <w:rPr>
            <w:rFonts w:ascii="Times New Roman" w:eastAsia="Times New Roman" w:hAnsi="Times New Roman" w:cs="Times New Roman"/>
            <w:sz w:val="24"/>
          </w:rPr>
          <w:delText xml:space="preserve">periodic messages </w:delText>
        </w:r>
      </w:del>
      <w:r>
        <w:rPr>
          <w:rFonts w:ascii="Times New Roman" w:eastAsia="Times New Roman" w:hAnsi="Times New Roman" w:cs="Times New Roman"/>
          <w:sz w:val="24"/>
        </w:rPr>
        <w:t xml:space="preserve">to maintain a table of neighbors </w:t>
      </w:r>
      <w:del w:id="312" w:author="Saulas, Romain N." w:date="2017-12-14T10:13:00Z">
        <w:r w:rsidDel="009D76A8">
          <w:rPr>
            <w:rFonts w:ascii="Times New Roman" w:eastAsia="Times New Roman" w:hAnsi="Times New Roman" w:cs="Times New Roman"/>
            <w:sz w:val="24"/>
          </w:rPr>
          <w:delText xml:space="preserve">table </w:delText>
        </w:r>
      </w:del>
      <w:r>
        <w:rPr>
          <w:rFonts w:ascii="Times New Roman" w:eastAsia="Times New Roman" w:hAnsi="Times New Roman" w:cs="Times New Roman"/>
          <w:sz w:val="24"/>
        </w:rPr>
        <w:t xml:space="preserve">on each node. </w:t>
      </w:r>
      <w:del w:id="313" w:author="Saulas, Romain N." w:date="2017-12-14T10:14:00Z">
        <w:r w:rsidDel="009D76A8">
          <w:rPr>
            <w:rFonts w:ascii="Times New Roman" w:eastAsia="Times New Roman" w:hAnsi="Times New Roman" w:cs="Times New Roman"/>
            <w:sz w:val="24"/>
          </w:rPr>
          <w:delText xml:space="preserve">Each </w:delText>
        </w:r>
      </w:del>
      <w:ins w:id="314" w:author="Saulas, Romain N." w:date="2017-12-14T10:14:00Z">
        <w:r w:rsidR="009D76A8">
          <w:rPr>
            <w:rFonts w:ascii="Times New Roman" w:eastAsia="Times New Roman" w:hAnsi="Times New Roman" w:cs="Times New Roman"/>
            <w:sz w:val="24"/>
          </w:rPr>
          <w:t xml:space="preserve">Consequently, every </w:t>
        </w:r>
      </w:ins>
      <w:r>
        <w:rPr>
          <w:rFonts w:ascii="Times New Roman" w:eastAsia="Times New Roman" w:hAnsi="Times New Roman" w:cs="Times New Roman"/>
          <w:sz w:val="24"/>
        </w:rPr>
        <w:t>node calculates its relative direction to the sender and the ones between the sender and its neighbors. Then if the node’s relative direction corresponds to the packet direction</w:t>
      </w:r>
      <w:ins w:id="315" w:author="Saulas, Romain N." w:date="2017-12-14T10:14:00Z">
        <w:r w:rsidR="009D76A8">
          <w:rPr>
            <w:rFonts w:ascii="Times New Roman" w:eastAsia="Times New Roman" w:hAnsi="Times New Roman" w:cs="Times New Roman"/>
            <w:sz w:val="24"/>
          </w:rPr>
          <w:t>,</w:t>
        </w:r>
      </w:ins>
      <w:r>
        <w:rPr>
          <w:rFonts w:ascii="Times New Roman" w:eastAsia="Times New Roman" w:hAnsi="Times New Roman" w:cs="Times New Roman"/>
          <w:sz w:val="24"/>
        </w:rPr>
        <w:t xml:space="preserve"> the node will check in its neighbor table if it is the more dedicated to forward. This selection is based on the furthest node criteria using the segment define by the distance and the relative direction calculated before. </w:t>
      </w:r>
    </w:p>
    <w:p w14:paraId="6952894C" w14:textId="77777777" w:rsidR="00C55255" w:rsidRDefault="009267B5">
      <w:pPr>
        <w:pStyle w:val="Heading4"/>
        <w:ind w:left="626"/>
      </w:pPr>
      <w:r>
        <w:lastRenderedPageBreak/>
        <w:t>2.4.5.8</w:t>
      </w:r>
      <w:r>
        <w:rPr>
          <w:rFonts w:ascii="Arial" w:eastAsia="Arial" w:hAnsi="Arial" w:cs="Arial"/>
        </w:rPr>
        <w:t xml:space="preserve"> </w:t>
      </w:r>
      <w:r>
        <w:t xml:space="preserve">REAR </w:t>
      </w:r>
    </w:p>
    <w:p w14:paraId="1E6A08D2" w14:textId="6DB52157" w:rsidR="00C55255" w:rsidRDefault="009267B5">
      <w:pPr>
        <w:spacing w:after="235" w:line="484" w:lineRule="auto"/>
        <w:ind w:left="-8" w:right="406" w:firstLine="720"/>
        <w:jc w:val="both"/>
      </w:pPr>
      <w:r>
        <w:rPr>
          <w:rFonts w:ascii="Times New Roman" w:eastAsia="Times New Roman" w:hAnsi="Times New Roman" w:cs="Times New Roman"/>
          <w:sz w:val="24"/>
        </w:rPr>
        <w:t>Reception Estimation Alarm Routing (REAR) protocol is based on probabilistic next hop selection among neighbors in the direction of the message propagation. REAR makes node maintain a neighbor table and each warning message sen</w:t>
      </w:r>
      <w:ins w:id="316" w:author="Saulas, Romain N." w:date="2017-12-14T10:28:00Z">
        <w:r w:rsidR="00CB1760">
          <w:rPr>
            <w:rFonts w:ascii="Times New Roman" w:eastAsia="Times New Roman" w:hAnsi="Times New Roman" w:cs="Times New Roman"/>
            <w:sz w:val="24"/>
          </w:rPr>
          <w:t>t</w:t>
        </w:r>
      </w:ins>
      <w:del w:id="317" w:author="Saulas, Romain N." w:date="2017-12-14T10:28:00Z">
        <w:r w:rsidDel="00CB1760">
          <w:rPr>
            <w:rFonts w:ascii="Times New Roman" w:eastAsia="Times New Roman" w:hAnsi="Times New Roman" w:cs="Times New Roman"/>
            <w:sz w:val="24"/>
          </w:rPr>
          <w:delText>d</w:delText>
        </w:r>
      </w:del>
      <w:r>
        <w:rPr>
          <w:rFonts w:ascii="Times New Roman" w:eastAsia="Times New Roman" w:hAnsi="Times New Roman" w:cs="Times New Roman"/>
          <w:sz w:val="24"/>
        </w:rPr>
        <w:t xml:space="preserve"> contains sender position and a list of sender’s neighbors. Each node in the direction of the message</w:t>
      </w:r>
      <w:ins w:id="318" w:author="Saulas, Romain N." w:date="2017-12-14T10:29:00Z">
        <w:r w:rsidR="00CB1760">
          <w:rPr>
            <w:rFonts w:ascii="Times New Roman" w:eastAsia="Times New Roman" w:hAnsi="Times New Roman" w:cs="Times New Roman"/>
            <w:sz w:val="24"/>
          </w:rPr>
          <w:t>’s</w:t>
        </w:r>
      </w:ins>
      <w:r>
        <w:rPr>
          <w:rFonts w:ascii="Times New Roman" w:eastAsia="Times New Roman" w:hAnsi="Times New Roman" w:cs="Times New Roman"/>
          <w:sz w:val="24"/>
        </w:rPr>
        <w:t xml:space="preserve"> direction will then calculate its reception probability and </w:t>
      </w:r>
      <w:del w:id="319" w:author="Saulas, Romain N." w:date="2017-12-14T10:29:00Z">
        <w:r w:rsidDel="00CB1760">
          <w:rPr>
            <w:rFonts w:ascii="Times New Roman" w:eastAsia="Times New Roman" w:hAnsi="Times New Roman" w:cs="Times New Roman"/>
            <w:sz w:val="24"/>
          </w:rPr>
          <w:delText xml:space="preserve">calculate </w:delText>
        </w:r>
      </w:del>
      <w:ins w:id="320" w:author="Saulas, Romain N." w:date="2017-12-14T10:29:00Z">
        <w:r w:rsidR="00CB1760">
          <w:rPr>
            <w:rFonts w:ascii="Times New Roman" w:eastAsia="Times New Roman" w:hAnsi="Times New Roman" w:cs="Times New Roman"/>
            <w:sz w:val="24"/>
          </w:rPr>
          <w:t xml:space="preserve">wait </w:t>
        </w:r>
      </w:ins>
      <w:r>
        <w:rPr>
          <w:rFonts w:ascii="Times New Roman" w:eastAsia="Times New Roman" w:hAnsi="Times New Roman" w:cs="Times New Roman"/>
          <w:sz w:val="24"/>
        </w:rPr>
        <w:t>a back off time</w:t>
      </w:r>
      <w:del w:id="321" w:author="Saulas, Romain N." w:date="2017-12-14T10:29:00Z">
        <w:r w:rsidDel="00CB1760">
          <w:rPr>
            <w:rFonts w:ascii="Times New Roman" w:eastAsia="Times New Roman" w:hAnsi="Times New Roman" w:cs="Times New Roman"/>
            <w:sz w:val="24"/>
          </w:rPr>
          <w:delText>r</w:delText>
        </w:r>
      </w:del>
      <w:r>
        <w:rPr>
          <w:rFonts w:ascii="Times New Roman" w:eastAsia="Times New Roman" w:hAnsi="Times New Roman" w:cs="Times New Roman"/>
          <w:sz w:val="24"/>
        </w:rPr>
        <w:t xml:space="preserve"> inversely proportional to this value. The first node to reach its back off time</w:t>
      </w:r>
      <w:del w:id="322" w:author="Saulas, Romain N." w:date="2017-12-14T10:29:00Z">
        <w:r w:rsidDel="00CB1760">
          <w:rPr>
            <w:rFonts w:ascii="Times New Roman" w:eastAsia="Times New Roman" w:hAnsi="Times New Roman" w:cs="Times New Roman"/>
            <w:sz w:val="24"/>
          </w:rPr>
          <w:delText>r</w:delText>
        </w:r>
      </w:del>
      <w:r>
        <w:rPr>
          <w:rFonts w:ascii="Times New Roman" w:eastAsia="Times New Roman" w:hAnsi="Times New Roman" w:cs="Times New Roman"/>
          <w:sz w:val="24"/>
        </w:rPr>
        <w:t xml:space="preserve"> will then rebroadcast the message. </w:t>
      </w:r>
    </w:p>
    <w:p w14:paraId="64E11C74" w14:textId="77777777" w:rsidR="00C55255" w:rsidRDefault="009267B5">
      <w:pPr>
        <w:pStyle w:val="Heading4"/>
        <w:ind w:left="626"/>
      </w:pPr>
      <w:r>
        <w:t>2.4.5.9</w:t>
      </w:r>
      <w:r>
        <w:rPr>
          <w:rFonts w:ascii="Arial" w:eastAsia="Arial" w:hAnsi="Arial" w:cs="Arial"/>
        </w:rPr>
        <w:t xml:space="preserve"> </w:t>
      </w:r>
      <w:r>
        <w:t xml:space="preserve">GPCR </w:t>
      </w:r>
    </w:p>
    <w:p w14:paraId="2B0D88E0" w14:textId="2EA330BA" w:rsidR="00C55255" w:rsidRDefault="009267B5">
      <w:pPr>
        <w:spacing w:after="239" w:line="477" w:lineRule="auto"/>
        <w:ind w:left="-15" w:right="420" w:firstLine="720"/>
      </w:pPr>
      <w:r>
        <w:rPr>
          <w:rFonts w:ascii="Times New Roman" w:eastAsia="Times New Roman" w:hAnsi="Times New Roman" w:cs="Times New Roman"/>
          <w:sz w:val="24"/>
        </w:rPr>
        <w:t>Greedy Perimeter Coordinator Routing (GPCR) [43]</w:t>
      </w:r>
      <w:ins w:id="323" w:author="Saulas, Romain N." w:date="2017-12-14T10:30:00Z">
        <w:r w:rsidR="00CB1760">
          <w:rPr>
            <w:rFonts w:ascii="Times New Roman" w:eastAsia="Times New Roman" w:hAnsi="Times New Roman" w:cs="Times New Roman"/>
            <w:sz w:val="24"/>
          </w:rPr>
          <w:t xml:space="preserve"> defines junction as a link between </w:t>
        </w:r>
      </w:ins>
      <w:ins w:id="324" w:author="Saulas, Romain N." w:date="2017-12-14T10:31:00Z">
        <w:r w:rsidR="00CB1760">
          <w:rPr>
            <w:rFonts w:ascii="Times New Roman" w:eastAsia="Times New Roman" w:hAnsi="Times New Roman" w:cs="Times New Roman"/>
            <w:sz w:val="24"/>
          </w:rPr>
          <w:t>one node reached by a message and another one out of the message’s range</w:t>
        </w:r>
      </w:ins>
      <w:ins w:id="325" w:author="Saulas, Romain N." w:date="2017-12-14T10:30:00Z">
        <w:r w:rsidR="00CB1760">
          <w:rPr>
            <w:rFonts w:ascii="Times New Roman" w:eastAsia="Times New Roman" w:hAnsi="Times New Roman" w:cs="Times New Roman"/>
            <w:sz w:val="24"/>
          </w:rPr>
          <w:t>. It</w:t>
        </w:r>
      </w:ins>
      <w:r>
        <w:rPr>
          <w:rFonts w:ascii="Times New Roman" w:eastAsia="Times New Roman" w:hAnsi="Times New Roman" w:cs="Times New Roman"/>
          <w:sz w:val="24"/>
        </w:rPr>
        <w:t xml:space="preserve"> uses 2-hop neighbors table to locate a junction between to nodes. Indeed, by sending periodic beacon containing its position and its neighbors, each node can construct </w:t>
      </w:r>
      <w:ins w:id="326" w:author="Saulas, Romain N." w:date="2017-12-14T10:29:00Z">
        <w:r w:rsidR="00CB1760">
          <w:rPr>
            <w:rFonts w:ascii="Times New Roman" w:eastAsia="Times New Roman" w:hAnsi="Times New Roman" w:cs="Times New Roman"/>
            <w:sz w:val="24"/>
          </w:rPr>
          <w:t xml:space="preserve">such </w:t>
        </w:r>
      </w:ins>
      <w:r>
        <w:rPr>
          <w:rFonts w:ascii="Times New Roman" w:eastAsia="Times New Roman" w:hAnsi="Times New Roman" w:cs="Times New Roman"/>
          <w:sz w:val="24"/>
        </w:rPr>
        <w:t xml:space="preserve">a table. Therefore, if a node has two neighbors that does not have each other on their respective table, that means this node is a junction. Every node calculates the number of junction it represents and the those that have the bigger coefficient are called coordinator. Coordinators informs other nodes of their new role and form the backbone of the network. Consequently, the next forwarding hop selection during the broadcasting will prefer a backbone node as the next forwarding node. If no coordinator is found, the furthest node method is used. </w:t>
      </w:r>
    </w:p>
    <w:p w14:paraId="4148C115" w14:textId="77777777" w:rsidR="00C55255" w:rsidRDefault="009267B5">
      <w:pPr>
        <w:pStyle w:val="Heading4"/>
        <w:ind w:left="626"/>
      </w:pPr>
      <w:r>
        <w:lastRenderedPageBreak/>
        <w:t>2.4.5.10</w:t>
      </w:r>
      <w:r>
        <w:rPr>
          <w:rFonts w:ascii="Arial" w:eastAsia="Arial" w:hAnsi="Arial" w:cs="Arial"/>
        </w:rPr>
        <w:t xml:space="preserve"> </w:t>
      </w:r>
      <w:r>
        <w:t xml:space="preserve">TDR </w:t>
      </w:r>
    </w:p>
    <w:p w14:paraId="1F2415F4" w14:textId="7F02DA0F" w:rsidR="00C55255" w:rsidRDefault="009267B5">
      <w:pPr>
        <w:spacing w:after="235" w:line="484" w:lineRule="auto"/>
        <w:ind w:left="-8" w:right="406" w:firstLine="720"/>
        <w:jc w:val="both"/>
      </w:pPr>
      <w:r>
        <w:rPr>
          <w:rFonts w:ascii="Times New Roman" w:eastAsia="Times New Roman" w:hAnsi="Times New Roman" w:cs="Times New Roman"/>
          <w:sz w:val="24"/>
        </w:rPr>
        <w:t>Three-Dimensional scenario oriented Routing (TDR) [44] protocol proposes an improvement of GPCR protocol and its upgrade GyTAR to fit 3-Dimensional environment. The main difference comes from the size of hello beacon</w:t>
      </w:r>
      <w:ins w:id="327" w:author="Saulas, Romain N." w:date="2017-12-14T10:32:00Z">
        <w:r w:rsidR="00CB1760">
          <w:rPr>
            <w:rFonts w:ascii="Times New Roman" w:eastAsia="Times New Roman" w:hAnsi="Times New Roman" w:cs="Times New Roman"/>
            <w:sz w:val="24"/>
          </w:rPr>
          <w:t>s</w:t>
        </w:r>
      </w:ins>
      <w:r>
        <w:rPr>
          <w:rFonts w:ascii="Times New Roman" w:eastAsia="Times New Roman" w:hAnsi="Times New Roman" w:cs="Times New Roman"/>
          <w:sz w:val="24"/>
        </w:rPr>
        <w:t xml:space="preserve"> </w:t>
      </w:r>
      <w:del w:id="328" w:author="Saulas, Romain N." w:date="2017-12-14T10:32:00Z">
        <w:r w:rsidDel="00CB1760">
          <w:rPr>
            <w:rFonts w:ascii="Times New Roman" w:eastAsia="Times New Roman" w:hAnsi="Times New Roman" w:cs="Times New Roman"/>
            <w:sz w:val="24"/>
          </w:rPr>
          <w:delText xml:space="preserve">that </w:delText>
        </w:r>
      </w:del>
      <w:ins w:id="329" w:author="Saulas, Romain N." w:date="2017-12-14T10:32:00Z">
        <w:r w:rsidR="00CB1760">
          <w:rPr>
            <w:rFonts w:ascii="Times New Roman" w:eastAsia="Times New Roman" w:hAnsi="Times New Roman" w:cs="Times New Roman"/>
            <w:sz w:val="24"/>
          </w:rPr>
          <w:t xml:space="preserve">which </w:t>
        </w:r>
      </w:ins>
      <w:r>
        <w:rPr>
          <w:rFonts w:ascii="Times New Roman" w:eastAsia="Times New Roman" w:hAnsi="Times New Roman" w:cs="Times New Roman"/>
          <w:sz w:val="24"/>
        </w:rPr>
        <w:t>contain</w:t>
      </w:r>
      <w:del w:id="330" w:author="Saulas, Romain N." w:date="2017-12-14T10:32:00Z">
        <w:r w:rsidDel="00CB1760">
          <w:rPr>
            <w:rFonts w:ascii="Times New Roman" w:eastAsia="Times New Roman" w:hAnsi="Times New Roman" w:cs="Times New Roman"/>
            <w:sz w:val="24"/>
          </w:rPr>
          <w:delText>s</w:delText>
        </w:r>
      </w:del>
      <w:r>
        <w:rPr>
          <w:rFonts w:ascii="Times New Roman" w:eastAsia="Times New Roman" w:hAnsi="Times New Roman" w:cs="Times New Roman"/>
          <w:sz w:val="24"/>
        </w:rPr>
        <w:t xml:space="preserve"> 3 coordinates instead of two</w:t>
      </w:r>
      <w:del w:id="331" w:author="Saulas, Romain N." w:date="2017-12-14T10:33:00Z">
        <w:r w:rsidDel="00CB1760">
          <w:rPr>
            <w:rFonts w:ascii="Times New Roman" w:eastAsia="Times New Roman" w:hAnsi="Times New Roman" w:cs="Times New Roman"/>
            <w:sz w:val="24"/>
          </w:rPr>
          <w:delText xml:space="preserve"> and then more neighbors</w:delText>
        </w:r>
      </w:del>
      <w:r>
        <w:rPr>
          <w:rFonts w:ascii="Times New Roman" w:eastAsia="Times New Roman" w:hAnsi="Times New Roman" w:cs="Times New Roman"/>
          <w:sz w:val="24"/>
        </w:rPr>
        <w:t xml:space="preserve">.  </w:t>
      </w:r>
    </w:p>
    <w:p w14:paraId="466AE484" w14:textId="77777777" w:rsidR="00C55255" w:rsidRDefault="009267B5">
      <w:pPr>
        <w:pStyle w:val="Heading4"/>
        <w:ind w:left="626"/>
      </w:pPr>
      <w:r>
        <w:t>2.4.5.11</w:t>
      </w:r>
      <w:r>
        <w:rPr>
          <w:rFonts w:ascii="Arial" w:eastAsia="Arial" w:hAnsi="Arial" w:cs="Arial"/>
        </w:rPr>
        <w:t xml:space="preserve"> </w:t>
      </w:r>
      <w:r>
        <w:t xml:space="preserve">Multicast Routing for Message dissemination protocol </w:t>
      </w:r>
    </w:p>
    <w:p w14:paraId="0DCD829C" w14:textId="14C85A53" w:rsidR="00C55255" w:rsidRDefault="009267B5">
      <w:pPr>
        <w:spacing w:after="236" w:line="484" w:lineRule="auto"/>
        <w:ind w:left="-8" w:right="406" w:firstLine="720"/>
        <w:jc w:val="both"/>
      </w:pPr>
      <w:r>
        <w:rPr>
          <w:rFonts w:ascii="Times New Roman" w:eastAsia="Times New Roman" w:hAnsi="Times New Roman" w:cs="Times New Roman"/>
          <w:sz w:val="24"/>
        </w:rPr>
        <w:t xml:space="preserve">This protocol also uses beaconing to maintain neighbor’s awareness table and the next hop selection is </w:t>
      </w:r>
      <w:r w:rsidR="00300DA5">
        <w:rPr>
          <w:rFonts w:ascii="Times New Roman" w:eastAsia="Times New Roman" w:hAnsi="Times New Roman" w:cs="Times New Roman"/>
          <w:sz w:val="24"/>
        </w:rPr>
        <w:t>based on the</w:t>
      </w:r>
      <w:r>
        <w:rPr>
          <w:rFonts w:ascii="Times New Roman" w:eastAsia="Times New Roman" w:hAnsi="Times New Roman" w:cs="Times New Roman"/>
          <w:sz w:val="24"/>
        </w:rPr>
        <w:t xml:space="preserve"> most demanding node criteria.  </w:t>
      </w:r>
    </w:p>
    <w:p w14:paraId="2018484E" w14:textId="77777777" w:rsidR="00C55255" w:rsidRDefault="009267B5">
      <w:pPr>
        <w:pStyle w:val="Heading4"/>
        <w:ind w:left="626"/>
      </w:pPr>
      <w:r>
        <w:t>2.4.5.12</w:t>
      </w:r>
      <w:r>
        <w:rPr>
          <w:rFonts w:ascii="Arial" w:eastAsia="Arial" w:hAnsi="Arial" w:cs="Arial"/>
        </w:rPr>
        <w:t xml:space="preserve"> </w:t>
      </w:r>
      <w:r>
        <w:t xml:space="preserve">OAPB </w:t>
      </w:r>
    </w:p>
    <w:p w14:paraId="5E9AA390" w14:textId="6BBE8DE4" w:rsidR="00C55255" w:rsidRDefault="009267B5">
      <w:pPr>
        <w:spacing w:after="235" w:line="484" w:lineRule="auto"/>
        <w:ind w:left="-8" w:right="406" w:firstLine="720"/>
        <w:jc w:val="both"/>
      </w:pPr>
      <w:r>
        <w:rPr>
          <w:rFonts w:ascii="Times New Roman" w:eastAsia="Times New Roman" w:hAnsi="Times New Roman" w:cs="Times New Roman"/>
          <w:sz w:val="24"/>
        </w:rPr>
        <w:t>Optimistic Adaptive Probabilistic Broadcast (OAPB) [45] construct</w:t>
      </w:r>
      <w:r w:rsidR="00300DA5">
        <w:rPr>
          <w:rFonts w:ascii="Times New Roman" w:eastAsia="Times New Roman" w:hAnsi="Times New Roman" w:cs="Times New Roman"/>
          <w:sz w:val="24"/>
        </w:rPr>
        <w:t>s</w:t>
      </w:r>
      <w:r>
        <w:rPr>
          <w:rFonts w:ascii="Times New Roman" w:eastAsia="Times New Roman" w:hAnsi="Times New Roman" w:cs="Times New Roman"/>
          <w:sz w:val="24"/>
        </w:rPr>
        <w:t xml:space="preserve"> and maintain</w:t>
      </w:r>
      <w:r w:rsidR="00300DA5">
        <w:rPr>
          <w:rFonts w:ascii="Times New Roman" w:eastAsia="Times New Roman" w:hAnsi="Times New Roman" w:cs="Times New Roman"/>
          <w:sz w:val="24"/>
        </w:rPr>
        <w:t>s</w:t>
      </w:r>
      <w:r>
        <w:rPr>
          <w:rFonts w:ascii="Times New Roman" w:eastAsia="Times New Roman" w:hAnsi="Times New Roman" w:cs="Times New Roman"/>
          <w:sz w:val="24"/>
        </w:rPr>
        <w:t xml:space="preserve"> for each node a 2-hop neighbor</w:t>
      </w:r>
      <w:ins w:id="332" w:author="Saulas, Romain N." w:date="2017-12-14T10:33:00Z">
        <w:r w:rsidR="00CB1760">
          <w:rPr>
            <w:rFonts w:ascii="Times New Roman" w:eastAsia="Times New Roman" w:hAnsi="Times New Roman" w:cs="Times New Roman"/>
            <w:sz w:val="24"/>
          </w:rPr>
          <w:t>s</w:t>
        </w:r>
      </w:ins>
      <w:r>
        <w:rPr>
          <w:rFonts w:ascii="Times New Roman" w:eastAsia="Times New Roman" w:hAnsi="Times New Roman" w:cs="Times New Roman"/>
          <w:sz w:val="24"/>
        </w:rPr>
        <w:t xml:space="preserve"> table using periodic beacon</w:t>
      </w:r>
      <w:del w:id="333" w:author="Saulas, Romain N." w:date="2017-12-14T10:34:00Z">
        <w:r w:rsidDel="00CB1760">
          <w:rPr>
            <w:rFonts w:ascii="Times New Roman" w:eastAsia="Times New Roman" w:hAnsi="Times New Roman" w:cs="Times New Roman"/>
            <w:sz w:val="24"/>
          </w:rPr>
          <w:delText xml:space="preserve"> </w:delText>
        </w:r>
      </w:del>
      <w:ins w:id="334" w:author="Saulas, Romain N." w:date="2017-12-14T10:34:00Z">
        <w:r w:rsidR="00CB1760">
          <w:rPr>
            <w:rFonts w:ascii="Times New Roman" w:eastAsia="Times New Roman" w:hAnsi="Times New Roman" w:cs="Times New Roman"/>
            <w:sz w:val="24"/>
          </w:rPr>
          <w:t xml:space="preserve"> sending</w:t>
        </w:r>
      </w:ins>
      <w:del w:id="335" w:author="Saulas, Romain N." w:date="2017-12-14T10:34:00Z">
        <w:r w:rsidDel="00CB1760">
          <w:rPr>
            <w:rFonts w:ascii="Times New Roman" w:eastAsia="Times New Roman" w:hAnsi="Times New Roman" w:cs="Times New Roman"/>
            <w:sz w:val="24"/>
          </w:rPr>
          <w:delText>messages</w:delText>
        </w:r>
      </w:del>
      <w:r>
        <w:rPr>
          <w:rFonts w:ascii="Times New Roman" w:eastAsia="Times New Roman" w:hAnsi="Times New Roman" w:cs="Times New Roman"/>
          <w:sz w:val="24"/>
        </w:rPr>
        <w:t>. Then each node calculate</w:t>
      </w:r>
      <w:r w:rsidR="00300DA5">
        <w:rPr>
          <w:rFonts w:ascii="Times New Roman" w:eastAsia="Times New Roman" w:hAnsi="Times New Roman" w:cs="Times New Roman"/>
          <w:sz w:val="24"/>
        </w:rPr>
        <w:t>s</w:t>
      </w:r>
      <w:r>
        <w:rPr>
          <w:rFonts w:ascii="Times New Roman" w:eastAsia="Times New Roman" w:hAnsi="Times New Roman" w:cs="Times New Roman"/>
          <w:sz w:val="24"/>
        </w:rPr>
        <w:t xml:space="preserve"> a probability of rebroadcasting based on that information. </w:t>
      </w:r>
      <w:del w:id="336" w:author="Saulas, Romain N." w:date="2017-12-14T10:34:00Z">
        <w:r w:rsidDel="00BA59F6">
          <w:rPr>
            <w:rFonts w:ascii="Times New Roman" w:eastAsia="Times New Roman" w:hAnsi="Times New Roman" w:cs="Times New Roman"/>
            <w:sz w:val="24"/>
          </w:rPr>
          <w:delText xml:space="preserve">A </w:delText>
        </w:r>
      </w:del>
      <w:ins w:id="337" w:author="Saulas, Romain N." w:date="2017-12-14T10:34:00Z">
        <w:r w:rsidR="00BA59F6">
          <w:rPr>
            <w:rFonts w:ascii="Times New Roman" w:eastAsia="Times New Roman" w:hAnsi="Times New Roman" w:cs="Times New Roman"/>
            <w:sz w:val="24"/>
          </w:rPr>
          <w:t xml:space="preserve">it create a </w:t>
        </w:r>
      </w:ins>
      <w:r>
        <w:rPr>
          <w:rFonts w:ascii="Times New Roman" w:eastAsia="Times New Roman" w:hAnsi="Times New Roman" w:cs="Times New Roman"/>
          <w:sz w:val="24"/>
        </w:rPr>
        <w:t>back off timer</w:t>
      </w:r>
      <w:commentRangeStart w:id="338"/>
      <w:r w:rsidR="00581262">
        <w:rPr>
          <w:rFonts w:ascii="Times New Roman" w:eastAsia="Times New Roman" w:hAnsi="Times New Roman" w:cs="Times New Roman"/>
          <w:sz w:val="24"/>
        </w:rPr>
        <w:t>,</w:t>
      </w:r>
      <w:r>
        <w:rPr>
          <w:rFonts w:ascii="Times New Roman" w:eastAsia="Times New Roman" w:hAnsi="Times New Roman" w:cs="Times New Roman"/>
          <w:sz w:val="24"/>
        </w:rPr>
        <w:t xml:space="preserve"> function </w:t>
      </w:r>
      <w:commentRangeEnd w:id="338"/>
      <w:r w:rsidR="00300DA5">
        <w:rPr>
          <w:rStyle w:val="CommentReference"/>
        </w:rPr>
        <w:commentReference w:id="338"/>
      </w:r>
      <w:r>
        <w:rPr>
          <w:rFonts w:ascii="Times New Roman" w:eastAsia="Times New Roman" w:hAnsi="Times New Roman" w:cs="Times New Roman"/>
          <w:sz w:val="24"/>
        </w:rPr>
        <w:t>of the probability of rebroadcasting and a random variable</w:t>
      </w:r>
      <w:del w:id="339" w:author="Saulas, Romain N." w:date="2017-12-14T10:34:00Z">
        <w:r w:rsidR="00581262" w:rsidDel="00BA59F6">
          <w:rPr>
            <w:rFonts w:ascii="Times New Roman" w:eastAsia="Times New Roman" w:hAnsi="Times New Roman" w:cs="Times New Roman"/>
            <w:sz w:val="24"/>
          </w:rPr>
          <w:delText>, will be allocated</w:delText>
        </w:r>
      </w:del>
      <w:r>
        <w:rPr>
          <w:rFonts w:ascii="Times New Roman" w:eastAsia="Times New Roman" w:hAnsi="Times New Roman" w:cs="Times New Roman"/>
          <w:sz w:val="24"/>
        </w:rPr>
        <w:t xml:space="preserve">. The node with the smallest back off timer will be selected as the next hop for the message. </w:t>
      </w:r>
    </w:p>
    <w:p w14:paraId="6D81B33C" w14:textId="77777777" w:rsidR="00C55255" w:rsidRDefault="009267B5">
      <w:pPr>
        <w:pStyle w:val="Heading4"/>
        <w:ind w:left="626"/>
      </w:pPr>
      <w:r>
        <w:t>2.4.5.13</w:t>
      </w:r>
      <w:r>
        <w:rPr>
          <w:rFonts w:ascii="Arial" w:eastAsia="Arial" w:hAnsi="Arial" w:cs="Arial"/>
        </w:rPr>
        <w:t xml:space="preserve"> </w:t>
      </w:r>
      <w:r>
        <w:t xml:space="preserve">UMB </w:t>
      </w:r>
    </w:p>
    <w:p w14:paraId="23C60287" w14:textId="77777777" w:rsidR="00C55255" w:rsidRDefault="009267B5">
      <w:pPr>
        <w:spacing w:after="5" w:line="484" w:lineRule="auto"/>
        <w:ind w:left="-8" w:right="406" w:firstLine="720"/>
        <w:jc w:val="both"/>
      </w:pPr>
      <w:r>
        <w:rPr>
          <w:rFonts w:ascii="Times New Roman" w:eastAsia="Times New Roman" w:hAnsi="Times New Roman" w:cs="Times New Roman"/>
          <w:sz w:val="24"/>
        </w:rPr>
        <w:t>Urban Multi-Hop Broadcast (UMB) protocol consider</w:t>
      </w:r>
      <w:r w:rsidR="00992CC5">
        <w:rPr>
          <w:rFonts w:ascii="Times New Roman" w:eastAsia="Times New Roman" w:hAnsi="Times New Roman" w:cs="Times New Roman"/>
          <w:sz w:val="24"/>
        </w:rPr>
        <w:t>s</w:t>
      </w:r>
      <w:r>
        <w:rPr>
          <w:rFonts w:ascii="Times New Roman" w:eastAsia="Times New Roman" w:hAnsi="Times New Roman" w:cs="Times New Roman"/>
          <w:sz w:val="24"/>
        </w:rPr>
        <w:t xml:space="preserve"> that every message should be transmitted to RSU disposed to every intersection and that should behave as repeater. </w:t>
      </w:r>
    </w:p>
    <w:p w14:paraId="7E5BC716" w14:textId="6573FC58" w:rsidR="00C55255" w:rsidRDefault="009267B5">
      <w:pPr>
        <w:spacing w:after="235" w:line="484" w:lineRule="auto"/>
        <w:ind w:left="2" w:right="406" w:hanging="10"/>
        <w:jc w:val="both"/>
      </w:pPr>
      <w:r>
        <w:rPr>
          <w:rFonts w:ascii="Times New Roman" w:eastAsia="Times New Roman" w:hAnsi="Times New Roman" w:cs="Times New Roman"/>
          <w:sz w:val="24"/>
        </w:rPr>
        <w:t>If there is any RSU available, the algorithm will function on a reactive way. When message needs to be sen</w:t>
      </w:r>
      <w:del w:id="340" w:author="Saulas, Romain N." w:date="2017-12-14T10:51:00Z">
        <w:r w:rsidDel="0026356D">
          <w:rPr>
            <w:rFonts w:ascii="Times New Roman" w:eastAsia="Times New Roman" w:hAnsi="Times New Roman" w:cs="Times New Roman"/>
            <w:sz w:val="24"/>
          </w:rPr>
          <w:delText>d</w:delText>
        </w:r>
      </w:del>
      <w:ins w:id="341" w:author="Saulas, Romain N." w:date="2017-12-14T10:51:00Z">
        <w:r w:rsidR="0026356D">
          <w:rPr>
            <w:rFonts w:ascii="Times New Roman" w:eastAsia="Times New Roman" w:hAnsi="Times New Roman" w:cs="Times New Roman"/>
            <w:sz w:val="24"/>
          </w:rPr>
          <w:t>t</w:t>
        </w:r>
      </w:ins>
      <w:r>
        <w:rPr>
          <w:rFonts w:ascii="Times New Roman" w:eastAsia="Times New Roman" w:hAnsi="Times New Roman" w:cs="Times New Roman"/>
          <w:sz w:val="24"/>
        </w:rPr>
        <w:t xml:space="preserve"> it will send a directional request to relay (RTS) containing its position and direction of propagation. The nodes in the broadcast area defined by the packet direction emit a signal of a duration proportional to the distance with the sender and the number of jamming signal in its transmission range. The node with the longest </w:t>
      </w:r>
      <w:r>
        <w:rPr>
          <w:rFonts w:ascii="Times New Roman" w:eastAsia="Times New Roman" w:hAnsi="Times New Roman" w:cs="Times New Roman"/>
          <w:sz w:val="24"/>
        </w:rPr>
        <w:lastRenderedPageBreak/>
        <w:t xml:space="preserve">jamming (i.e. the furthest away from the sender) signal will send the Clear To Broadcast answer (CTB) to the sender and will be designed as next hop. This method can be classified </w:t>
      </w:r>
      <w:del w:id="342" w:author="Saulas, Romain N." w:date="2017-12-14T10:36:00Z">
        <w:r w:rsidDel="00BA59F6">
          <w:rPr>
            <w:rFonts w:ascii="Times New Roman" w:eastAsia="Times New Roman" w:hAnsi="Times New Roman" w:cs="Times New Roman"/>
            <w:sz w:val="24"/>
          </w:rPr>
          <w:delText>in the</w:delText>
        </w:r>
      </w:del>
      <w:ins w:id="343" w:author="Saulas, Romain N." w:date="2017-12-14T10:36:00Z">
        <w:r w:rsidR="00BA59F6">
          <w:rPr>
            <w:rFonts w:ascii="Times New Roman" w:eastAsia="Times New Roman" w:hAnsi="Times New Roman" w:cs="Times New Roman"/>
            <w:sz w:val="24"/>
          </w:rPr>
          <w:t>as</w:t>
        </w:r>
      </w:ins>
      <w:r>
        <w:rPr>
          <w:rFonts w:ascii="Times New Roman" w:eastAsia="Times New Roman" w:hAnsi="Times New Roman" w:cs="Times New Roman"/>
          <w:sz w:val="24"/>
        </w:rPr>
        <w:t xml:space="preserve"> furthest node selection. When the warning message is sen</w:t>
      </w:r>
      <w:ins w:id="344" w:author="Saulas, Romain N." w:date="2017-12-14T10:52:00Z">
        <w:r w:rsidR="0026356D">
          <w:rPr>
            <w:rFonts w:ascii="Times New Roman" w:eastAsia="Times New Roman" w:hAnsi="Times New Roman" w:cs="Times New Roman"/>
            <w:sz w:val="24"/>
          </w:rPr>
          <w:t>t</w:t>
        </w:r>
      </w:ins>
      <w:del w:id="345" w:author="Saulas, Romain N." w:date="2017-12-14T10:52:00Z">
        <w:r w:rsidDel="0026356D">
          <w:rPr>
            <w:rFonts w:ascii="Times New Roman" w:eastAsia="Times New Roman" w:hAnsi="Times New Roman" w:cs="Times New Roman"/>
            <w:sz w:val="24"/>
          </w:rPr>
          <w:delText>d</w:delText>
        </w:r>
      </w:del>
      <w:r>
        <w:rPr>
          <w:rFonts w:ascii="Times New Roman" w:eastAsia="Times New Roman" w:hAnsi="Times New Roman" w:cs="Times New Roman"/>
          <w:sz w:val="24"/>
        </w:rPr>
        <w:t>, elected relay will sen</w:t>
      </w:r>
      <w:ins w:id="346" w:author="Saulas, Romain N." w:date="2017-12-14T10:52:00Z">
        <w:r w:rsidR="0026356D">
          <w:rPr>
            <w:rFonts w:ascii="Times New Roman" w:eastAsia="Times New Roman" w:hAnsi="Times New Roman" w:cs="Times New Roman"/>
            <w:sz w:val="24"/>
          </w:rPr>
          <w:t>d</w:t>
        </w:r>
      </w:ins>
      <w:del w:id="347" w:author="Saulas, Romain N." w:date="2017-12-14T10:51:00Z">
        <w:r w:rsidDel="0026356D">
          <w:rPr>
            <w:rFonts w:ascii="Times New Roman" w:eastAsia="Times New Roman" w:hAnsi="Times New Roman" w:cs="Times New Roman"/>
            <w:sz w:val="24"/>
          </w:rPr>
          <w:delText>d</w:delText>
        </w:r>
      </w:del>
      <w:r>
        <w:rPr>
          <w:rFonts w:ascii="Times New Roman" w:eastAsia="Times New Roman" w:hAnsi="Times New Roman" w:cs="Times New Roman"/>
          <w:sz w:val="24"/>
        </w:rPr>
        <w:t xml:space="preserve"> back an ACK message to the sender. </w:t>
      </w:r>
      <w:ins w:id="348" w:author="Saulas, Romain N." w:date="2017-12-14T10:36:00Z">
        <w:r w:rsidR="00BA59F6">
          <w:rPr>
            <w:rFonts w:ascii="Times New Roman" w:eastAsia="Times New Roman" w:hAnsi="Times New Roman" w:cs="Times New Roman"/>
            <w:sz w:val="24"/>
          </w:rPr>
          <w:t xml:space="preserve">If it </w:t>
        </w:r>
      </w:ins>
      <w:del w:id="349" w:author="Saulas, Romain N." w:date="2017-12-14T10:36:00Z">
        <w:r w:rsidDel="00BA59F6">
          <w:rPr>
            <w:rFonts w:ascii="Times New Roman" w:eastAsia="Times New Roman" w:hAnsi="Times New Roman" w:cs="Times New Roman"/>
            <w:sz w:val="24"/>
          </w:rPr>
          <w:delText>F</w:delText>
        </w:r>
      </w:del>
      <w:ins w:id="350" w:author="Saulas, Romain N." w:date="2017-12-14T10:36:00Z">
        <w:r w:rsidR="00BA59F6">
          <w:rPr>
            <w:rFonts w:ascii="Times New Roman" w:eastAsia="Times New Roman" w:hAnsi="Times New Roman" w:cs="Times New Roman"/>
            <w:sz w:val="24"/>
          </w:rPr>
          <w:t>f</w:t>
        </w:r>
      </w:ins>
      <w:r>
        <w:rPr>
          <w:rFonts w:ascii="Times New Roman" w:eastAsia="Times New Roman" w:hAnsi="Times New Roman" w:cs="Times New Roman"/>
          <w:sz w:val="24"/>
        </w:rPr>
        <w:t>ail</w:t>
      </w:r>
      <w:ins w:id="351" w:author="Saulas, Romain N." w:date="2017-12-14T10:36:00Z">
        <w:r w:rsidR="00BA59F6">
          <w:rPr>
            <w:rFonts w:ascii="Times New Roman" w:eastAsia="Times New Roman" w:hAnsi="Times New Roman" w:cs="Times New Roman"/>
            <w:sz w:val="24"/>
          </w:rPr>
          <w:t>s</w:t>
        </w:r>
      </w:ins>
      <w:r>
        <w:rPr>
          <w:rFonts w:ascii="Times New Roman" w:eastAsia="Times New Roman" w:hAnsi="Times New Roman" w:cs="Times New Roman"/>
          <w:sz w:val="24"/>
        </w:rPr>
        <w:t xml:space="preserve"> to do so or </w:t>
      </w:r>
      <w:del w:id="352" w:author="Saulas, Romain N." w:date="2017-12-14T10:36:00Z">
        <w:r w:rsidDel="00BA59F6">
          <w:rPr>
            <w:rFonts w:ascii="Times New Roman" w:eastAsia="Times New Roman" w:hAnsi="Times New Roman" w:cs="Times New Roman"/>
            <w:sz w:val="24"/>
          </w:rPr>
          <w:delText>in case of</w:delText>
        </w:r>
      </w:del>
      <w:ins w:id="353" w:author="Saulas, Romain N." w:date="2017-12-14T10:36:00Z">
        <w:r w:rsidR="00BA59F6">
          <w:rPr>
            <w:rFonts w:ascii="Times New Roman" w:eastAsia="Times New Roman" w:hAnsi="Times New Roman" w:cs="Times New Roman"/>
            <w:sz w:val="24"/>
          </w:rPr>
          <w:t>if</w:t>
        </w:r>
      </w:ins>
      <w:r>
        <w:rPr>
          <w:rFonts w:ascii="Times New Roman" w:eastAsia="Times New Roman" w:hAnsi="Times New Roman" w:cs="Times New Roman"/>
          <w:sz w:val="24"/>
        </w:rPr>
        <w:t xml:space="preserve"> several CTB</w:t>
      </w:r>
      <w:ins w:id="354" w:author="Saulas, Romain N." w:date="2017-12-14T10:36:00Z">
        <w:r w:rsidR="00BA59F6">
          <w:rPr>
            <w:rFonts w:ascii="Times New Roman" w:eastAsia="Times New Roman" w:hAnsi="Times New Roman" w:cs="Times New Roman"/>
            <w:sz w:val="24"/>
          </w:rPr>
          <w:t xml:space="preserve"> are</w:t>
        </w:r>
      </w:ins>
      <w:r>
        <w:rPr>
          <w:rFonts w:ascii="Times New Roman" w:eastAsia="Times New Roman" w:hAnsi="Times New Roman" w:cs="Times New Roman"/>
          <w:sz w:val="24"/>
        </w:rPr>
        <w:t xml:space="preserve"> received, UMB will start the recovery algorithm. </w:t>
      </w:r>
    </w:p>
    <w:p w14:paraId="21F1933A" w14:textId="77777777" w:rsidR="00C55255" w:rsidRDefault="009267B5">
      <w:pPr>
        <w:pStyle w:val="Heading4"/>
        <w:ind w:left="626"/>
      </w:pPr>
      <w:r>
        <w:t>2.4.5.14</w:t>
      </w:r>
      <w:r>
        <w:rPr>
          <w:rFonts w:ascii="Arial" w:eastAsia="Arial" w:hAnsi="Arial" w:cs="Arial"/>
        </w:rPr>
        <w:t xml:space="preserve"> </w:t>
      </w:r>
      <w:r>
        <w:t xml:space="preserve">SB </w:t>
      </w:r>
    </w:p>
    <w:p w14:paraId="4BA9D1D7" w14:textId="61D887CD" w:rsidR="00C55255" w:rsidRDefault="009267B5">
      <w:pPr>
        <w:spacing w:after="235" w:line="484" w:lineRule="auto"/>
        <w:ind w:left="-8" w:right="406" w:firstLine="720"/>
        <w:jc w:val="both"/>
      </w:pPr>
      <w:r>
        <w:rPr>
          <w:rFonts w:ascii="Times New Roman" w:eastAsia="Times New Roman" w:hAnsi="Times New Roman" w:cs="Times New Roman"/>
          <w:sz w:val="24"/>
        </w:rPr>
        <w:t>Smart Broadcast (SB) is based on UMB but replace</w:t>
      </w:r>
      <w:ins w:id="355" w:author="Saulas, Romain N." w:date="2017-12-14T10:36:00Z">
        <w:r w:rsidR="00BA59F6">
          <w:rPr>
            <w:rFonts w:ascii="Times New Roman" w:eastAsia="Times New Roman" w:hAnsi="Times New Roman" w:cs="Times New Roman"/>
            <w:sz w:val="24"/>
          </w:rPr>
          <w:t>s</w:t>
        </w:r>
      </w:ins>
      <w:r>
        <w:rPr>
          <w:rFonts w:ascii="Times New Roman" w:eastAsia="Times New Roman" w:hAnsi="Times New Roman" w:cs="Times New Roman"/>
          <w:sz w:val="24"/>
        </w:rPr>
        <w:t xml:space="preserve"> the jamming signal of the furthest </w:t>
      </w:r>
      <w:ins w:id="356" w:author="Saulas, Romain N." w:date="2017-12-14T10:37:00Z">
        <w:r w:rsidR="00BA59F6">
          <w:rPr>
            <w:rFonts w:ascii="Times New Roman" w:eastAsia="Times New Roman" w:hAnsi="Times New Roman" w:cs="Times New Roman"/>
            <w:sz w:val="24"/>
          </w:rPr>
          <w:t xml:space="preserve">node </w:t>
        </w:r>
      </w:ins>
      <w:r>
        <w:rPr>
          <w:rFonts w:ascii="Times New Roman" w:eastAsia="Times New Roman" w:hAnsi="Times New Roman" w:cs="Times New Roman"/>
          <w:sz w:val="24"/>
        </w:rPr>
        <w:t xml:space="preserve">selection method by a classic back off timer inversely proportional to the distance with the transmitter. This way the next relay is not the one that wait the most of time like in UMB. SB also handle </w:t>
      </w:r>
      <w:del w:id="357" w:author="Saulas, Romain N." w:date="2017-12-14T10:37:00Z">
        <w:r w:rsidDel="00BA59F6">
          <w:rPr>
            <w:rFonts w:ascii="Times New Roman" w:eastAsia="Times New Roman" w:hAnsi="Times New Roman" w:cs="Times New Roman"/>
            <w:sz w:val="24"/>
          </w:rPr>
          <w:delText xml:space="preserve">better </w:delText>
        </w:r>
      </w:del>
      <w:r>
        <w:rPr>
          <w:rFonts w:ascii="Times New Roman" w:eastAsia="Times New Roman" w:hAnsi="Times New Roman" w:cs="Times New Roman"/>
          <w:sz w:val="24"/>
        </w:rPr>
        <w:t xml:space="preserve">CTB collision better with a random selection between the two possible routes. </w:t>
      </w:r>
    </w:p>
    <w:p w14:paraId="4CE400AB" w14:textId="77777777" w:rsidR="00C55255" w:rsidRDefault="009267B5">
      <w:pPr>
        <w:pStyle w:val="Heading4"/>
        <w:ind w:left="626"/>
      </w:pPr>
      <w:r>
        <w:t>2.4.5.15</w:t>
      </w:r>
      <w:r>
        <w:rPr>
          <w:rFonts w:ascii="Arial" w:eastAsia="Arial" w:hAnsi="Arial" w:cs="Arial"/>
        </w:rPr>
        <w:t xml:space="preserve"> </w:t>
      </w:r>
      <w:r>
        <w:t xml:space="preserve">STAR </w:t>
      </w:r>
    </w:p>
    <w:p w14:paraId="61FA789C" w14:textId="7779D01F" w:rsidR="00992CC5" w:rsidRPr="00992CC5" w:rsidRDefault="009267B5" w:rsidP="00992CC5">
      <w:pPr>
        <w:spacing w:after="5" w:line="484" w:lineRule="auto"/>
        <w:ind w:left="-8" w:right="406" w:firstLine="720"/>
        <w:jc w:val="both"/>
        <w:rPr>
          <w:rFonts w:ascii="Times New Roman" w:eastAsia="Times New Roman" w:hAnsi="Times New Roman" w:cs="Times New Roman"/>
          <w:sz w:val="24"/>
        </w:rPr>
      </w:pPr>
      <w:r>
        <w:rPr>
          <w:rFonts w:ascii="Times New Roman" w:eastAsia="Times New Roman" w:hAnsi="Times New Roman" w:cs="Times New Roman"/>
          <w:sz w:val="24"/>
        </w:rPr>
        <w:t>Intersection based routing protocol [46] that uses RSU placed at red light</w:t>
      </w:r>
      <w:del w:id="358" w:author="Saulas, Romain N." w:date="2017-12-14T10:37:00Z">
        <w:r w:rsidDel="00BA59F6">
          <w:rPr>
            <w:rFonts w:ascii="Times New Roman" w:eastAsia="Times New Roman" w:hAnsi="Times New Roman" w:cs="Times New Roman"/>
            <w:sz w:val="24"/>
          </w:rPr>
          <w:delText>s</w:delText>
        </w:r>
      </w:del>
      <w:r>
        <w:rPr>
          <w:rFonts w:ascii="Times New Roman" w:eastAsia="Times New Roman" w:hAnsi="Times New Roman" w:cs="Times New Roman"/>
          <w:sz w:val="24"/>
        </w:rPr>
        <w:t xml:space="preserve"> intersections. Packet are forwarded on every red light connected and to every first car on green light that are the closest to the destination. </w:t>
      </w:r>
    </w:p>
    <w:p w14:paraId="60F1E65D" w14:textId="77777777" w:rsidR="00C55255" w:rsidRDefault="009267B5">
      <w:pPr>
        <w:pStyle w:val="Heading4"/>
        <w:ind w:left="626"/>
      </w:pPr>
      <w:r>
        <w:t xml:space="preserve">2.4.5.16 VanetDFCN </w:t>
      </w:r>
    </w:p>
    <w:p w14:paraId="3B1F7AFE" w14:textId="7F67EE7A" w:rsidR="00C55255" w:rsidDel="00BA59F6" w:rsidRDefault="009267B5">
      <w:pPr>
        <w:spacing w:after="235" w:line="484" w:lineRule="auto"/>
        <w:ind w:left="-8" w:right="406" w:firstLine="720"/>
        <w:jc w:val="both"/>
        <w:rPr>
          <w:del w:id="359" w:author="Saulas, Romain N." w:date="2017-12-14T10:39:00Z"/>
          <w:rFonts w:ascii="Times New Roman" w:eastAsia="Times New Roman" w:hAnsi="Times New Roman" w:cs="Times New Roman"/>
          <w:sz w:val="24"/>
        </w:rPr>
      </w:pPr>
      <w:r>
        <w:rPr>
          <w:rFonts w:ascii="Times New Roman" w:eastAsia="Times New Roman" w:hAnsi="Times New Roman" w:cs="Times New Roman"/>
          <w:sz w:val="24"/>
        </w:rPr>
        <w:t xml:space="preserve">VANET Delayed Flooding with Cumulative Neighborhood (VANETDFCN) [47] is an improvement of the protocol DFCN for MANET. It transmit more information about neighbors </w:t>
      </w:r>
      <w:ins w:id="360" w:author="Saulas, Romain N." w:date="2017-12-14T10:38:00Z">
        <w:r w:rsidR="00BA59F6">
          <w:rPr>
            <w:rFonts w:ascii="Times New Roman" w:eastAsia="Times New Roman" w:hAnsi="Times New Roman" w:cs="Times New Roman"/>
            <w:sz w:val="24"/>
          </w:rPr>
          <w:t>(</w:t>
        </w:r>
      </w:ins>
      <w:r>
        <w:rPr>
          <w:rFonts w:ascii="Times New Roman" w:eastAsia="Times New Roman" w:hAnsi="Times New Roman" w:cs="Times New Roman"/>
          <w:sz w:val="24"/>
        </w:rPr>
        <w:t>such as the position</w:t>
      </w:r>
      <w:ins w:id="361" w:author="Saulas, Romain N." w:date="2017-12-14T10:38:00Z">
        <w:r w:rsidR="00BA59F6">
          <w:rPr>
            <w:rFonts w:ascii="Times New Roman" w:eastAsia="Times New Roman" w:hAnsi="Times New Roman" w:cs="Times New Roman"/>
            <w:sz w:val="24"/>
          </w:rPr>
          <w:t>)</w:t>
        </w:r>
      </w:ins>
      <w:r>
        <w:rPr>
          <w:rFonts w:ascii="Times New Roman" w:eastAsia="Times New Roman" w:hAnsi="Times New Roman" w:cs="Times New Roman"/>
          <w:sz w:val="24"/>
        </w:rPr>
        <w:t xml:space="preserve"> to improve </w:t>
      </w:r>
      <w:ins w:id="362" w:author="Saulas, Romain N." w:date="2017-12-14T10:38:00Z">
        <w:r w:rsidR="00BA59F6">
          <w:rPr>
            <w:rFonts w:ascii="Times New Roman" w:eastAsia="Times New Roman" w:hAnsi="Times New Roman" w:cs="Times New Roman"/>
            <w:sz w:val="24"/>
          </w:rPr>
          <w:t xml:space="preserve">the </w:t>
        </w:r>
      </w:ins>
      <w:r>
        <w:rPr>
          <w:rFonts w:ascii="Times New Roman" w:eastAsia="Times New Roman" w:hAnsi="Times New Roman" w:cs="Times New Roman"/>
          <w:sz w:val="24"/>
        </w:rPr>
        <w:t>forwarding node selection</w:t>
      </w:r>
      <w:ins w:id="363" w:author="Saulas, Romain N." w:date="2017-12-14T10:38:00Z">
        <w:r w:rsidR="00BA59F6">
          <w:rPr>
            <w:rFonts w:ascii="Times New Roman" w:eastAsia="Times New Roman" w:hAnsi="Times New Roman" w:cs="Times New Roman"/>
            <w:sz w:val="24"/>
          </w:rPr>
          <w:t xml:space="preserve"> method</w:t>
        </w:r>
      </w:ins>
      <w:r>
        <w:rPr>
          <w:rFonts w:ascii="Times New Roman" w:eastAsia="Times New Roman" w:hAnsi="Times New Roman" w:cs="Times New Roman"/>
          <w:sz w:val="24"/>
        </w:rPr>
        <w:t>. The next hop selection is distance based, if the distance between the receiver and the sender is over a Distance To Live, the node will no</w:t>
      </w:r>
      <w:ins w:id="364" w:author="Saulas, Romain N." w:date="2017-12-14T10:38:00Z">
        <w:r w:rsidR="00BA59F6">
          <w:rPr>
            <w:rFonts w:ascii="Times New Roman" w:eastAsia="Times New Roman" w:hAnsi="Times New Roman" w:cs="Times New Roman"/>
            <w:sz w:val="24"/>
          </w:rPr>
          <w:t>t</w:t>
        </w:r>
      </w:ins>
      <w:del w:id="365" w:author="Saulas, Romain N." w:date="2017-12-14T10:38:00Z">
        <w:r w:rsidDel="00BA59F6">
          <w:rPr>
            <w:rFonts w:ascii="Times New Roman" w:eastAsia="Times New Roman" w:hAnsi="Times New Roman" w:cs="Times New Roman"/>
            <w:sz w:val="24"/>
          </w:rPr>
          <w:delText>de</w:delText>
        </w:r>
      </w:del>
      <w:r>
        <w:rPr>
          <w:rFonts w:ascii="Times New Roman" w:eastAsia="Times New Roman" w:hAnsi="Times New Roman" w:cs="Times New Roman"/>
          <w:sz w:val="24"/>
        </w:rPr>
        <w:t xml:space="preserve"> forward. The packet must also have been </w:t>
      </w:r>
      <w:r>
        <w:rPr>
          <w:rFonts w:ascii="Times New Roman" w:eastAsia="Times New Roman" w:hAnsi="Times New Roman" w:cs="Times New Roman"/>
          <w:sz w:val="24"/>
        </w:rPr>
        <w:lastRenderedPageBreak/>
        <w:t>received only on</w:t>
      </w:r>
      <w:ins w:id="366" w:author="Saulas, Romain N." w:date="2017-12-14T10:38:00Z">
        <w:r w:rsidR="00BA59F6">
          <w:rPr>
            <w:rFonts w:ascii="Times New Roman" w:eastAsia="Times New Roman" w:hAnsi="Times New Roman" w:cs="Times New Roman"/>
            <w:sz w:val="24"/>
          </w:rPr>
          <w:t>c</w:t>
        </w:r>
      </w:ins>
      <w:r>
        <w:rPr>
          <w:rFonts w:ascii="Times New Roman" w:eastAsia="Times New Roman" w:hAnsi="Times New Roman" w:cs="Times New Roman"/>
          <w:sz w:val="24"/>
        </w:rPr>
        <w:t xml:space="preserve">e. Based on those criteria, a coefficient is calculated which represent the number of TCP chunk a packet can be divided in and transmitted on the liaison created. </w:t>
      </w:r>
    </w:p>
    <w:p w14:paraId="41BE29C1" w14:textId="77777777" w:rsidR="00992CC5" w:rsidRDefault="00992CC5" w:rsidP="00BA59F6">
      <w:pPr>
        <w:spacing w:after="235" w:line="484" w:lineRule="auto"/>
        <w:ind w:left="-8" w:right="406" w:firstLine="720"/>
        <w:jc w:val="both"/>
      </w:pPr>
    </w:p>
    <w:p w14:paraId="3754B5E5" w14:textId="77777777" w:rsidR="00C653B0" w:rsidRDefault="009267B5">
      <w:pPr>
        <w:spacing w:after="233" w:line="484" w:lineRule="auto"/>
        <w:ind w:left="-8" w:right="406" w:firstLine="631"/>
        <w:jc w:val="both"/>
        <w:rPr>
          <w:rFonts w:ascii="Times New Roman" w:eastAsia="Times New Roman" w:hAnsi="Times New Roman" w:cs="Times New Roman"/>
          <w:b/>
          <w:sz w:val="24"/>
        </w:rPr>
      </w:pPr>
      <w:r>
        <w:rPr>
          <w:rFonts w:ascii="Times New Roman" w:eastAsia="Times New Roman" w:hAnsi="Times New Roman" w:cs="Times New Roman"/>
          <w:b/>
          <w:sz w:val="24"/>
        </w:rPr>
        <w:t>2.4.5.17</w:t>
      </w:r>
      <w:r>
        <w:rPr>
          <w:rFonts w:ascii="Arial" w:eastAsia="Arial" w:hAnsi="Arial" w:cs="Arial"/>
          <w:b/>
          <w:sz w:val="24"/>
        </w:rPr>
        <w:t xml:space="preserve"> </w:t>
      </w:r>
      <w:r>
        <w:rPr>
          <w:rFonts w:ascii="Times New Roman" w:eastAsia="Times New Roman" w:hAnsi="Times New Roman" w:cs="Times New Roman"/>
          <w:b/>
          <w:sz w:val="24"/>
        </w:rPr>
        <w:t xml:space="preserve">xChangeMobile </w:t>
      </w:r>
    </w:p>
    <w:p w14:paraId="47D2D16E" w14:textId="6306E069" w:rsidR="00C55255" w:rsidRDefault="009267B5">
      <w:pPr>
        <w:spacing w:after="233" w:line="484" w:lineRule="auto"/>
        <w:ind w:left="-8" w:right="406" w:firstLine="631"/>
        <w:jc w:val="both"/>
      </w:pPr>
      <w:r>
        <w:rPr>
          <w:rFonts w:ascii="Times New Roman" w:eastAsia="Times New Roman" w:hAnsi="Times New Roman" w:cs="Times New Roman"/>
          <w:sz w:val="24"/>
        </w:rPr>
        <w:t xml:space="preserve">xChangeMobile [48] is an improvement of VanetDFCN </w:t>
      </w:r>
      <w:del w:id="367" w:author="Saulas, Romain N." w:date="2017-12-14T10:39:00Z">
        <w:r w:rsidDel="00BA59F6">
          <w:rPr>
            <w:rFonts w:ascii="Times New Roman" w:eastAsia="Times New Roman" w:hAnsi="Times New Roman" w:cs="Times New Roman"/>
            <w:sz w:val="24"/>
          </w:rPr>
          <w:delText xml:space="preserve">by </w:delText>
        </w:r>
      </w:del>
      <w:ins w:id="368" w:author="Saulas, Romain N." w:date="2017-12-14T10:39:00Z">
        <w:r w:rsidR="00BA59F6">
          <w:rPr>
            <w:rFonts w:ascii="Times New Roman" w:eastAsia="Times New Roman" w:hAnsi="Times New Roman" w:cs="Times New Roman"/>
            <w:sz w:val="24"/>
          </w:rPr>
          <w:t xml:space="preserve">with the </w:t>
        </w:r>
      </w:ins>
      <w:r>
        <w:rPr>
          <w:rFonts w:ascii="Times New Roman" w:eastAsia="Times New Roman" w:hAnsi="Times New Roman" w:cs="Times New Roman"/>
          <w:sz w:val="24"/>
        </w:rPr>
        <w:t>addi</w:t>
      </w:r>
      <w:ins w:id="369" w:author="Saulas, Romain N." w:date="2017-12-14T10:39:00Z">
        <w:r w:rsidR="00BA59F6">
          <w:rPr>
            <w:rFonts w:ascii="Times New Roman" w:eastAsia="Times New Roman" w:hAnsi="Times New Roman" w:cs="Times New Roman"/>
            <w:sz w:val="24"/>
          </w:rPr>
          <w:t>tion of</w:t>
        </w:r>
      </w:ins>
      <w:del w:id="370" w:author="Saulas, Romain N." w:date="2017-12-14T10:39:00Z">
        <w:r w:rsidDel="00BA59F6">
          <w:rPr>
            <w:rFonts w:ascii="Times New Roman" w:eastAsia="Times New Roman" w:hAnsi="Times New Roman" w:cs="Times New Roman"/>
            <w:sz w:val="24"/>
          </w:rPr>
          <w:delText>ng</w:delText>
        </w:r>
      </w:del>
      <w:r>
        <w:rPr>
          <w:rFonts w:ascii="Times New Roman" w:eastAsia="Times New Roman" w:hAnsi="Times New Roman" w:cs="Times New Roman"/>
          <w:sz w:val="24"/>
        </w:rPr>
        <w:t xml:space="preserve"> a Threshold on the minimal number of chunk that can be transmitted over a liaison. Only node that can provide a liaison with a coefficient higher than the Threshold will be considered as forwarding node.  </w:t>
      </w:r>
    </w:p>
    <w:p w14:paraId="7DB94E7C" w14:textId="77777777" w:rsidR="00C55255" w:rsidRDefault="009267B5">
      <w:pPr>
        <w:pStyle w:val="Heading4"/>
        <w:ind w:left="626"/>
      </w:pPr>
      <w:r>
        <w:t>2.4.5.18</w:t>
      </w:r>
      <w:r>
        <w:rPr>
          <w:rFonts w:ascii="Arial" w:eastAsia="Arial" w:hAnsi="Arial" w:cs="Arial"/>
        </w:rPr>
        <w:t xml:space="preserve"> </w:t>
      </w:r>
      <w:r>
        <w:t xml:space="preserve">MOCell </w:t>
      </w:r>
    </w:p>
    <w:p w14:paraId="4904EFF8" w14:textId="77F325AF" w:rsidR="00C55255" w:rsidRDefault="009267B5">
      <w:pPr>
        <w:spacing w:after="236" w:line="484" w:lineRule="auto"/>
        <w:ind w:left="-8" w:right="406" w:firstLine="720"/>
        <w:jc w:val="both"/>
      </w:pPr>
      <w:r>
        <w:rPr>
          <w:rFonts w:ascii="Times New Roman" w:eastAsia="Times New Roman" w:hAnsi="Times New Roman" w:cs="Times New Roman"/>
          <w:sz w:val="24"/>
        </w:rPr>
        <w:t>MOCell [49] routing protocol is based on a genetic algorithm to improve xChangeMobile</w:t>
      </w:r>
      <w:ins w:id="371" w:author="Saulas, Romain N." w:date="2017-12-14T10:39:00Z">
        <w:r w:rsidR="00BA59F6">
          <w:rPr>
            <w:rFonts w:ascii="Times New Roman" w:eastAsia="Times New Roman" w:hAnsi="Times New Roman" w:cs="Times New Roman"/>
            <w:sz w:val="24"/>
          </w:rPr>
          <w:t>. The goal is</w:t>
        </w:r>
      </w:ins>
      <w:r>
        <w:rPr>
          <w:rFonts w:ascii="Times New Roman" w:eastAsia="Times New Roman" w:hAnsi="Times New Roman" w:cs="Times New Roman"/>
          <w:sz w:val="24"/>
        </w:rPr>
        <w:t xml:space="preserve"> to reduce bandwidth consumption and the number of lost chunks in the TCP process. </w:t>
      </w:r>
    </w:p>
    <w:p w14:paraId="5D76DFEC" w14:textId="77777777" w:rsidR="00C55255" w:rsidRDefault="009267B5">
      <w:pPr>
        <w:pStyle w:val="Heading4"/>
        <w:ind w:left="626"/>
      </w:pPr>
      <w:r>
        <w:t>2.4.5.19</w:t>
      </w:r>
      <w:r>
        <w:rPr>
          <w:rFonts w:ascii="Arial" w:eastAsia="Arial" w:hAnsi="Arial" w:cs="Arial"/>
        </w:rPr>
        <w:t xml:space="preserve"> </w:t>
      </w:r>
      <w:r>
        <w:t xml:space="preserve">RBLSM </w:t>
      </w:r>
    </w:p>
    <w:p w14:paraId="347950FA" w14:textId="469EA39B" w:rsidR="00C55255" w:rsidRDefault="009267B5" w:rsidP="00992CC5">
      <w:pPr>
        <w:spacing w:after="5" w:line="480" w:lineRule="auto"/>
        <w:ind w:left="-8" w:right="406" w:firstLine="720"/>
        <w:jc w:val="both"/>
      </w:pPr>
      <w:r>
        <w:rPr>
          <w:rFonts w:ascii="Times New Roman" w:eastAsia="Times New Roman" w:hAnsi="Times New Roman" w:cs="Times New Roman"/>
          <w:sz w:val="24"/>
        </w:rPr>
        <w:t>Reliable Broadcasting of Life Safety Messages (RBLSM) is also a reactive protocol that send</w:t>
      </w:r>
      <w:ins w:id="372" w:author="Saulas, Romain N." w:date="2017-12-14T10:40:00Z">
        <w:r w:rsidR="00BA59F6">
          <w:rPr>
            <w:rFonts w:ascii="Times New Roman" w:eastAsia="Times New Roman" w:hAnsi="Times New Roman" w:cs="Times New Roman"/>
            <w:sz w:val="24"/>
          </w:rPr>
          <w:t>s</w:t>
        </w:r>
      </w:ins>
      <w:r>
        <w:rPr>
          <w:rFonts w:ascii="Times New Roman" w:eastAsia="Times New Roman" w:hAnsi="Times New Roman" w:cs="Times New Roman"/>
          <w:sz w:val="24"/>
        </w:rPr>
        <w:t xml:space="preserve"> RTS and wait</w:t>
      </w:r>
      <w:ins w:id="373" w:author="Saulas, Romain N." w:date="2017-12-14T10:40:00Z">
        <w:r w:rsidR="00BA59F6">
          <w:rPr>
            <w:rFonts w:ascii="Times New Roman" w:eastAsia="Times New Roman" w:hAnsi="Times New Roman" w:cs="Times New Roman"/>
            <w:sz w:val="24"/>
          </w:rPr>
          <w:t>s</w:t>
        </w:r>
      </w:ins>
      <w:r>
        <w:rPr>
          <w:rFonts w:ascii="Times New Roman" w:eastAsia="Times New Roman" w:hAnsi="Times New Roman" w:cs="Times New Roman"/>
          <w:sz w:val="24"/>
        </w:rPr>
        <w:t xml:space="preserve"> for CTB when a packet needs to be sen</w:t>
      </w:r>
      <w:del w:id="374" w:author="Saulas, Romain N." w:date="2017-12-14T10:40:00Z">
        <w:r w:rsidDel="00BA59F6">
          <w:rPr>
            <w:rFonts w:ascii="Times New Roman" w:eastAsia="Times New Roman" w:hAnsi="Times New Roman" w:cs="Times New Roman"/>
            <w:sz w:val="24"/>
          </w:rPr>
          <w:delText>d</w:delText>
        </w:r>
      </w:del>
      <w:ins w:id="375" w:author="Saulas, Romain N." w:date="2017-12-14T10:40:00Z">
        <w:r w:rsidR="00BA59F6">
          <w:rPr>
            <w:rFonts w:ascii="Times New Roman" w:eastAsia="Times New Roman" w:hAnsi="Times New Roman" w:cs="Times New Roman"/>
            <w:sz w:val="24"/>
          </w:rPr>
          <w:t>t</w:t>
        </w:r>
      </w:ins>
      <w:r>
        <w:rPr>
          <w:rFonts w:ascii="Times New Roman" w:eastAsia="Times New Roman" w:hAnsi="Times New Roman" w:cs="Times New Roman"/>
          <w:sz w:val="24"/>
        </w:rPr>
        <w:t xml:space="preserve">. However, </w:t>
      </w:r>
    </w:p>
    <w:p w14:paraId="2D246468" w14:textId="77777777" w:rsidR="00C55255" w:rsidRDefault="009267B5" w:rsidP="00992CC5">
      <w:pPr>
        <w:spacing w:after="5" w:line="480" w:lineRule="auto"/>
        <w:ind w:left="2" w:right="406"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RBLSM uses the nearest node next hop selection instead of the furthest. </w:t>
      </w:r>
    </w:p>
    <w:p w14:paraId="682CBE99" w14:textId="77777777" w:rsidR="00992CC5" w:rsidRDefault="00992CC5" w:rsidP="00992CC5">
      <w:pPr>
        <w:spacing w:after="5" w:line="480" w:lineRule="auto"/>
        <w:ind w:left="2" w:right="406" w:hanging="10"/>
        <w:jc w:val="both"/>
        <w:rPr>
          <w:rFonts w:ascii="Times New Roman" w:eastAsia="Times New Roman" w:hAnsi="Times New Roman" w:cs="Times New Roman"/>
          <w:sz w:val="24"/>
        </w:rPr>
      </w:pPr>
    </w:p>
    <w:p w14:paraId="1798E51A" w14:textId="77777777" w:rsidR="00C55255" w:rsidRDefault="009267B5">
      <w:pPr>
        <w:pStyle w:val="Heading4"/>
        <w:ind w:left="626"/>
      </w:pPr>
      <w:r>
        <w:t xml:space="preserve">2.4.5.20 LW-RBMD </w:t>
      </w:r>
    </w:p>
    <w:p w14:paraId="5F99D10A" w14:textId="1CA9DCA3" w:rsidR="00C55255" w:rsidRDefault="009267B5">
      <w:pPr>
        <w:spacing w:after="235" w:line="484" w:lineRule="auto"/>
        <w:ind w:left="-8" w:right="406" w:firstLine="720"/>
        <w:jc w:val="both"/>
      </w:pPr>
      <w:r>
        <w:rPr>
          <w:rFonts w:ascii="Times New Roman" w:eastAsia="Times New Roman" w:hAnsi="Times New Roman" w:cs="Times New Roman"/>
          <w:sz w:val="24"/>
        </w:rPr>
        <w:t>Light Weight Reliable Broadcast Message Delivery (LW-RBMD) [50] protocol uses the furthest node technique using only the header of warning message</w:t>
      </w:r>
      <w:ins w:id="376" w:author="Saulas, Romain N." w:date="2017-12-14T10:40:00Z">
        <w:r w:rsidR="00BA59F6">
          <w:rPr>
            <w:rFonts w:ascii="Times New Roman" w:eastAsia="Times New Roman" w:hAnsi="Times New Roman" w:cs="Times New Roman"/>
            <w:sz w:val="24"/>
          </w:rPr>
          <w:t>s</w:t>
        </w:r>
      </w:ins>
      <w:r>
        <w:rPr>
          <w:rFonts w:ascii="Times New Roman" w:eastAsia="Times New Roman" w:hAnsi="Times New Roman" w:cs="Times New Roman"/>
          <w:sz w:val="24"/>
        </w:rPr>
        <w:t xml:space="preserve"> to transmit sender</w:t>
      </w:r>
      <w:ins w:id="377" w:author="Saulas, Romain N." w:date="2017-12-14T10:40:00Z">
        <w:r w:rsidR="00BA59F6">
          <w:rPr>
            <w:rFonts w:ascii="Times New Roman" w:eastAsia="Times New Roman" w:hAnsi="Times New Roman" w:cs="Times New Roman"/>
            <w:sz w:val="24"/>
          </w:rPr>
          <w:t>’s</w:t>
        </w:r>
      </w:ins>
      <w:r>
        <w:rPr>
          <w:rFonts w:ascii="Times New Roman" w:eastAsia="Times New Roman" w:hAnsi="Times New Roman" w:cs="Times New Roman"/>
          <w:sz w:val="24"/>
        </w:rPr>
        <w:t xml:space="preserve"> position. Nonetheless, the sending node will wait for </w:t>
      </w:r>
      <w:del w:id="378" w:author="Saulas, Romain N." w:date="2017-12-14T10:41:00Z">
        <w:r w:rsidDel="00BA59F6">
          <w:rPr>
            <w:rFonts w:ascii="Times New Roman" w:eastAsia="Times New Roman" w:hAnsi="Times New Roman" w:cs="Times New Roman"/>
            <w:sz w:val="24"/>
          </w:rPr>
          <w:delText xml:space="preserve">the </w:delText>
        </w:r>
      </w:del>
      <w:ins w:id="379" w:author="Saulas, Romain N." w:date="2017-12-14T10:41:00Z">
        <w:r w:rsidR="00BA59F6">
          <w:rPr>
            <w:rFonts w:ascii="Times New Roman" w:eastAsia="Times New Roman" w:hAnsi="Times New Roman" w:cs="Times New Roman"/>
            <w:sz w:val="24"/>
          </w:rPr>
          <w:t xml:space="preserve">a </w:t>
        </w:r>
      </w:ins>
      <w:del w:id="380" w:author="Saulas, Romain N." w:date="2017-12-14T10:40:00Z">
        <w:r w:rsidDel="00BA59F6">
          <w:rPr>
            <w:rFonts w:ascii="Times New Roman" w:eastAsia="Times New Roman" w:hAnsi="Times New Roman" w:cs="Times New Roman"/>
            <w:sz w:val="24"/>
          </w:rPr>
          <w:delText xml:space="preserve">rebroadcasting </w:delText>
        </w:r>
      </w:del>
      <w:ins w:id="381" w:author="Saulas, Romain N." w:date="2017-12-14T10:40:00Z">
        <w:r w:rsidR="00BA59F6">
          <w:rPr>
            <w:rFonts w:ascii="Times New Roman" w:eastAsia="Times New Roman" w:hAnsi="Times New Roman" w:cs="Times New Roman"/>
            <w:sz w:val="24"/>
          </w:rPr>
          <w:t xml:space="preserve">rebroadcasted </w:t>
        </w:r>
      </w:ins>
      <w:r>
        <w:rPr>
          <w:rFonts w:ascii="Times New Roman" w:eastAsia="Times New Roman" w:hAnsi="Times New Roman" w:cs="Times New Roman"/>
          <w:sz w:val="24"/>
        </w:rPr>
        <w:t xml:space="preserve">message and take it into an acknowledgment (ACK). If the ACK is not received, the sender will </w:t>
      </w:r>
      <w:r>
        <w:rPr>
          <w:rFonts w:ascii="Times New Roman" w:eastAsia="Times New Roman" w:hAnsi="Times New Roman" w:cs="Times New Roman"/>
          <w:sz w:val="24"/>
        </w:rPr>
        <w:lastRenderedPageBreak/>
        <w:t xml:space="preserve">resend the packet after a timer. This protocol is designed to limit the network overhead and still maintaining high reliability.  </w:t>
      </w:r>
    </w:p>
    <w:p w14:paraId="2AF5481F" w14:textId="77777777" w:rsidR="00C55255" w:rsidRDefault="009267B5">
      <w:pPr>
        <w:pStyle w:val="Heading4"/>
        <w:ind w:left="626"/>
      </w:pPr>
      <w:r>
        <w:t>2.4.5.21</w:t>
      </w:r>
      <w:r>
        <w:rPr>
          <w:rFonts w:ascii="Arial" w:eastAsia="Arial" w:hAnsi="Arial" w:cs="Arial"/>
        </w:rPr>
        <w:t xml:space="preserve"> </w:t>
      </w:r>
      <w:r>
        <w:t xml:space="preserve">MHVB </w:t>
      </w:r>
    </w:p>
    <w:p w14:paraId="1EDC9EC9" w14:textId="20C18BD0" w:rsidR="00C55255" w:rsidRDefault="009267B5">
      <w:pPr>
        <w:spacing w:after="235" w:line="484" w:lineRule="auto"/>
        <w:ind w:left="-8" w:right="406" w:firstLine="720"/>
        <w:jc w:val="both"/>
      </w:pPr>
      <w:r>
        <w:rPr>
          <w:rFonts w:ascii="Times New Roman" w:eastAsia="Times New Roman" w:hAnsi="Times New Roman" w:cs="Times New Roman"/>
          <w:sz w:val="24"/>
        </w:rPr>
        <w:t>Multi-Hop Vector Broadcasting (MHVB) is a broadcasting routing algorithm using the furthest node selection techni</w:t>
      </w:r>
      <w:del w:id="382" w:author="Saulas, Romain N." w:date="2017-12-14T11:17:00Z">
        <w:r w:rsidDel="00DE028B">
          <w:rPr>
            <w:rFonts w:ascii="Times New Roman" w:eastAsia="Times New Roman" w:hAnsi="Times New Roman" w:cs="Times New Roman"/>
            <w:sz w:val="24"/>
          </w:rPr>
          <w:delText>c</w:delText>
        </w:r>
      </w:del>
      <w:ins w:id="383" w:author="Saulas, Romain N." w:date="2017-12-14T11:17:00Z">
        <w:r w:rsidR="00DE028B">
          <w:rPr>
            <w:rFonts w:ascii="Times New Roman" w:eastAsia="Times New Roman" w:hAnsi="Times New Roman" w:cs="Times New Roman"/>
            <w:sz w:val="24"/>
          </w:rPr>
          <w:t>que</w:t>
        </w:r>
      </w:ins>
      <w:r>
        <w:rPr>
          <w:rFonts w:ascii="Times New Roman" w:eastAsia="Times New Roman" w:hAnsi="Times New Roman" w:cs="Times New Roman"/>
          <w:sz w:val="24"/>
        </w:rPr>
        <w:t xml:space="preserve"> with a classical inversely proportional back off timer set up. However, MHVB integrates a congestion detection algorithm, which consist of detecting when the number of neighbor</w:t>
      </w:r>
      <w:ins w:id="384" w:author="Saulas, Romain N." w:date="2017-12-14T10:42:00Z">
        <w:r w:rsidR="00BA59F6">
          <w:rPr>
            <w:rFonts w:ascii="Times New Roman" w:eastAsia="Times New Roman" w:hAnsi="Times New Roman" w:cs="Times New Roman"/>
            <w:sz w:val="24"/>
          </w:rPr>
          <w:t>s</w:t>
        </w:r>
      </w:ins>
      <w:r>
        <w:rPr>
          <w:rFonts w:ascii="Times New Roman" w:eastAsia="Times New Roman" w:hAnsi="Times New Roman" w:cs="Times New Roman"/>
          <w:sz w:val="24"/>
        </w:rPr>
        <w:t xml:space="preserve"> is above a certain Threshold. In that case</w:t>
      </w:r>
      <w:r w:rsidR="00992CC5">
        <w:rPr>
          <w:rFonts w:ascii="Times New Roman" w:eastAsia="Times New Roman" w:hAnsi="Times New Roman" w:cs="Times New Roman"/>
          <w:sz w:val="24"/>
        </w:rPr>
        <w:t>,</w:t>
      </w:r>
      <w:r>
        <w:rPr>
          <w:rFonts w:ascii="Times New Roman" w:eastAsia="Times New Roman" w:hAnsi="Times New Roman" w:cs="Times New Roman"/>
          <w:sz w:val="24"/>
        </w:rPr>
        <w:t xml:space="preserve"> the Broadcasting interval is increased to lower the bandwidth consumption.  </w:t>
      </w:r>
    </w:p>
    <w:p w14:paraId="10C4507A" w14:textId="77777777" w:rsidR="00C55255" w:rsidRDefault="009267B5">
      <w:pPr>
        <w:pStyle w:val="Heading4"/>
        <w:ind w:left="626"/>
      </w:pPr>
      <w:r>
        <w:t>2.4.5.22</w:t>
      </w:r>
      <w:r>
        <w:rPr>
          <w:rFonts w:ascii="Arial" w:eastAsia="Arial" w:hAnsi="Arial" w:cs="Arial"/>
        </w:rPr>
        <w:t xml:space="preserve"> </w:t>
      </w:r>
      <w:r>
        <w:t xml:space="preserve">DTM </w:t>
      </w:r>
    </w:p>
    <w:p w14:paraId="5650086C" w14:textId="70213446" w:rsidR="00C55255" w:rsidRDefault="009267B5">
      <w:pPr>
        <w:spacing w:after="5" w:line="484" w:lineRule="auto"/>
        <w:ind w:left="-8" w:right="406" w:firstLine="720"/>
        <w:jc w:val="both"/>
      </w:pPr>
      <w:r>
        <w:rPr>
          <w:rFonts w:ascii="Times New Roman" w:eastAsia="Times New Roman" w:hAnsi="Times New Roman" w:cs="Times New Roman"/>
          <w:sz w:val="24"/>
        </w:rPr>
        <w:t>Distance-To-Mean (DTM) [51] algorithm uses the distance to mean as next hop selection techni</w:t>
      </w:r>
      <w:ins w:id="385" w:author="Saulas, Romain N." w:date="2017-12-14T10:42:00Z">
        <w:r w:rsidR="00BA59F6">
          <w:rPr>
            <w:rFonts w:ascii="Times New Roman" w:eastAsia="Times New Roman" w:hAnsi="Times New Roman" w:cs="Times New Roman"/>
            <w:sz w:val="24"/>
          </w:rPr>
          <w:t>que</w:t>
        </w:r>
      </w:ins>
      <w:del w:id="386" w:author="Saulas, Romain N." w:date="2017-12-14T10:42:00Z">
        <w:r w:rsidDel="00BA59F6">
          <w:rPr>
            <w:rFonts w:ascii="Times New Roman" w:eastAsia="Times New Roman" w:hAnsi="Times New Roman" w:cs="Times New Roman"/>
            <w:sz w:val="24"/>
          </w:rPr>
          <w:delText>c</w:delText>
        </w:r>
      </w:del>
      <w:r>
        <w:rPr>
          <w:rFonts w:ascii="Times New Roman" w:eastAsia="Times New Roman" w:hAnsi="Times New Roman" w:cs="Times New Roman"/>
          <w:sz w:val="24"/>
        </w:rPr>
        <w:t xml:space="preserve">. Each node maintains a table of neighbors using beaconing </w:t>
      </w:r>
      <w:del w:id="387" w:author="Saulas, Romain N." w:date="2017-12-14T10:42:00Z">
        <w:r w:rsidDel="00BA59F6">
          <w:rPr>
            <w:rFonts w:ascii="Times New Roman" w:eastAsia="Times New Roman" w:hAnsi="Times New Roman" w:cs="Times New Roman"/>
            <w:sz w:val="24"/>
          </w:rPr>
          <w:delText xml:space="preserve">table </w:delText>
        </w:r>
      </w:del>
      <w:r>
        <w:rPr>
          <w:rFonts w:ascii="Times New Roman" w:eastAsia="Times New Roman" w:hAnsi="Times New Roman" w:cs="Times New Roman"/>
          <w:sz w:val="24"/>
        </w:rPr>
        <w:t>and define</w:t>
      </w:r>
      <w:ins w:id="388" w:author="Saulas, Romain N." w:date="2017-12-14T10:42:00Z">
        <w:r w:rsidR="00BA59F6">
          <w:rPr>
            <w:rFonts w:ascii="Times New Roman" w:eastAsia="Times New Roman" w:hAnsi="Times New Roman" w:cs="Times New Roman"/>
            <w:sz w:val="24"/>
          </w:rPr>
          <w:t>s a distance threshold</w:t>
        </w:r>
      </w:ins>
      <w:r>
        <w:rPr>
          <w:rFonts w:ascii="Times New Roman" w:eastAsia="Times New Roman" w:hAnsi="Times New Roman" w:cs="Times New Roman"/>
          <w:sz w:val="24"/>
        </w:rPr>
        <w:t xml:space="preserve"> based on the number of neighbors</w:t>
      </w:r>
      <w:del w:id="389" w:author="Saulas, Romain N." w:date="2017-12-14T10:42:00Z">
        <w:r w:rsidDel="00BA59F6">
          <w:rPr>
            <w:rFonts w:ascii="Times New Roman" w:eastAsia="Times New Roman" w:hAnsi="Times New Roman" w:cs="Times New Roman"/>
            <w:sz w:val="24"/>
          </w:rPr>
          <w:delText xml:space="preserve"> a distance threshold</w:delText>
        </w:r>
      </w:del>
      <w:r>
        <w:rPr>
          <w:rFonts w:ascii="Times New Roman" w:eastAsia="Times New Roman" w:hAnsi="Times New Roman" w:cs="Times New Roman"/>
          <w:sz w:val="24"/>
        </w:rPr>
        <w:t>. This distance represents the minimum</w:t>
      </w:r>
      <w:ins w:id="390" w:author="Saulas, Romain N." w:date="2017-12-14T10:43:00Z">
        <w:r w:rsidR="00BA59F6">
          <w:rPr>
            <w:rFonts w:ascii="Times New Roman" w:eastAsia="Times New Roman" w:hAnsi="Times New Roman" w:cs="Times New Roman"/>
            <w:sz w:val="24"/>
          </w:rPr>
          <w:t xml:space="preserve"> the</w:t>
        </w:r>
      </w:ins>
      <w:r>
        <w:rPr>
          <w:rFonts w:ascii="Times New Roman" w:eastAsia="Times New Roman" w:hAnsi="Times New Roman" w:cs="Times New Roman"/>
          <w:sz w:val="24"/>
        </w:rPr>
        <w:t xml:space="preserve"> </w:t>
      </w:r>
      <w:del w:id="391" w:author="Saulas, Romain N." w:date="2017-12-14T10:42:00Z">
        <w:r w:rsidDel="00BA59F6">
          <w:rPr>
            <w:rFonts w:ascii="Times New Roman" w:eastAsia="Times New Roman" w:hAnsi="Times New Roman" w:cs="Times New Roman"/>
            <w:sz w:val="24"/>
          </w:rPr>
          <w:delText xml:space="preserve">value </w:delText>
        </w:r>
      </w:del>
      <w:del w:id="392" w:author="Saulas, Romain N." w:date="2017-12-14T10:43:00Z">
        <w:r w:rsidDel="00BA59F6">
          <w:rPr>
            <w:rFonts w:ascii="Times New Roman" w:eastAsia="Times New Roman" w:hAnsi="Times New Roman" w:cs="Times New Roman"/>
            <w:sz w:val="24"/>
          </w:rPr>
          <w:delText xml:space="preserve">the </w:delText>
        </w:r>
      </w:del>
      <w:r>
        <w:rPr>
          <w:rFonts w:ascii="Times New Roman" w:eastAsia="Times New Roman" w:hAnsi="Times New Roman" w:cs="Times New Roman"/>
          <w:sz w:val="24"/>
        </w:rPr>
        <w:t xml:space="preserve">distance to mean value must exceed </w:t>
      </w:r>
      <w:del w:id="393" w:author="Saulas, Romain N." w:date="2017-12-14T10:43:00Z">
        <w:r w:rsidDel="00BA59F6">
          <w:rPr>
            <w:rFonts w:ascii="Times New Roman" w:eastAsia="Times New Roman" w:hAnsi="Times New Roman" w:cs="Times New Roman"/>
            <w:sz w:val="24"/>
          </w:rPr>
          <w:delText xml:space="preserve">for </w:delText>
        </w:r>
      </w:del>
      <w:ins w:id="394" w:author="Saulas, Romain N." w:date="2017-12-14T10:43:00Z">
        <w:r w:rsidR="00BA59F6">
          <w:rPr>
            <w:rFonts w:ascii="Times New Roman" w:eastAsia="Times New Roman" w:hAnsi="Times New Roman" w:cs="Times New Roman"/>
            <w:sz w:val="24"/>
          </w:rPr>
          <w:t xml:space="preserve">so that </w:t>
        </w:r>
      </w:ins>
      <w:r>
        <w:rPr>
          <w:rFonts w:ascii="Times New Roman" w:eastAsia="Times New Roman" w:hAnsi="Times New Roman" w:cs="Times New Roman"/>
          <w:sz w:val="24"/>
        </w:rPr>
        <w:t xml:space="preserve">the node </w:t>
      </w:r>
      <w:del w:id="395" w:author="Saulas, Romain N." w:date="2017-12-14T10:43:00Z">
        <w:r w:rsidDel="00BA59F6">
          <w:rPr>
            <w:rFonts w:ascii="Times New Roman" w:eastAsia="Times New Roman" w:hAnsi="Times New Roman" w:cs="Times New Roman"/>
            <w:sz w:val="24"/>
          </w:rPr>
          <w:delText xml:space="preserve">to </w:delText>
        </w:r>
      </w:del>
      <w:ins w:id="396" w:author="Saulas, Romain N." w:date="2017-12-14T10:43:00Z">
        <w:r w:rsidR="00BA59F6">
          <w:rPr>
            <w:rFonts w:ascii="Times New Roman" w:eastAsia="Times New Roman" w:hAnsi="Times New Roman" w:cs="Times New Roman"/>
            <w:sz w:val="24"/>
          </w:rPr>
          <w:t>is</w:t>
        </w:r>
      </w:ins>
      <w:del w:id="397" w:author="Saulas, Romain N." w:date="2017-12-14T10:43:00Z">
        <w:r w:rsidDel="00BA59F6">
          <w:rPr>
            <w:rFonts w:ascii="Times New Roman" w:eastAsia="Times New Roman" w:hAnsi="Times New Roman" w:cs="Times New Roman"/>
            <w:sz w:val="24"/>
          </w:rPr>
          <w:delText xml:space="preserve">be </w:delText>
        </w:r>
      </w:del>
      <w:ins w:id="398" w:author="Saulas, Romain N." w:date="2017-12-14T10:43:00Z">
        <w:r w:rsidR="00BA59F6">
          <w:rPr>
            <w:rFonts w:ascii="Times New Roman" w:eastAsia="Times New Roman" w:hAnsi="Times New Roman" w:cs="Times New Roman"/>
            <w:sz w:val="24"/>
          </w:rPr>
          <w:t xml:space="preserve"> </w:t>
        </w:r>
      </w:ins>
      <w:r>
        <w:rPr>
          <w:rFonts w:ascii="Times New Roman" w:eastAsia="Times New Roman" w:hAnsi="Times New Roman" w:cs="Times New Roman"/>
          <w:sz w:val="24"/>
        </w:rPr>
        <w:t>considered a</w:t>
      </w:r>
      <w:r w:rsidR="00992CC5">
        <w:rPr>
          <w:rFonts w:ascii="Times New Roman" w:eastAsia="Times New Roman" w:hAnsi="Times New Roman" w:cs="Times New Roman"/>
          <w:sz w:val="24"/>
        </w:rPr>
        <w:t xml:space="preserve">s a possible forwarding node. </w:t>
      </w:r>
      <w:r>
        <w:rPr>
          <w:rFonts w:ascii="Times New Roman" w:eastAsia="Times New Roman" w:hAnsi="Times New Roman" w:cs="Times New Roman"/>
          <w:sz w:val="24"/>
        </w:rPr>
        <w:t xml:space="preserve">Firstly, introduced in 2011, it presents better results than distance based greedy forwarding in terms of reachability and of network overhead. This paper being based on this paper, DTM will be explained in more details in the next section.  </w:t>
      </w:r>
    </w:p>
    <w:p w14:paraId="5760089A" w14:textId="77777777" w:rsidR="00C55255" w:rsidRDefault="009267B5">
      <w:pPr>
        <w:pStyle w:val="Heading4"/>
        <w:ind w:left="626"/>
      </w:pPr>
      <w:r>
        <w:t xml:space="preserve">2.4.5.23 DADCQ </w:t>
      </w:r>
    </w:p>
    <w:p w14:paraId="1A36CEF8" w14:textId="7813448E" w:rsidR="00C55255" w:rsidRDefault="009267B5">
      <w:pPr>
        <w:spacing w:after="235" w:line="484" w:lineRule="auto"/>
        <w:ind w:left="-8" w:right="406" w:firstLine="720"/>
        <w:jc w:val="both"/>
      </w:pPr>
      <w:r>
        <w:rPr>
          <w:rFonts w:ascii="Times New Roman" w:eastAsia="Times New Roman" w:hAnsi="Times New Roman" w:cs="Times New Roman"/>
          <w:sz w:val="24"/>
        </w:rPr>
        <w:t>Distribution-Adaptive Distance with Channel Quality (DADCQ) [52] protocol uses both distance, and best</w:t>
      </w:r>
      <w:ins w:id="399" w:author="Saulas, Romain N." w:date="2017-12-14T10:44:00Z">
        <w:r w:rsidR="00BA59F6">
          <w:rPr>
            <w:rFonts w:ascii="Times New Roman" w:eastAsia="Times New Roman" w:hAnsi="Times New Roman" w:cs="Times New Roman"/>
            <w:sz w:val="24"/>
          </w:rPr>
          <w:t xml:space="preserve"> quality</w:t>
        </w:r>
      </w:ins>
      <w:r>
        <w:rPr>
          <w:rFonts w:ascii="Times New Roman" w:eastAsia="Times New Roman" w:hAnsi="Times New Roman" w:cs="Times New Roman"/>
          <w:sz w:val="24"/>
        </w:rPr>
        <w:t xml:space="preserve"> link </w:t>
      </w:r>
      <w:del w:id="400" w:author="Saulas, Romain N." w:date="2017-12-14T10:43:00Z">
        <w:r w:rsidDel="00BA59F6">
          <w:rPr>
            <w:rFonts w:ascii="Times New Roman" w:eastAsia="Times New Roman" w:hAnsi="Times New Roman" w:cs="Times New Roman"/>
            <w:sz w:val="24"/>
          </w:rPr>
          <w:delText xml:space="preserve">quality </w:delText>
        </w:r>
      </w:del>
      <w:r>
        <w:rPr>
          <w:rFonts w:ascii="Times New Roman" w:eastAsia="Times New Roman" w:hAnsi="Times New Roman" w:cs="Times New Roman"/>
          <w:sz w:val="24"/>
        </w:rPr>
        <w:t xml:space="preserve">as next hop selection. Here, warning messages also propagate </w:t>
      </w:r>
      <w:del w:id="401" w:author="Saulas, Romain N." w:date="2017-12-14T10:44:00Z">
        <w:r w:rsidDel="00BA59F6">
          <w:rPr>
            <w:rFonts w:ascii="Times New Roman" w:eastAsia="Times New Roman" w:hAnsi="Times New Roman" w:cs="Times New Roman"/>
            <w:sz w:val="24"/>
          </w:rPr>
          <w:delText xml:space="preserve">in their header </w:delText>
        </w:r>
      </w:del>
      <w:r>
        <w:rPr>
          <w:rFonts w:ascii="Times New Roman" w:eastAsia="Times New Roman" w:hAnsi="Times New Roman" w:cs="Times New Roman"/>
          <w:sz w:val="24"/>
        </w:rPr>
        <w:t>their neighbor table</w:t>
      </w:r>
      <w:ins w:id="402" w:author="Saulas, Romain N." w:date="2017-12-14T10:44:00Z">
        <w:r w:rsidR="00BA59F6">
          <w:rPr>
            <w:rFonts w:ascii="Times New Roman" w:eastAsia="Times New Roman" w:hAnsi="Times New Roman" w:cs="Times New Roman"/>
            <w:sz w:val="24"/>
          </w:rPr>
          <w:t xml:space="preserve"> in their header. </w:t>
        </w:r>
      </w:ins>
      <w:del w:id="403" w:author="Saulas, Romain N." w:date="2017-12-14T10:44:00Z">
        <w:r w:rsidDel="00BA59F6">
          <w:rPr>
            <w:rFonts w:ascii="Times New Roman" w:eastAsia="Times New Roman" w:hAnsi="Times New Roman" w:cs="Times New Roman"/>
            <w:sz w:val="24"/>
          </w:rPr>
          <w:delText>, t</w:delText>
        </w:r>
      </w:del>
      <w:ins w:id="404" w:author="Saulas, Romain N." w:date="2017-12-14T10:44:00Z">
        <w:r w:rsidR="00BA59F6">
          <w:rPr>
            <w:rFonts w:ascii="Times New Roman" w:eastAsia="Times New Roman" w:hAnsi="Times New Roman" w:cs="Times New Roman"/>
            <w:sz w:val="24"/>
          </w:rPr>
          <w:t>T</w:t>
        </w:r>
      </w:ins>
      <w:r>
        <w:rPr>
          <w:rFonts w:ascii="Times New Roman" w:eastAsia="Times New Roman" w:hAnsi="Times New Roman" w:cs="Times New Roman"/>
          <w:sz w:val="24"/>
        </w:rPr>
        <w:t>his way, each node has access to two</w:t>
      </w:r>
      <w:r w:rsidR="00992CC5">
        <w:rPr>
          <w:rFonts w:ascii="Times New Roman" w:eastAsia="Times New Roman" w:hAnsi="Times New Roman" w:cs="Times New Roman"/>
          <w:sz w:val="24"/>
        </w:rPr>
        <w:t>-</w:t>
      </w:r>
      <w:r>
        <w:rPr>
          <w:rFonts w:ascii="Times New Roman" w:eastAsia="Times New Roman" w:hAnsi="Times New Roman" w:cs="Times New Roman"/>
          <w:sz w:val="24"/>
        </w:rPr>
        <w:t xml:space="preserve">hop neighborhood. </w:t>
      </w:r>
    </w:p>
    <w:p w14:paraId="43AEBD76" w14:textId="77777777" w:rsidR="00C55255" w:rsidRDefault="009267B5">
      <w:pPr>
        <w:pStyle w:val="Heading4"/>
        <w:ind w:left="626"/>
      </w:pPr>
      <w:r>
        <w:lastRenderedPageBreak/>
        <w:t>2.4.5.24</w:t>
      </w:r>
      <w:r>
        <w:rPr>
          <w:rFonts w:ascii="Arial" w:eastAsia="Arial" w:hAnsi="Arial" w:cs="Arial"/>
        </w:rPr>
        <w:t xml:space="preserve"> </w:t>
      </w:r>
      <w:r>
        <w:t xml:space="preserve">CSBD </w:t>
      </w:r>
    </w:p>
    <w:p w14:paraId="21A728A4" w14:textId="77777777" w:rsidR="00C55255" w:rsidRDefault="009267B5">
      <w:pPr>
        <w:spacing w:after="5" w:line="484" w:lineRule="auto"/>
        <w:ind w:left="-8" w:right="406" w:firstLine="720"/>
        <w:jc w:val="both"/>
      </w:pPr>
      <w:r>
        <w:rPr>
          <w:rFonts w:ascii="Times New Roman" w:eastAsia="Times New Roman" w:hAnsi="Times New Roman" w:cs="Times New Roman"/>
          <w:sz w:val="24"/>
        </w:rPr>
        <w:t xml:space="preserve">SCBD [53] is a MAC and network cross layer with density-adaptive contention window. This means that the MAC layer is directly influenced by the information obtained on the network layer using geographical routing and distance-to-mean heuristic. </w:t>
      </w:r>
    </w:p>
    <w:p w14:paraId="24CEEE13" w14:textId="77777777" w:rsidR="00C55255" w:rsidRDefault="009267B5">
      <w:pPr>
        <w:spacing w:after="495"/>
        <w:ind w:left="2" w:right="406" w:hanging="10"/>
        <w:jc w:val="both"/>
      </w:pPr>
      <w:r>
        <w:rPr>
          <w:rFonts w:ascii="Times New Roman" w:eastAsia="Times New Roman" w:hAnsi="Times New Roman" w:cs="Times New Roman"/>
          <w:sz w:val="24"/>
        </w:rPr>
        <w:t xml:space="preserve">[51]. </w:t>
      </w:r>
    </w:p>
    <w:p w14:paraId="31902838" w14:textId="77777777" w:rsidR="00C55255" w:rsidRDefault="009267B5">
      <w:pPr>
        <w:pStyle w:val="Heading4"/>
        <w:ind w:left="626"/>
      </w:pPr>
      <w:r>
        <w:t>2.4.5.25</w:t>
      </w:r>
      <w:r>
        <w:rPr>
          <w:rFonts w:ascii="Arial" w:eastAsia="Arial" w:hAnsi="Arial" w:cs="Arial"/>
        </w:rPr>
        <w:t xml:space="preserve"> </w:t>
      </w:r>
      <w:r>
        <w:t xml:space="preserve">SLAB </w:t>
      </w:r>
    </w:p>
    <w:p w14:paraId="0263B39B" w14:textId="77777777" w:rsidR="00C55255" w:rsidRDefault="009267B5">
      <w:pPr>
        <w:spacing w:after="5" w:line="484" w:lineRule="auto"/>
        <w:ind w:left="-8" w:right="406" w:firstLine="720"/>
        <w:jc w:val="both"/>
      </w:pPr>
      <w:r>
        <w:rPr>
          <w:rFonts w:ascii="Times New Roman" w:eastAsia="Times New Roman" w:hAnsi="Times New Roman" w:cs="Times New Roman"/>
          <w:sz w:val="24"/>
        </w:rPr>
        <w:t xml:space="preserve">Statistical Location Assisted Broadcast (SLAB) [54] enhances DADCQ using the distance-to-mean next-hop selection method instead of the distance-based used in DADCQ. Also, SLAB uses machine learning techniques to improve the Threshold </w:t>
      </w:r>
    </w:p>
    <w:p w14:paraId="45EDEAD2" w14:textId="77777777" w:rsidR="00C55255" w:rsidRDefault="009267B5">
      <w:pPr>
        <w:spacing w:after="495"/>
        <w:ind w:left="2" w:right="406" w:hanging="10"/>
        <w:jc w:val="both"/>
      </w:pPr>
      <w:r>
        <w:rPr>
          <w:rFonts w:ascii="Times New Roman" w:eastAsia="Times New Roman" w:hAnsi="Times New Roman" w:cs="Times New Roman"/>
          <w:sz w:val="24"/>
        </w:rPr>
        <w:t xml:space="preserve">function definition. </w:t>
      </w:r>
    </w:p>
    <w:p w14:paraId="535645E5" w14:textId="77777777" w:rsidR="00C55255" w:rsidRDefault="009267B5">
      <w:pPr>
        <w:pStyle w:val="Heading4"/>
        <w:ind w:left="626"/>
      </w:pPr>
      <w:r>
        <w:t>2.4.5.26</w:t>
      </w:r>
      <w:r>
        <w:rPr>
          <w:rFonts w:ascii="Arial" w:eastAsia="Arial" w:hAnsi="Arial" w:cs="Arial"/>
        </w:rPr>
        <w:t xml:space="preserve"> </w:t>
      </w:r>
      <w:r>
        <w:t xml:space="preserve">FLB </w:t>
      </w:r>
    </w:p>
    <w:p w14:paraId="2FC4373D" w14:textId="77777777" w:rsidR="00C55255" w:rsidRDefault="009267B5">
      <w:pPr>
        <w:spacing w:after="5" w:line="484" w:lineRule="auto"/>
        <w:ind w:left="-8" w:right="406" w:firstLine="720"/>
        <w:jc w:val="both"/>
      </w:pPr>
      <w:r>
        <w:rPr>
          <w:rFonts w:ascii="Times New Roman" w:eastAsia="Times New Roman" w:hAnsi="Times New Roman" w:cs="Times New Roman"/>
          <w:sz w:val="24"/>
        </w:rPr>
        <w:t xml:space="preserve">The Fuzzy Logic Based (FLB) [55] protocol is based on the DTM algorithm but uses fuzzy-based techniques to calculate the threshold value. Indeed, each node is classified according to several factors defined on its information such as velocity, position and number of neighbors; the Coverage factor, the Mobility Factor and the Connectivity Factor.  This improvement in the broadcasting node selection presents better results than </w:t>
      </w:r>
    </w:p>
    <w:p w14:paraId="1587D8DC" w14:textId="442C7462" w:rsidR="00C653B0" w:rsidRDefault="009267B5" w:rsidP="00C653B0">
      <w:pPr>
        <w:spacing w:after="5"/>
        <w:ind w:left="2" w:right="406" w:hanging="10"/>
        <w:jc w:val="both"/>
        <w:rPr>
          <w:rFonts w:ascii="Times New Roman" w:eastAsia="Times New Roman" w:hAnsi="Times New Roman" w:cs="Times New Roman"/>
          <w:sz w:val="24"/>
        </w:rPr>
      </w:pPr>
      <w:r>
        <w:rPr>
          <w:rFonts w:ascii="Times New Roman" w:eastAsia="Times New Roman" w:hAnsi="Times New Roman" w:cs="Times New Roman"/>
          <w:sz w:val="24"/>
        </w:rPr>
        <w:t>DTM in terms of number of rebroadcast</w:t>
      </w:r>
      <w:del w:id="405" w:author="Saulas, Romain N." w:date="2017-12-14T10:45:00Z">
        <w:r w:rsidDel="0026356D">
          <w:rPr>
            <w:rFonts w:ascii="Times New Roman" w:eastAsia="Times New Roman" w:hAnsi="Times New Roman" w:cs="Times New Roman"/>
            <w:sz w:val="24"/>
          </w:rPr>
          <w:delText>ing nodes</w:delText>
        </w:r>
      </w:del>
      <w:ins w:id="406" w:author="Saulas, Romain N." w:date="2017-12-14T10:45:00Z">
        <w:r w:rsidR="0026356D">
          <w:rPr>
            <w:rFonts w:ascii="Times New Roman" w:eastAsia="Times New Roman" w:hAnsi="Times New Roman" w:cs="Times New Roman"/>
            <w:sz w:val="24"/>
          </w:rPr>
          <w:t xml:space="preserve"> per covered nodes</w:t>
        </w:r>
      </w:ins>
      <w:r>
        <w:rPr>
          <w:rFonts w:ascii="Times New Roman" w:eastAsia="Times New Roman" w:hAnsi="Times New Roman" w:cs="Times New Roman"/>
          <w:sz w:val="24"/>
        </w:rPr>
        <w:t xml:space="preserve">. </w:t>
      </w:r>
    </w:p>
    <w:p w14:paraId="17971E28" w14:textId="77777777" w:rsidR="00C653B0" w:rsidRPr="00C653B0" w:rsidRDefault="00C653B0" w:rsidP="00C653B0">
      <w:pPr>
        <w:spacing w:after="5"/>
        <w:ind w:left="2" w:right="406" w:hanging="10"/>
        <w:jc w:val="both"/>
        <w:rPr>
          <w:rFonts w:ascii="Times New Roman" w:eastAsia="Times New Roman" w:hAnsi="Times New Roman" w:cs="Times New Roman"/>
          <w:sz w:val="24"/>
        </w:rPr>
      </w:pPr>
    </w:p>
    <w:p w14:paraId="1B6C9AC8" w14:textId="77777777" w:rsidR="00C55255" w:rsidRDefault="009267B5" w:rsidP="00C653B0">
      <w:pPr>
        <w:pStyle w:val="Heading4"/>
      </w:pPr>
      <w:r>
        <w:t xml:space="preserve">2.4.5.27 </w:t>
      </w:r>
      <w:r w:rsidRPr="00C653B0">
        <w:t>BEFLAB</w:t>
      </w:r>
      <w:r>
        <w:t xml:space="preserve"> </w:t>
      </w:r>
    </w:p>
    <w:p w14:paraId="307AB19D" w14:textId="1B3E40F3" w:rsidR="00C55255" w:rsidRDefault="009267B5">
      <w:pPr>
        <w:spacing w:after="235" w:line="484" w:lineRule="auto"/>
        <w:ind w:left="-8" w:right="406" w:firstLine="720"/>
        <w:jc w:val="both"/>
      </w:pPr>
      <w:r>
        <w:rPr>
          <w:rFonts w:ascii="Times New Roman" w:eastAsia="Times New Roman" w:hAnsi="Times New Roman" w:cs="Times New Roman"/>
          <w:sz w:val="24"/>
        </w:rPr>
        <w:t>Bandwidth Efficient Fuzzy Logic-Assisted Broadcast (BEFLAB) [56] for VANET, like FLB presents a Fuzzy-logic based receiver based rebroadcasting node selection. Each node is here classified according to two factors, the Mobility Factor and the Coverage factor. Then a table of Fuzzy rule</w:t>
      </w:r>
      <w:ins w:id="407" w:author="Saulas, Romain N." w:date="2017-12-14T10:46:00Z">
        <w:r w:rsidR="0026356D">
          <w:rPr>
            <w:rFonts w:ascii="Times New Roman" w:eastAsia="Times New Roman" w:hAnsi="Times New Roman" w:cs="Times New Roman"/>
            <w:sz w:val="24"/>
          </w:rPr>
          <w:t>s</w:t>
        </w:r>
      </w:ins>
      <w:r>
        <w:rPr>
          <w:rFonts w:ascii="Times New Roman" w:eastAsia="Times New Roman" w:hAnsi="Times New Roman" w:cs="Times New Roman"/>
          <w:sz w:val="24"/>
        </w:rPr>
        <w:t xml:space="preserve"> decide whether a node will rebroadcast </w:t>
      </w:r>
      <w:r>
        <w:rPr>
          <w:rFonts w:ascii="Times New Roman" w:eastAsia="Times New Roman" w:hAnsi="Times New Roman" w:cs="Times New Roman"/>
          <w:sz w:val="24"/>
        </w:rPr>
        <w:lastRenderedPageBreak/>
        <w:t xml:space="preserve">or not. Unlike FLB, BEFLAB does not use the distance-to-mean heuristic method but only the fuzzy technique. </w:t>
      </w:r>
    </w:p>
    <w:p w14:paraId="6DFCAE65" w14:textId="77777777" w:rsidR="00C55255" w:rsidRDefault="009267B5">
      <w:pPr>
        <w:pStyle w:val="Heading4"/>
        <w:ind w:left="626"/>
      </w:pPr>
      <w:r>
        <w:t>2.4.5.28</w:t>
      </w:r>
      <w:r>
        <w:rPr>
          <w:rFonts w:ascii="Arial" w:eastAsia="Arial" w:hAnsi="Arial" w:cs="Arial"/>
        </w:rPr>
        <w:t xml:space="preserve"> </w:t>
      </w:r>
      <w:r>
        <w:t xml:space="preserve">IHAB </w:t>
      </w:r>
    </w:p>
    <w:p w14:paraId="11BB5B25" w14:textId="77777777" w:rsidR="00C55255" w:rsidRDefault="009267B5">
      <w:pPr>
        <w:spacing w:after="34" w:line="484" w:lineRule="auto"/>
        <w:ind w:left="-8" w:right="406" w:firstLine="720"/>
        <w:jc w:val="both"/>
      </w:pPr>
      <w:r>
        <w:rPr>
          <w:rFonts w:ascii="Times New Roman" w:eastAsia="Times New Roman" w:hAnsi="Times New Roman" w:cs="Times New Roman"/>
          <w:sz w:val="24"/>
        </w:rPr>
        <w:t xml:space="preserve">Intelligent Hybrid Adaptive Broadcast (IHAB) [57] for VANET is based on FLB and BEFLAB. Indeed, IHAB first calculate the node potential transmit density (PTD) using two-hop neighbor’s information. Then IHAB chooses between FLB and BEFLAB which protocol to use. If the network is said dense (PTD superior to a threshold), IHAB will chose to use BEFLAB, if the network is sparse (PTD inferior to threshold), IHAB will chose to use FLB. </w:t>
      </w:r>
    </w:p>
    <w:p w14:paraId="5BA4570F" w14:textId="77777777" w:rsidR="00C55255" w:rsidRDefault="009267B5">
      <w:pPr>
        <w:pStyle w:val="Heading2"/>
        <w:tabs>
          <w:tab w:val="center" w:pos="1590"/>
          <w:tab w:val="center" w:pos="2881"/>
        </w:tabs>
        <w:ind w:left="0" w:firstLine="0"/>
      </w:pPr>
      <w:r>
        <w:rPr>
          <w:rFonts w:ascii="Calibri" w:eastAsia="Calibri" w:hAnsi="Calibri" w:cs="Calibri"/>
          <w:b w:val="0"/>
          <w:sz w:val="22"/>
        </w:rPr>
        <w:tab/>
      </w:r>
      <w:bookmarkStart w:id="408" w:name="_Toc500861902"/>
      <w:r>
        <w:t>2.5</w:t>
      </w:r>
      <w:r>
        <w:rPr>
          <w:rFonts w:ascii="Arial" w:eastAsia="Arial" w:hAnsi="Arial" w:cs="Arial"/>
        </w:rPr>
        <w:t xml:space="preserve"> </w:t>
      </w:r>
      <w:r>
        <w:t>Conclusion</w:t>
      </w:r>
      <w:bookmarkEnd w:id="408"/>
      <w:r>
        <w:t xml:space="preserve"> </w:t>
      </w:r>
      <w:r>
        <w:tab/>
        <w:t xml:space="preserve"> </w:t>
      </w:r>
    </w:p>
    <w:p w14:paraId="4AACB244" w14:textId="77777777" w:rsidR="003C6E82" w:rsidRDefault="009267B5">
      <w:pPr>
        <w:spacing w:after="5" w:line="484" w:lineRule="auto"/>
        <w:ind w:left="2" w:right="406"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C653B0">
        <w:rPr>
          <w:rFonts w:ascii="Times New Roman" w:eastAsia="Times New Roman" w:hAnsi="Times New Roman" w:cs="Times New Roman"/>
          <w:sz w:val="24"/>
        </w:rPr>
        <w:tab/>
      </w:r>
      <w:r>
        <w:rPr>
          <w:rFonts w:ascii="Times New Roman" w:eastAsia="Times New Roman" w:hAnsi="Times New Roman" w:cs="Times New Roman"/>
          <w:sz w:val="24"/>
        </w:rPr>
        <w:t>This lite</w:t>
      </w:r>
      <w:r w:rsidR="00C653B0">
        <w:rPr>
          <w:rFonts w:ascii="Times New Roman" w:eastAsia="Times New Roman" w:hAnsi="Times New Roman" w:cs="Times New Roman"/>
          <w:sz w:val="24"/>
        </w:rPr>
        <w:t xml:space="preserve">rature survey is an overview </w:t>
      </w:r>
      <w:r>
        <w:rPr>
          <w:rFonts w:ascii="Times New Roman" w:eastAsia="Times New Roman" w:hAnsi="Times New Roman" w:cs="Times New Roman"/>
          <w:sz w:val="24"/>
        </w:rPr>
        <w:t xml:space="preserve">of </w:t>
      </w:r>
      <w:r w:rsidR="00C653B0">
        <w:rPr>
          <w:rFonts w:ascii="Times New Roman" w:eastAsia="Times New Roman" w:hAnsi="Times New Roman" w:cs="Times New Roman"/>
          <w:sz w:val="24"/>
        </w:rPr>
        <w:t xml:space="preserve">routing </w:t>
      </w:r>
      <w:r>
        <w:rPr>
          <w:rFonts w:ascii="Times New Roman" w:eastAsia="Times New Roman" w:hAnsi="Times New Roman" w:cs="Times New Roman"/>
          <w:sz w:val="24"/>
        </w:rPr>
        <w:t>protocols in VANET</w:t>
      </w:r>
      <w:r w:rsidR="00C653B0">
        <w:rPr>
          <w:rFonts w:ascii="Times New Roman" w:eastAsia="Times New Roman" w:hAnsi="Times New Roman" w:cs="Times New Roman"/>
          <w:sz w:val="24"/>
        </w:rPr>
        <w:t>s</w:t>
      </w:r>
      <w:r>
        <w:rPr>
          <w:rFonts w:ascii="Times New Roman" w:eastAsia="Times New Roman" w:hAnsi="Times New Roman" w:cs="Times New Roman"/>
          <w:sz w:val="24"/>
        </w:rPr>
        <w:t>. Table 1 summarize</w:t>
      </w:r>
      <w:r w:rsidR="00C653B0">
        <w:rPr>
          <w:rFonts w:ascii="Times New Roman" w:eastAsia="Times New Roman" w:hAnsi="Times New Roman" w:cs="Times New Roman"/>
          <w:sz w:val="24"/>
        </w:rPr>
        <w:t>s and classifies</w:t>
      </w:r>
      <w:r>
        <w:rPr>
          <w:rFonts w:ascii="Times New Roman" w:eastAsia="Times New Roman" w:hAnsi="Times New Roman" w:cs="Times New Roman"/>
          <w:sz w:val="24"/>
        </w:rPr>
        <w:t xml:space="preserve"> al</w:t>
      </w:r>
      <w:r w:rsidR="003C6E82">
        <w:rPr>
          <w:rFonts w:ascii="Times New Roman" w:eastAsia="Times New Roman" w:hAnsi="Times New Roman" w:cs="Times New Roman"/>
          <w:sz w:val="24"/>
        </w:rPr>
        <w:t>l</w:t>
      </w:r>
      <w:r>
        <w:rPr>
          <w:rFonts w:ascii="Times New Roman" w:eastAsia="Times New Roman" w:hAnsi="Times New Roman" w:cs="Times New Roman"/>
          <w:sz w:val="24"/>
        </w:rPr>
        <w:t xml:space="preserve"> the algorithm</w:t>
      </w:r>
      <w:r w:rsidR="003C6E82">
        <w:rPr>
          <w:rFonts w:ascii="Times New Roman" w:eastAsia="Times New Roman" w:hAnsi="Times New Roman" w:cs="Times New Roman"/>
          <w:sz w:val="24"/>
        </w:rPr>
        <w:t>s</w:t>
      </w:r>
      <w:r>
        <w:rPr>
          <w:rFonts w:ascii="Times New Roman" w:eastAsia="Times New Roman" w:hAnsi="Times New Roman" w:cs="Times New Roman"/>
          <w:sz w:val="24"/>
        </w:rPr>
        <w:t xml:space="preserve"> presented in this chapter. The </w:t>
      </w:r>
      <w:r w:rsidR="003C6E82">
        <w:rPr>
          <w:rFonts w:ascii="Times New Roman" w:eastAsia="Times New Roman" w:hAnsi="Times New Roman" w:cs="Times New Roman"/>
          <w:sz w:val="24"/>
        </w:rPr>
        <w:t>current</w:t>
      </w:r>
      <w:r>
        <w:rPr>
          <w:rFonts w:ascii="Times New Roman" w:eastAsia="Times New Roman" w:hAnsi="Times New Roman" w:cs="Times New Roman"/>
          <w:sz w:val="24"/>
        </w:rPr>
        <w:t xml:space="preserve"> state of the art presents geographical broadcasting routing protocol</w:t>
      </w:r>
      <w:r w:rsidR="009A0E0B">
        <w:rPr>
          <w:rFonts w:ascii="Times New Roman" w:eastAsia="Times New Roman" w:hAnsi="Times New Roman" w:cs="Times New Roman"/>
          <w:sz w:val="24"/>
        </w:rPr>
        <w:t>s</w:t>
      </w:r>
      <w:r>
        <w:rPr>
          <w:rFonts w:ascii="Times New Roman" w:eastAsia="Times New Roman" w:hAnsi="Times New Roman" w:cs="Times New Roman"/>
          <w:sz w:val="24"/>
        </w:rPr>
        <w:t xml:space="preserve"> as ideal </w:t>
      </w:r>
      <w:r w:rsidR="003C6E82">
        <w:rPr>
          <w:rFonts w:ascii="Times New Roman" w:eastAsia="Times New Roman" w:hAnsi="Times New Roman" w:cs="Times New Roman"/>
          <w:sz w:val="24"/>
        </w:rPr>
        <w:t>for warning message propagation</w:t>
      </w:r>
      <w:r>
        <w:rPr>
          <w:rFonts w:ascii="Times New Roman" w:eastAsia="Times New Roman" w:hAnsi="Times New Roman" w:cs="Times New Roman"/>
          <w:sz w:val="24"/>
        </w:rPr>
        <w:t>,</w:t>
      </w:r>
      <w:r w:rsidR="003C6E82">
        <w:rPr>
          <w:rFonts w:ascii="Times New Roman" w:eastAsia="Times New Roman" w:hAnsi="Times New Roman" w:cs="Times New Roman"/>
          <w:sz w:val="24"/>
        </w:rPr>
        <w:t xml:space="preserve"> but</w:t>
      </w:r>
      <w:r>
        <w:rPr>
          <w:rFonts w:ascii="Times New Roman" w:eastAsia="Times New Roman" w:hAnsi="Times New Roman" w:cs="Times New Roman"/>
          <w:sz w:val="24"/>
        </w:rPr>
        <w:t xml:space="preserve"> the DTM algorithm presents better results than </w:t>
      </w:r>
      <w:r w:rsidR="003C6E82">
        <w:rPr>
          <w:rFonts w:ascii="Times New Roman" w:eastAsia="Times New Roman" w:hAnsi="Times New Roman" w:cs="Times New Roman"/>
          <w:sz w:val="24"/>
        </w:rPr>
        <w:t xml:space="preserve">the </w:t>
      </w:r>
      <w:r>
        <w:rPr>
          <w:rFonts w:ascii="Times New Roman" w:eastAsia="Times New Roman" w:hAnsi="Times New Roman" w:cs="Times New Roman"/>
          <w:sz w:val="24"/>
        </w:rPr>
        <w:t>distance based (or greedy)</w:t>
      </w:r>
      <w:r w:rsidR="003C6E82">
        <w:rPr>
          <w:rFonts w:ascii="Times New Roman" w:eastAsia="Times New Roman" w:hAnsi="Times New Roman" w:cs="Times New Roman"/>
          <w:sz w:val="24"/>
        </w:rPr>
        <w:t xml:space="preserve"> method,</w:t>
      </w:r>
      <w:r>
        <w:rPr>
          <w:rFonts w:ascii="Times New Roman" w:eastAsia="Times New Roman" w:hAnsi="Times New Roman" w:cs="Times New Roman"/>
          <w:sz w:val="24"/>
        </w:rPr>
        <w:t xml:space="preserve"> which is the most used technique </w:t>
      </w:r>
      <w:r w:rsidR="003C6E82">
        <w:rPr>
          <w:rFonts w:ascii="Times New Roman" w:eastAsia="Times New Roman" w:hAnsi="Times New Roman" w:cs="Times New Roman"/>
          <w:sz w:val="24"/>
        </w:rPr>
        <w:t>for</w:t>
      </w:r>
      <w:r w:rsidR="009A0E0B">
        <w:rPr>
          <w:rFonts w:ascii="Times New Roman" w:eastAsia="Times New Roman" w:hAnsi="Times New Roman" w:cs="Times New Roman"/>
          <w:sz w:val="24"/>
        </w:rPr>
        <w:t xml:space="preserve"> next hop selection</w:t>
      </w:r>
      <w:r>
        <w:rPr>
          <w:rFonts w:ascii="Times New Roman" w:eastAsia="Times New Roman" w:hAnsi="Times New Roman" w:cs="Times New Roman"/>
          <w:sz w:val="24"/>
        </w:rPr>
        <w:t>. However, the overhead generated by beacons represent</w:t>
      </w:r>
      <w:r w:rsidR="003C6E82">
        <w:rPr>
          <w:rFonts w:ascii="Times New Roman" w:eastAsia="Times New Roman" w:hAnsi="Times New Roman" w:cs="Times New Roman"/>
          <w:sz w:val="24"/>
        </w:rPr>
        <w:t>s</w:t>
      </w:r>
      <w:r>
        <w:rPr>
          <w:rFonts w:ascii="Times New Roman" w:eastAsia="Times New Roman" w:hAnsi="Times New Roman" w:cs="Times New Roman"/>
          <w:sz w:val="24"/>
        </w:rPr>
        <w:t xml:space="preserve"> a disadvantage for DTM based algorithm</w:t>
      </w:r>
      <w:r w:rsidR="003C6E82">
        <w:rPr>
          <w:rFonts w:ascii="Times New Roman" w:eastAsia="Times New Roman" w:hAnsi="Times New Roman" w:cs="Times New Roman"/>
          <w:sz w:val="24"/>
        </w:rPr>
        <w:t>s,</w:t>
      </w:r>
      <w:r>
        <w:rPr>
          <w:rFonts w:ascii="Times New Roman" w:eastAsia="Times New Roman" w:hAnsi="Times New Roman" w:cs="Times New Roman"/>
          <w:sz w:val="24"/>
        </w:rPr>
        <w:t xml:space="preserve"> compared to immediate broadcasting algorithm</w:t>
      </w:r>
      <w:r w:rsidR="009A0E0B">
        <w:rPr>
          <w:rFonts w:ascii="Times New Roman" w:eastAsia="Times New Roman" w:hAnsi="Times New Roman" w:cs="Times New Roman"/>
          <w:sz w:val="24"/>
        </w:rPr>
        <w:t>s</w:t>
      </w:r>
      <w:r>
        <w:rPr>
          <w:rFonts w:ascii="Times New Roman" w:eastAsia="Times New Roman" w:hAnsi="Times New Roman" w:cs="Times New Roman"/>
          <w:sz w:val="24"/>
        </w:rPr>
        <w:t xml:space="preserve">. Therefore, we propose the Kinetic Distance-to-mean algorithm. </w:t>
      </w:r>
    </w:p>
    <w:p w14:paraId="5E3FB00C" w14:textId="77777777" w:rsidR="003C6E82" w:rsidRDefault="003C6E82">
      <w:pPr>
        <w:rPr>
          <w:rFonts w:ascii="Times New Roman" w:eastAsia="Times New Roman" w:hAnsi="Times New Roman" w:cs="Times New Roman"/>
          <w:sz w:val="24"/>
        </w:rPr>
      </w:pPr>
      <w:r>
        <w:rPr>
          <w:rFonts w:ascii="Times New Roman" w:eastAsia="Times New Roman" w:hAnsi="Times New Roman" w:cs="Times New Roman"/>
          <w:sz w:val="24"/>
        </w:rPr>
        <w:br w:type="page"/>
      </w:r>
    </w:p>
    <w:p w14:paraId="4C5191ED" w14:textId="77777777" w:rsidR="00C55255" w:rsidRDefault="009267B5">
      <w:pPr>
        <w:spacing w:after="0"/>
      </w:pPr>
      <w:r>
        <w:rPr>
          <w:rFonts w:ascii="Times New Roman" w:eastAsia="Times New Roman" w:hAnsi="Times New Roman" w:cs="Times New Roman"/>
          <w:sz w:val="24"/>
          <w:u w:val="single" w:color="000000"/>
        </w:rPr>
        <w:lastRenderedPageBreak/>
        <w:t xml:space="preserve">Table 1: </w:t>
      </w:r>
      <w:r w:rsidR="00992CC5">
        <w:rPr>
          <w:rFonts w:ascii="Times New Roman" w:eastAsia="Times New Roman" w:hAnsi="Times New Roman" w:cs="Times New Roman"/>
          <w:sz w:val="24"/>
          <w:u w:val="single" w:color="000000"/>
        </w:rPr>
        <w:t>Summary of all protocols described in the literature survey</w:t>
      </w:r>
      <w:r>
        <w:rPr>
          <w:rFonts w:ascii="Times New Roman" w:eastAsia="Times New Roman" w:hAnsi="Times New Roman" w:cs="Times New Roman"/>
          <w:sz w:val="24"/>
        </w:rPr>
        <w:t xml:space="preserve">. </w:t>
      </w:r>
    </w:p>
    <w:tbl>
      <w:tblPr>
        <w:tblStyle w:val="TableGrid"/>
        <w:tblW w:w="8210" w:type="dxa"/>
        <w:tblInd w:w="0" w:type="dxa"/>
        <w:tblLook w:val="04A0" w:firstRow="1" w:lastRow="0" w:firstColumn="1" w:lastColumn="0" w:noHBand="0" w:noVBand="1"/>
      </w:tblPr>
      <w:tblGrid>
        <w:gridCol w:w="1717"/>
        <w:gridCol w:w="1500"/>
        <w:gridCol w:w="2400"/>
        <w:gridCol w:w="1501"/>
        <w:gridCol w:w="1092"/>
      </w:tblGrid>
      <w:tr w:rsidR="00C55255" w14:paraId="499CA9E4" w14:textId="77777777">
        <w:trPr>
          <w:trHeight w:val="2371"/>
        </w:trPr>
        <w:tc>
          <w:tcPr>
            <w:tcW w:w="1717" w:type="dxa"/>
            <w:tcBorders>
              <w:top w:val="nil"/>
              <w:left w:val="nil"/>
              <w:bottom w:val="single" w:sz="4" w:space="0" w:color="000000"/>
              <w:right w:val="nil"/>
            </w:tcBorders>
            <w:vAlign w:val="bottom"/>
          </w:tcPr>
          <w:p w14:paraId="70581B91" w14:textId="77777777" w:rsidR="00C55255" w:rsidRDefault="009267B5">
            <w:pPr>
              <w:ind w:left="108"/>
            </w:pPr>
            <w:r>
              <w:rPr>
                <w:b/>
              </w:rPr>
              <w:t xml:space="preserve">Protocols </w:t>
            </w:r>
          </w:p>
        </w:tc>
        <w:tc>
          <w:tcPr>
            <w:tcW w:w="1500" w:type="dxa"/>
            <w:tcBorders>
              <w:top w:val="nil"/>
              <w:left w:val="nil"/>
              <w:bottom w:val="single" w:sz="4" w:space="0" w:color="000000"/>
              <w:right w:val="nil"/>
            </w:tcBorders>
            <w:vAlign w:val="bottom"/>
          </w:tcPr>
          <w:p w14:paraId="7F268E25" w14:textId="77777777" w:rsidR="00C55255" w:rsidRDefault="009267B5">
            <w:r>
              <w:rPr>
                <w:b/>
              </w:rPr>
              <w:t xml:space="preserve">Reactive - R </w:t>
            </w:r>
          </w:p>
          <w:p w14:paraId="0528270B" w14:textId="77777777" w:rsidR="00C55255" w:rsidRDefault="009267B5">
            <w:r>
              <w:rPr>
                <w:b/>
              </w:rPr>
              <w:t xml:space="preserve">Proactive - P   </w:t>
            </w:r>
          </w:p>
          <w:p w14:paraId="706E7F60" w14:textId="77777777" w:rsidR="00C55255" w:rsidRDefault="009267B5">
            <w:r>
              <w:rPr>
                <w:b/>
              </w:rPr>
              <w:t xml:space="preserve">Hybrid - H  </w:t>
            </w:r>
          </w:p>
        </w:tc>
        <w:tc>
          <w:tcPr>
            <w:tcW w:w="2400" w:type="dxa"/>
            <w:tcBorders>
              <w:top w:val="single" w:sz="4" w:space="0" w:color="000000"/>
              <w:left w:val="nil"/>
              <w:bottom w:val="single" w:sz="4" w:space="0" w:color="000000"/>
              <w:right w:val="nil"/>
            </w:tcBorders>
            <w:vAlign w:val="bottom"/>
          </w:tcPr>
          <w:p w14:paraId="5A19706C" w14:textId="77777777" w:rsidR="00C55255" w:rsidRDefault="009267B5">
            <w:r>
              <w:rPr>
                <w:b/>
              </w:rPr>
              <w:t xml:space="preserve">Distance/greedy - G       </w:t>
            </w:r>
          </w:p>
          <w:p w14:paraId="1CFAC477" w14:textId="77777777" w:rsidR="00C55255" w:rsidRDefault="009267B5">
            <w:r>
              <w:rPr>
                <w:b/>
              </w:rPr>
              <w:t xml:space="preserve">Best Quality - Q  </w:t>
            </w:r>
          </w:p>
          <w:p w14:paraId="5B4FCBEA" w14:textId="77777777" w:rsidR="00C55255" w:rsidRDefault="009267B5">
            <w:r>
              <w:rPr>
                <w:b/>
              </w:rPr>
              <w:t xml:space="preserve">MostDemanding - M </w:t>
            </w:r>
          </w:p>
          <w:p w14:paraId="1F4EC32D" w14:textId="77777777" w:rsidR="00C55255" w:rsidRDefault="009267B5">
            <w:pPr>
              <w:spacing w:line="239" w:lineRule="auto"/>
            </w:pPr>
            <w:r>
              <w:rPr>
                <w:b/>
              </w:rPr>
              <w:t xml:space="preserve">Probability - P         Backbone - B           </w:t>
            </w:r>
          </w:p>
          <w:p w14:paraId="2BA24FCB" w14:textId="77777777" w:rsidR="00C55255" w:rsidRDefault="009267B5">
            <w:r>
              <w:rPr>
                <w:b/>
              </w:rPr>
              <w:t xml:space="preserve">Stochastic - S              </w:t>
            </w:r>
          </w:p>
          <w:p w14:paraId="0CDBEC4D" w14:textId="77777777" w:rsidR="00C55255" w:rsidRDefault="009267B5">
            <w:r>
              <w:rPr>
                <w:b/>
              </w:rPr>
              <w:t xml:space="preserve">Counter - C              </w:t>
            </w:r>
          </w:p>
          <w:p w14:paraId="6C04F95F" w14:textId="77777777" w:rsidR="00C55255" w:rsidRDefault="009267B5">
            <w:r>
              <w:rPr>
                <w:b/>
              </w:rPr>
              <w:t xml:space="preserve">Distance-to-mean - D </w:t>
            </w:r>
          </w:p>
        </w:tc>
        <w:tc>
          <w:tcPr>
            <w:tcW w:w="1501" w:type="dxa"/>
            <w:tcBorders>
              <w:top w:val="single" w:sz="4" w:space="0" w:color="000000"/>
              <w:left w:val="nil"/>
              <w:bottom w:val="single" w:sz="4" w:space="0" w:color="000000"/>
              <w:right w:val="nil"/>
            </w:tcBorders>
            <w:vAlign w:val="bottom"/>
          </w:tcPr>
          <w:p w14:paraId="15DFA295" w14:textId="77777777" w:rsidR="00C55255" w:rsidRDefault="009267B5">
            <w:r>
              <w:rPr>
                <w:b/>
              </w:rPr>
              <w:t xml:space="preserve">Topology - T  </w:t>
            </w:r>
          </w:p>
          <w:p w14:paraId="3F6CE55A" w14:textId="77777777" w:rsidR="00C55255" w:rsidRDefault="009267B5">
            <w:r>
              <w:rPr>
                <w:b/>
              </w:rPr>
              <w:t xml:space="preserve">Position - P    </w:t>
            </w:r>
          </w:p>
          <w:p w14:paraId="4FA78283" w14:textId="77777777" w:rsidR="00C55255" w:rsidRDefault="009267B5">
            <w:r>
              <w:rPr>
                <w:b/>
              </w:rPr>
              <w:t xml:space="preserve">Cluster - C     </w:t>
            </w:r>
          </w:p>
          <w:p w14:paraId="6846CD1B" w14:textId="77777777" w:rsidR="00C55255" w:rsidRDefault="009267B5">
            <w:r>
              <w:rPr>
                <w:b/>
              </w:rPr>
              <w:t xml:space="preserve">Trajectory - </w:t>
            </w:r>
          </w:p>
          <w:p w14:paraId="7F3765C3" w14:textId="77777777" w:rsidR="00C55255" w:rsidRDefault="009267B5">
            <w:r>
              <w:rPr>
                <w:b/>
              </w:rPr>
              <w:t xml:space="preserve">Tra   </w:t>
            </w:r>
          </w:p>
          <w:p w14:paraId="0B47EBB2" w14:textId="77777777" w:rsidR="00C55255" w:rsidRDefault="009267B5">
            <w:r>
              <w:rPr>
                <w:b/>
              </w:rPr>
              <w:t xml:space="preserve">Geographic - </w:t>
            </w:r>
          </w:p>
          <w:p w14:paraId="6129B6E5" w14:textId="77777777" w:rsidR="00C55255" w:rsidRDefault="009267B5">
            <w:r>
              <w:rPr>
                <w:b/>
              </w:rPr>
              <w:t xml:space="preserve">G </w:t>
            </w:r>
          </w:p>
        </w:tc>
        <w:tc>
          <w:tcPr>
            <w:tcW w:w="1092" w:type="dxa"/>
            <w:tcBorders>
              <w:top w:val="single" w:sz="4" w:space="0" w:color="000000"/>
              <w:left w:val="nil"/>
              <w:bottom w:val="single" w:sz="4" w:space="0" w:color="000000"/>
              <w:right w:val="nil"/>
            </w:tcBorders>
            <w:vAlign w:val="bottom"/>
          </w:tcPr>
          <w:p w14:paraId="185A67FB" w14:textId="77777777" w:rsidR="00C55255" w:rsidRDefault="009267B5">
            <w:r>
              <w:rPr>
                <w:b/>
              </w:rPr>
              <w:t xml:space="preserve">Unicast - </w:t>
            </w:r>
          </w:p>
          <w:p w14:paraId="5F53B42A" w14:textId="77777777" w:rsidR="00C55255" w:rsidRDefault="009267B5">
            <w:r>
              <w:rPr>
                <w:b/>
              </w:rPr>
              <w:t xml:space="preserve">U    </w:t>
            </w:r>
          </w:p>
          <w:p w14:paraId="2933A100" w14:textId="77777777" w:rsidR="00C55255" w:rsidRDefault="009267B5">
            <w:pPr>
              <w:jc w:val="both"/>
            </w:pPr>
            <w:r>
              <w:rPr>
                <w:b/>
              </w:rPr>
              <w:t xml:space="preserve">Multicast - </w:t>
            </w:r>
          </w:p>
          <w:p w14:paraId="3CB44C80" w14:textId="77777777" w:rsidR="00C55255" w:rsidRDefault="009267B5">
            <w:r>
              <w:rPr>
                <w:b/>
              </w:rPr>
              <w:t xml:space="preserve">M     </w:t>
            </w:r>
          </w:p>
          <w:p w14:paraId="6BE7999F" w14:textId="77777777" w:rsidR="00C55255" w:rsidRDefault="009267B5">
            <w:r>
              <w:rPr>
                <w:b/>
              </w:rPr>
              <w:t xml:space="preserve">Broadcasr </w:t>
            </w:r>
          </w:p>
          <w:p w14:paraId="2EFD61C6" w14:textId="77777777" w:rsidR="00C55255" w:rsidRDefault="009267B5">
            <w:r>
              <w:rPr>
                <w:b/>
              </w:rPr>
              <w:t xml:space="preserve">- B </w:t>
            </w:r>
          </w:p>
        </w:tc>
      </w:tr>
      <w:tr w:rsidR="00C55255" w14:paraId="47D1EA34" w14:textId="77777777">
        <w:trPr>
          <w:trHeight w:val="293"/>
        </w:trPr>
        <w:tc>
          <w:tcPr>
            <w:tcW w:w="1717" w:type="dxa"/>
            <w:tcBorders>
              <w:top w:val="single" w:sz="4" w:space="0" w:color="000000"/>
              <w:left w:val="nil"/>
              <w:bottom w:val="nil"/>
              <w:right w:val="nil"/>
            </w:tcBorders>
            <w:shd w:val="clear" w:color="auto" w:fill="D9D9D9"/>
          </w:tcPr>
          <w:p w14:paraId="1A2E7C2D" w14:textId="77777777" w:rsidR="00C55255" w:rsidRDefault="009267B5">
            <w:pPr>
              <w:ind w:left="108"/>
            </w:pPr>
            <w:r>
              <w:t xml:space="preserve">AODV </w:t>
            </w:r>
          </w:p>
        </w:tc>
        <w:tc>
          <w:tcPr>
            <w:tcW w:w="1500" w:type="dxa"/>
            <w:tcBorders>
              <w:top w:val="single" w:sz="4" w:space="0" w:color="000000"/>
              <w:left w:val="nil"/>
              <w:bottom w:val="nil"/>
              <w:right w:val="nil"/>
            </w:tcBorders>
            <w:shd w:val="clear" w:color="auto" w:fill="D9D9D9"/>
          </w:tcPr>
          <w:p w14:paraId="045E96DA" w14:textId="77777777" w:rsidR="00C55255" w:rsidRDefault="009267B5">
            <w:r>
              <w:t xml:space="preserve">R </w:t>
            </w:r>
          </w:p>
        </w:tc>
        <w:tc>
          <w:tcPr>
            <w:tcW w:w="2400" w:type="dxa"/>
            <w:tcBorders>
              <w:top w:val="single" w:sz="4" w:space="0" w:color="000000"/>
              <w:left w:val="nil"/>
              <w:bottom w:val="nil"/>
              <w:right w:val="nil"/>
            </w:tcBorders>
            <w:shd w:val="clear" w:color="auto" w:fill="D9D9D9"/>
          </w:tcPr>
          <w:p w14:paraId="3BCDEE21" w14:textId="77777777" w:rsidR="00C55255" w:rsidRDefault="009267B5">
            <w:r>
              <w:t xml:space="preserve">G </w:t>
            </w:r>
          </w:p>
        </w:tc>
        <w:tc>
          <w:tcPr>
            <w:tcW w:w="1501" w:type="dxa"/>
            <w:tcBorders>
              <w:top w:val="single" w:sz="4" w:space="0" w:color="000000"/>
              <w:left w:val="nil"/>
              <w:bottom w:val="nil"/>
              <w:right w:val="nil"/>
            </w:tcBorders>
            <w:shd w:val="clear" w:color="auto" w:fill="D9D9D9"/>
          </w:tcPr>
          <w:p w14:paraId="66354605" w14:textId="77777777" w:rsidR="00C55255" w:rsidRDefault="009267B5">
            <w:r>
              <w:t xml:space="preserve">T </w:t>
            </w:r>
          </w:p>
        </w:tc>
        <w:tc>
          <w:tcPr>
            <w:tcW w:w="1092" w:type="dxa"/>
            <w:tcBorders>
              <w:top w:val="single" w:sz="4" w:space="0" w:color="000000"/>
              <w:left w:val="nil"/>
              <w:bottom w:val="nil"/>
              <w:right w:val="nil"/>
            </w:tcBorders>
            <w:shd w:val="clear" w:color="auto" w:fill="D9D9D9"/>
          </w:tcPr>
          <w:p w14:paraId="24CC2C72" w14:textId="77777777" w:rsidR="00C55255" w:rsidRDefault="009267B5">
            <w:r>
              <w:t xml:space="preserve">M, U </w:t>
            </w:r>
          </w:p>
        </w:tc>
      </w:tr>
      <w:tr w:rsidR="00C55255" w14:paraId="64A72EC0" w14:textId="77777777">
        <w:trPr>
          <w:trHeight w:val="290"/>
        </w:trPr>
        <w:tc>
          <w:tcPr>
            <w:tcW w:w="1717" w:type="dxa"/>
            <w:tcBorders>
              <w:top w:val="nil"/>
              <w:left w:val="nil"/>
              <w:bottom w:val="nil"/>
              <w:right w:val="nil"/>
            </w:tcBorders>
          </w:tcPr>
          <w:p w14:paraId="5B12B018" w14:textId="77777777" w:rsidR="00C55255" w:rsidRDefault="009267B5">
            <w:pPr>
              <w:ind w:left="108"/>
            </w:pPr>
            <w:r>
              <w:t xml:space="preserve">OLSR </w:t>
            </w:r>
          </w:p>
        </w:tc>
        <w:tc>
          <w:tcPr>
            <w:tcW w:w="1500" w:type="dxa"/>
            <w:tcBorders>
              <w:top w:val="nil"/>
              <w:left w:val="nil"/>
              <w:bottom w:val="nil"/>
              <w:right w:val="nil"/>
            </w:tcBorders>
          </w:tcPr>
          <w:p w14:paraId="76FA7570" w14:textId="77777777" w:rsidR="00C55255" w:rsidRDefault="009267B5">
            <w:r>
              <w:t xml:space="preserve">P </w:t>
            </w:r>
          </w:p>
        </w:tc>
        <w:tc>
          <w:tcPr>
            <w:tcW w:w="2400" w:type="dxa"/>
            <w:tcBorders>
              <w:top w:val="nil"/>
              <w:left w:val="nil"/>
              <w:bottom w:val="nil"/>
              <w:right w:val="nil"/>
            </w:tcBorders>
          </w:tcPr>
          <w:p w14:paraId="01783909" w14:textId="77777777" w:rsidR="00C55255" w:rsidRDefault="009267B5">
            <w:r>
              <w:t xml:space="preserve">B </w:t>
            </w:r>
          </w:p>
        </w:tc>
        <w:tc>
          <w:tcPr>
            <w:tcW w:w="1501" w:type="dxa"/>
            <w:tcBorders>
              <w:top w:val="nil"/>
              <w:left w:val="nil"/>
              <w:bottom w:val="nil"/>
              <w:right w:val="nil"/>
            </w:tcBorders>
          </w:tcPr>
          <w:p w14:paraId="7C30BEBF" w14:textId="77777777" w:rsidR="00C55255" w:rsidRDefault="009267B5">
            <w:r>
              <w:t xml:space="preserve">T </w:t>
            </w:r>
          </w:p>
        </w:tc>
        <w:tc>
          <w:tcPr>
            <w:tcW w:w="1092" w:type="dxa"/>
            <w:tcBorders>
              <w:top w:val="nil"/>
              <w:left w:val="nil"/>
              <w:bottom w:val="nil"/>
              <w:right w:val="nil"/>
            </w:tcBorders>
          </w:tcPr>
          <w:p w14:paraId="7512933B" w14:textId="77777777" w:rsidR="00C55255" w:rsidRDefault="009267B5">
            <w:r>
              <w:t xml:space="preserve">M, U </w:t>
            </w:r>
          </w:p>
        </w:tc>
      </w:tr>
      <w:tr w:rsidR="00C55255" w14:paraId="21D4A27E" w14:textId="77777777">
        <w:trPr>
          <w:trHeight w:val="290"/>
        </w:trPr>
        <w:tc>
          <w:tcPr>
            <w:tcW w:w="1717" w:type="dxa"/>
            <w:tcBorders>
              <w:top w:val="nil"/>
              <w:left w:val="nil"/>
              <w:bottom w:val="nil"/>
              <w:right w:val="nil"/>
            </w:tcBorders>
            <w:shd w:val="clear" w:color="auto" w:fill="D9D9D9"/>
          </w:tcPr>
          <w:p w14:paraId="7CB96060" w14:textId="77777777" w:rsidR="00C55255" w:rsidRDefault="009267B5">
            <w:pPr>
              <w:ind w:left="108"/>
            </w:pPr>
            <w:r>
              <w:t xml:space="preserve">DSDV </w:t>
            </w:r>
          </w:p>
        </w:tc>
        <w:tc>
          <w:tcPr>
            <w:tcW w:w="1500" w:type="dxa"/>
            <w:tcBorders>
              <w:top w:val="nil"/>
              <w:left w:val="nil"/>
              <w:bottom w:val="nil"/>
              <w:right w:val="nil"/>
            </w:tcBorders>
            <w:shd w:val="clear" w:color="auto" w:fill="D9D9D9"/>
          </w:tcPr>
          <w:p w14:paraId="6EB340E7" w14:textId="77777777" w:rsidR="00C55255" w:rsidRDefault="009267B5">
            <w:r>
              <w:t xml:space="preserve">P </w:t>
            </w:r>
          </w:p>
        </w:tc>
        <w:tc>
          <w:tcPr>
            <w:tcW w:w="2400" w:type="dxa"/>
            <w:tcBorders>
              <w:top w:val="nil"/>
              <w:left w:val="nil"/>
              <w:bottom w:val="nil"/>
              <w:right w:val="nil"/>
            </w:tcBorders>
            <w:shd w:val="clear" w:color="auto" w:fill="D9D9D9"/>
          </w:tcPr>
          <w:p w14:paraId="6DCDCBD6" w14:textId="77777777" w:rsidR="00C55255" w:rsidRDefault="009267B5">
            <w:r>
              <w:t xml:space="preserve">/ </w:t>
            </w:r>
          </w:p>
        </w:tc>
        <w:tc>
          <w:tcPr>
            <w:tcW w:w="1501" w:type="dxa"/>
            <w:tcBorders>
              <w:top w:val="nil"/>
              <w:left w:val="nil"/>
              <w:bottom w:val="nil"/>
              <w:right w:val="nil"/>
            </w:tcBorders>
            <w:shd w:val="clear" w:color="auto" w:fill="D9D9D9"/>
          </w:tcPr>
          <w:p w14:paraId="0B11BC91" w14:textId="77777777" w:rsidR="00C55255" w:rsidRDefault="009267B5">
            <w:r>
              <w:t xml:space="preserve">T </w:t>
            </w:r>
          </w:p>
        </w:tc>
        <w:tc>
          <w:tcPr>
            <w:tcW w:w="1092" w:type="dxa"/>
            <w:tcBorders>
              <w:top w:val="nil"/>
              <w:left w:val="nil"/>
              <w:bottom w:val="nil"/>
              <w:right w:val="nil"/>
            </w:tcBorders>
            <w:shd w:val="clear" w:color="auto" w:fill="D9D9D9"/>
          </w:tcPr>
          <w:p w14:paraId="427BC8D6" w14:textId="77777777" w:rsidR="00C55255" w:rsidRDefault="009267B5">
            <w:r>
              <w:t xml:space="preserve">M, U </w:t>
            </w:r>
          </w:p>
        </w:tc>
      </w:tr>
      <w:tr w:rsidR="00C55255" w14:paraId="4708E088" w14:textId="77777777">
        <w:trPr>
          <w:trHeight w:val="291"/>
        </w:trPr>
        <w:tc>
          <w:tcPr>
            <w:tcW w:w="1717" w:type="dxa"/>
            <w:tcBorders>
              <w:top w:val="nil"/>
              <w:left w:val="nil"/>
              <w:bottom w:val="nil"/>
              <w:right w:val="nil"/>
            </w:tcBorders>
          </w:tcPr>
          <w:p w14:paraId="756A9310" w14:textId="77777777" w:rsidR="00C55255" w:rsidRDefault="009267B5">
            <w:pPr>
              <w:ind w:left="108"/>
            </w:pPr>
            <w:r>
              <w:t xml:space="preserve">DSR </w:t>
            </w:r>
          </w:p>
        </w:tc>
        <w:tc>
          <w:tcPr>
            <w:tcW w:w="1500" w:type="dxa"/>
            <w:tcBorders>
              <w:top w:val="nil"/>
              <w:left w:val="nil"/>
              <w:bottom w:val="nil"/>
              <w:right w:val="nil"/>
            </w:tcBorders>
          </w:tcPr>
          <w:p w14:paraId="1498BE1B" w14:textId="77777777" w:rsidR="00C55255" w:rsidRDefault="009267B5">
            <w:r>
              <w:t xml:space="preserve">R </w:t>
            </w:r>
          </w:p>
        </w:tc>
        <w:tc>
          <w:tcPr>
            <w:tcW w:w="2400" w:type="dxa"/>
            <w:tcBorders>
              <w:top w:val="nil"/>
              <w:left w:val="nil"/>
              <w:bottom w:val="nil"/>
              <w:right w:val="nil"/>
            </w:tcBorders>
          </w:tcPr>
          <w:p w14:paraId="42C1DDDC" w14:textId="77777777" w:rsidR="00C55255" w:rsidRDefault="009267B5">
            <w:r>
              <w:t xml:space="preserve">flooding </w:t>
            </w:r>
          </w:p>
        </w:tc>
        <w:tc>
          <w:tcPr>
            <w:tcW w:w="1501" w:type="dxa"/>
            <w:tcBorders>
              <w:top w:val="nil"/>
              <w:left w:val="nil"/>
              <w:bottom w:val="nil"/>
              <w:right w:val="nil"/>
            </w:tcBorders>
          </w:tcPr>
          <w:p w14:paraId="226928C6" w14:textId="77777777" w:rsidR="00C55255" w:rsidRDefault="009267B5">
            <w:r>
              <w:t xml:space="preserve">T </w:t>
            </w:r>
          </w:p>
        </w:tc>
        <w:tc>
          <w:tcPr>
            <w:tcW w:w="1092" w:type="dxa"/>
            <w:tcBorders>
              <w:top w:val="nil"/>
              <w:left w:val="nil"/>
              <w:bottom w:val="nil"/>
              <w:right w:val="nil"/>
            </w:tcBorders>
          </w:tcPr>
          <w:p w14:paraId="374E0454" w14:textId="77777777" w:rsidR="00C55255" w:rsidRDefault="009267B5">
            <w:r>
              <w:t xml:space="preserve">M, U </w:t>
            </w:r>
          </w:p>
        </w:tc>
      </w:tr>
      <w:tr w:rsidR="00C55255" w14:paraId="775FFD40" w14:textId="77777777">
        <w:trPr>
          <w:trHeight w:val="290"/>
        </w:trPr>
        <w:tc>
          <w:tcPr>
            <w:tcW w:w="1717" w:type="dxa"/>
            <w:tcBorders>
              <w:top w:val="nil"/>
              <w:left w:val="nil"/>
              <w:bottom w:val="nil"/>
              <w:right w:val="nil"/>
            </w:tcBorders>
            <w:shd w:val="clear" w:color="auto" w:fill="D9D9D9"/>
          </w:tcPr>
          <w:p w14:paraId="3A9AAF54" w14:textId="77777777" w:rsidR="00C55255" w:rsidRDefault="009267B5">
            <w:pPr>
              <w:ind w:left="108"/>
            </w:pPr>
            <w:r>
              <w:t xml:space="preserve">TORA </w:t>
            </w:r>
          </w:p>
        </w:tc>
        <w:tc>
          <w:tcPr>
            <w:tcW w:w="1500" w:type="dxa"/>
            <w:tcBorders>
              <w:top w:val="nil"/>
              <w:left w:val="nil"/>
              <w:bottom w:val="nil"/>
              <w:right w:val="nil"/>
            </w:tcBorders>
            <w:shd w:val="clear" w:color="auto" w:fill="D9D9D9"/>
          </w:tcPr>
          <w:p w14:paraId="5B44EEE6" w14:textId="77777777" w:rsidR="00C55255" w:rsidRDefault="009267B5">
            <w:r>
              <w:t xml:space="preserve">R </w:t>
            </w:r>
          </w:p>
        </w:tc>
        <w:tc>
          <w:tcPr>
            <w:tcW w:w="2400" w:type="dxa"/>
            <w:tcBorders>
              <w:top w:val="nil"/>
              <w:left w:val="nil"/>
              <w:bottom w:val="nil"/>
              <w:right w:val="nil"/>
            </w:tcBorders>
            <w:shd w:val="clear" w:color="auto" w:fill="D9D9D9"/>
          </w:tcPr>
          <w:p w14:paraId="7E8DCF08" w14:textId="77777777" w:rsidR="00C55255" w:rsidRDefault="009267B5">
            <w:r>
              <w:t xml:space="preserve">flooding </w:t>
            </w:r>
          </w:p>
        </w:tc>
        <w:tc>
          <w:tcPr>
            <w:tcW w:w="1501" w:type="dxa"/>
            <w:tcBorders>
              <w:top w:val="nil"/>
              <w:left w:val="nil"/>
              <w:bottom w:val="nil"/>
              <w:right w:val="nil"/>
            </w:tcBorders>
            <w:shd w:val="clear" w:color="auto" w:fill="D9D9D9"/>
          </w:tcPr>
          <w:p w14:paraId="214C722D" w14:textId="77777777" w:rsidR="00C55255" w:rsidRDefault="009267B5">
            <w:r>
              <w:t xml:space="preserve">T </w:t>
            </w:r>
          </w:p>
        </w:tc>
        <w:tc>
          <w:tcPr>
            <w:tcW w:w="1092" w:type="dxa"/>
            <w:tcBorders>
              <w:top w:val="nil"/>
              <w:left w:val="nil"/>
              <w:bottom w:val="nil"/>
              <w:right w:val="nil"/>
            </w:tcBorders>
            <w:shd w:val="clear" w:color="auto" w:fill="D9D9D9"/>
          </w:tcPr>
          <w:p w14:paraId="0CC4DD07" w14:textId="77777777" w:rsidR="00C55255" w:rsidRDefault="009267B5">
            <w:r>
              <w:t xml:space="preserve">M, U </w:t>
            </w:r>
          </w:p>
        </w:tc>
      </w:tr>
      <w:tr w:rsidR="00C55255" w14:paraId="1207F8DB" w14:textId="77777777">
        <w:trPr>
          <w:trHeight w:val="290"/>
        </w:trPr>
        <w:tc>
          <w:tcPr>
            <w:tcW w:w="1717" w:type="dxa"/>
            <w:tcBorders>
              <w:top w:val="nil"/>
              <w:left w:val="nil"/>
              <w:bottom w:val="nil"/>
              <w:right w:val="nil"/>
            </w:tcBorders>
          </w:tcPr>
          <w:p w14:paraId="38838ACB" w14:textId="77777777" w:rsidR="00C55255" w:rsidRDefault="009267B5">
            <w:pPr>
              <w:ind w:left="108"/>
            </w:pPr>
            <w:r>
              <w:t xml:space="preserve">FSR </w:t>
            </w:r>
          </w:p>
        </w:tc>
        <w:tc>
          <w:tcPr>
            <w:tcW w:w="1500" w:type="dxa"/>
            <w:tcBorders>
              <w:top w:val="nil"/>
              <w:left w:val="nil"/>
              <w:bottom w:val="nil"/>
              <w:right w:val="nil"/>
            </w:tcBorders>
          </w:tcPr>
          <w:p w14:paraId="2970620B" w14:textId="77777777" w:rsidR="00C55255" w:rsidRDefault="009267B5">
            <w:r>
              <w:t xml:space="preserve">P </w:t>
            </w:r>
          </w:p>
        </w:tc>
        <w:tc>
          <w:tcPr>
            <w:tcW w:w="2400" w:type="dxa"/>
            <w:tcBorders>
              <w:top w:val="nil"/>
              <w:left w:val="nil"/>
              <w:bottom w:val="nil"/>
              <w:right w:val="nil"/>
            </w:tcBorders>
          </w:tcPr>
          <w:p w14:paraId="576E00BC" w14:textId="77777777" w:rsidR="00C55255" w:rsidRDefault="009267B5">
            <w:r>
              <w:t xml:space="preserve">flooding </w:t>
            </w:r>
          </w:p>
        </w:tc>
        <w:tc>
          <w:tcPr>
            <w:tcW w:w="1501" w:type="dxa"/>
            <w:tcBorders>
              <w:top w:val="nil"/>
              <w:left w:val="nil"/>
              <w:bottom w:val="nil"/>
              <w:right w:val="nil"/>
            </w:tcBorders>
          </w:tcPr>
          <w:p w14:paraId="321F03BD" w14:textId="77777777" w:rsidR="00C55255" w:rsidRDefault="009267B5">
            <w:r>
              <w:t xml:space="preserve">T </w:t>
            </w:r>
          </w:p>
        </w:tc>
        <w:tc>
          <w:tcPr>
            <w:tcW w:w="1092" w:type="dxa"/>
            <w:tcBorders>
              <w:top w:val="nil"/>
              <w:left w:val="nil"/>
              <w:bottom w:val="nil"/>
              <w:right w:val="nil"/>
            </w:tcBorders>
          </w:tcPr>
          <w:p w14:paraId="6ADF4286" w14:textId="77777777" w:rsidR="00C55255" w:rsidRDefault="009267B5">
            <w:r>
              <w:t xml:space="preserve">M, U </w:t>
            </w:r>
          </w:p>
        </w:tc>
      </w:tr>
      <w:tr w:rsidR="00C55255" w14:paraId="3CB571A1" w14:textId="77777777">
        <w:trPr>
          <w:trHeight w:val="288"/>
        </w:trPr>
        <w:tc>
          <w:tcPr>
            <w:tcW w:w="1717" w:type="dxa"/>
            <w:tcBorders>
              <w:top w:val="nil"/>
              <w:left w:val="nil"/>
              <w:bottom w:val="nil"/>
              <w:right w:val="nil"/>
            </w:tcBorders>
            <w:shd w:val="clear" w:color="auto" w:fill="D9D9D9"/>
          </w:tcPr>
          <w:p w14:paraId="56E2ABDE" w14:textId="77777777" w:rsidR="00C55255" w:rsidRDefault="009267B5">
            <w:pPr>
              <w:ind w:left="108"/>
            </w:pPr>
            <w:r>
              <w:t xml:space="preserve">ZRP </w:t>
            </w:r>
          </w:p>
        </w:tc>
        <w:tc>
          <w:tcPr>
            <w:tcW w:w="1500" w:type="dxa"/>
            <w:tcBorders>
              <w:top w:val="nil"/>
              <w:left w:val="nil"/>
              <w:bottom w:val="nil"/>
              <w:right w:val="nil"/>
            </w:tcBorders>
            <w:shd w:val="clear" w:color="auto" w:fill="D9D9D9"/>
          </w:tcPr>
          <w:p w14:paraId="50E85A56" w14:textId="77777777" w:rsidR="00C55255" w:rsidRDefault="009267B5">
            <w:r>
              <w:t xml:space="preserve">H </w:t>
            </w:r>
          </w:p>
        </w:tc>
        <w:tc>
          <w:tcPr>
            <w:tcW w:w="2400" w:type="dxa"/>
            <w:tcBorders>
              <w:top w:val="nil"/>
              <w:left w:val="nil"/>
              <w:bottom w:val="nil"/>
              <w:right w:val="nil"/>
            </w:tcBorders>
            <w:shd w:val="clear" w:color="auto" w:fill="D9D9D9"/>
          </w:tcPr>
          <w:p w14:paraId="7CDE644A" w14:textId="77777777" w:rsidR="00C55255" w:rsidRDefault="009267B5">
            <w:r>
              <w:t xml:space="preserve">/ </w:t>
            </w:r>
          </w:p>
        </w:tc>
        <w:tc>
          <w:tcPr>
            <w:tcW w:w="1501" w:type="dxa"/>
            <w:tcBorders>
              <w:top w:val="nil"/>
              <w:left w:val="nil"/>
              <w:bottom w:val="nil"/>
              <w:right w:val="nil"/>
            </w:tcBorders>
            <w:shd w:val="clear" w:color="auto" w:fill="D9D9D9"/>
          </w:tcPr>
          <w:p w14:paraId="7ABA5CEC" w14:textId="77777777" w:rsidR="00C55255" w:rsidRDefault="009267B5">
            <w:r>
              <w:t xml:space="preserve">T, C </w:t>
            </w:r>
          </w:p>
        </w:tc>
        <w:tc>
          <w:tcPr>
            <w:tcW w:w="1092" w:type="dxa"/>
            <w:tcBorders>
              <w:top w:val="nil"/>
              <w:left w:val="nil"/>
              <w:bottom w:val="nil"/>
              <w:right w:val="nil"/>
            </w:tcBorders>
            <w:shd w:val="clear" w:color="auto" w:fill="D9D9D9"/>
          </w:tcPr>
          <w:p w14:paraId="5A8BB541" w14:textId="77777777" w:rsidR="00C55255" w:rsidRDefault="009267B5">
            <w:r>
              <w:t xml:space="preserve">M, U </w:t>
            </w:r>
          </w:p>
        </w:tc>
      </w:tr>
      <w:tr w:rsidR="00C55255" w14:paraId="60E71F79" w14:textId="77777777">
        <w:trPr>
          <w:trHeight w:val="290"/>
        </w:trPr>
        <w:tc>
          <w:tcPr>
            <w:tcW w:w="1717" w:type="dxa"/>
            <w:tcBorders>
              <w:top w:val="nil"/>
              <w:left w:val="nil"/>
              <w:bottom w:val="nil"/>
              <w:right w:val="nil"/>
            </w:tcBorders>
          </w:tcPr>
          <w:p w14:paraId="17D5005D" w14:textId="77777777" w:rsidR="00C55255" w:rsidRDefault="009267B5">
            <w:pPr>
              <w:ind w:left="108"/>
            </w:pPr>
            <w:r>
              <w:t xml:space="preserve">MAR-DYMO </w:t>
            </w:r>
          </w:p>
        </w:tc>
        <w:tc>
          <w:tcPr>
            <w:tcW w:w="1500" w:type="dxa"/>
            <w:tcBorders>
              <w:top w:val="nil"/>
              <w:left w:val="nil"/>
              <w:bottom w:val="nil"/>
              <w:right w:val="nil"/>
            </w:tcBorders>
          </w:tcPr>
          <w:p w14:paraId="617B9F37" w14:textId="77777777" w:rsidR="00C55255" w:rsidRDefault="009267B5">
            <w:r>
              <w:t xml:space="preserve">R </w:t>
            </w:r>
          </w:p>
        </w:tc>
        <w:tc>
          <w:tcPr>
            <w:tcW w:w="2400" w:type="dxa"/>
            <w:tcBorders>
              <w:top w:val="nil"/>
              <w:left w:val="nil"/>
              <w:bottom w:val="nil"/>
              <w:right w:val="nil"/>
            </w:tcBorders>
          </w:tcPr>
          <w:p w14:paraId="5E97D9FE" w14:textId="77777777" w:rsidR="00C55255" w:rsidRDefault="009267B5">
            <w:r>
              <w:t xml:space="preserve">G </w:t>
            </w:r>
          </w:p>
        </w:tc>
        <w:tc>
          <w:tcPr>
            <w:tcW w:w="1501" w:type="dxa"/>
            <w:tcBorders>
              <w:top w:val="nil"/>
              <w:left w:val="nil"/>
              <w:bottom w:val="nil"/>
              <w:right w:val="nil"/>
            </w:tcBorders>
          </w:tcPr>
          <w:p w14:paraId="0292DD63" w14:textId="77777777" w:rsidR="00C55255" w:rsidRDefault="009267B5">
            <w:r>
              <w:t xml:space="preserve">T </w:t>
            </w:r>
          </w:p>
        </w:tc>
        <w:tc>
          <w:tcPr>
            <w:tcW w:w="1092" w:type="dxa"/>
            <w:tcBorders>
              <w:top w:val="nil"/>
              <w:left w:val="nil"/>
              <w:bottom w:val="nil"/>
              <w:right w:val="nil"/>
            </w:tcBorders>
          </w:tcPr>
          <w:p w14:paraId="5743D8F5" w14:textId="77777777" w:rsidR="00C55255" w:rsidRDefault="009267B5">
            <w:r>
              <w:t xml:space="preserve">M, U </w:t>
            </w:r>
          </w:p>
        </w:tc>
      </w:tr>
      <w:tr w:rsidR="00C55255" w14:paraId="16E75044" w14:textId="77777777">
        <w:trPr>
          <w:trHeight w:val="290"/>
        </w:trPr>
        <w:tc>
          <w:tcPr>
            <w:tcW w:w="1717" w:type="dxa"/>
            <w:tcBorders>
              <w:top w:val="nil"/>
              <w:left w:val="nil"/>
              <w:bottom w:val="nil"/>
              <w:right w:val="nil"/>
            </w:tcBorders>
            <w:shd w:val="clear" w:color="auto" w:fill="D9D9D9"/>
          </w:tcPr>
          <w:p w14:paraId="1DAF4817" w14:textId="77777777" w:rsidR="00C55255" w:rsidRDefault="009267B5">
            <w:pPr>
              <w:ind w:left="108"/>
            </w:pPr>
            <w:r>
              <w:t xml:space="preserve">QoSBeeVANET </w:t>
            </w:r>
          </w:p>
        </w:tc>
        <w:tc>
          <w:tcPr>
            <w:tcW w:w="1500" w:type="dxa"/>
            <w:tcBorders>
              <w:top w:val="nil"/>
              <w:left w:val="nil"/>
              <w:bottom w:val="nil"/>
              <w:right w:val="nil"/>
            </w:tcBorders>
            <w:shd w:val="clear" w:color="auto" w:fill="D9D9D9"/>
          </w:tcPr>
          <w:p w14:paraId="686D59BE" w14:textId="77777777" w:rsidR="00C55255" w:rsidRDefault="009267B5">
            <w:r>
              <w:t xml:space="preserve">P </w:t>
            </w:r>
          </w:p>
        </w:tc>
        <w:tc>
          <w:tcPr>
            <w:tcW w:w="2400" w:type="dxa"/>
            <w:tcBorders>
              <w:top w:val="nil"/>
              <w:left w:val="nil"/>
              <w:bottom w:val="nil"/>
              <w:right w:val="nil"/>
            </w:tcBorders>
            <w:shd w:val="clear" w:color="auto" w:fill="D9D9D9"/>
          </w:tcPr>
          <w:p w14:paraId="4618C17D" w14:textId="77777777" w:rsidR="00C55255" w:rsidRDefault="009267B5">
            <w:r>
              <w:t xml:space="preserve">S </w:t>
            </w:r>
          </w:p>
        </w:tc>
        <w:tc>
          <w:tcPr>
            <w:tcW w:w="1501" w:type="dxa"/>
            <w:tcBorders>
              <w:top w:val="nil"/>
              <w:left w:val="nil"/>
              <w:bottom w:val="nil"/>
              <w:right w:val="nil"/>
            </w:tcBorders>
            <w:shd w:val="clear" w:color="auto" w:fill="D9D9D9"/>
          </w:tcPr>
          <w:p w14:paraId="3EC3AEBA" w14:textId="77777777" w:rsidR="00C55255" w:rsidRDefault="009267B5">
            <w:r>
              <w:t xml:space="preserve">T </w:t>
            </w:r>
          </w:p>
        </w:tc>
        <w:tc>
          <w:tcPr>
            <w:tcW w:w="1092" w:type="dxa"/>
            <w:tcBorders>
              <w:top w:val="nil"/>
              <w:left w:val="nil"/>
              <w:bottom w:val="nil"/>
              <w:right w:val="nil"/>
            </w:tcBorders>
            <w:shd w:val="clear" w:color="auto" w:fill="D9D9D9"/>
          </w:tcPr>
          <w:p w14:paraId="7412F8FF" w14:textId="77777777" w:rsidR="00C55255" w:rsidRDefault="009267B5">
            <w:r>
              <w:t xml:space="preserve">M, U </w:t>
            </w:r>
          </w:p>
        </w:tc>
      </w:tr>
      <w:tr w:rsidR="00C55255" w14:paraId="558233FD" w14:textId="77777777">
        <w:trPr>
          <w:trHeight w:val="290"/>
        </w:trPr>
        <w:tc>
          <w:tcPr>
            <w:tcW w:w="1717" w:type="dxa"/>
            <w:tcBorders>
              <w:top w:val="nil"/>
              <w:left w:val="nil"/>
              <w:bottom w:val="nil"/>
              <w:right w:val="nil"/>
            </w:tcBorders>
          </w:tcPr>
          <w:p w14:paraId="42FEFD78" w14:textId="77777777" w:rsidR="00C55255" w:rsidRDefault="009267B5">
            <w:pPr>
              <w:ind w:left="108"/>
            </w:pPr>
            <w:r>
              <w:t xml:space="preserve">HyBR </w:t>
            </w:r>
          </w:p>
        </w:tc>
        <w:tc>
          <w:tcPr>
            <w:tcW w:w="1500" w:type="dxa"/>
            <w:tcBorders>
              <w:top w:val="nil"/>
              <w:left w:val="nil"/>
              <w:bottom w:val="nil"/>
              <w:right w:val="nil"/>
            </w:tcBorders>
          </w:tcPr>
          <w:p w14:paraId="4B4ECA59" w14:textId="77777777" w:rsidR="00C55255" w:rsidRDefault="009267B5">
            <w:r>
              <w:t xml:space="preserve">P </w:t>
            </w:r>
          </w:p>
        </w:tc>
        <w:tc>
          <w:tcPr>
            <w:tcW w:w="2400" w:type="dxa"/>
            <w:tcBorders>
              <w:top w:val="nil"/>
              <w:left w:val="nil"/>
              <w:bottom w:val="nil"/>
              <w:right w:val="nil"/>
            </w:tcBorders>
          </w:tcPr>
          <w:p w14:paraId="28B5856F" w14:textId="77777777" w:rsidR="00C55255" w:rsidRDefault="009267B5">
            <w:r>
              <w:t xml:space="preserve">flooding </w:t>
            </w:r>
          </w:p>
        </w:tc>
        <w:tc>
          <w:tcPr>
            <w:tcW w:w="1501" w:type="dxa"/>
            <w:tcBorders>
              <w:top w:val="nil"/>
              <w:left w:val="nil"/>
              <w:bottom w:val="nil"/>
              <w:right w:val="nil"/>
            </w:tcBorders>
          </w:tcPr>
          <w:p w14:paraId="56CCC9A4" w14:textId="77777777" w:rsidR="00C55255" w:rsidRDefault="009267B5">
            <w:r>
              <w:t xml:space="preserve">T, G </w:t>
            </w:r>
          </w:p>
        </w:tc>
        <w:tc>
          <w:tcPr>
            <w:tcW w:w="1092" w:type="dxa"/>
            <w:tcBorders>
              <w:top w:val="nil"/>
              <w:left w:val="nil"/>
              <w:bottom w:val="nil"/>
              <w:right w:val="nil"/>
            </w:tcBorders>
          </w:tcPr>
          <w:p w14:paraId="09607C03" w14:textId="77777777" w:rsidR="00C55255" w:rsidRDefault="009267B5">
            <w:r>
              <w:t xml:space="preserve">M, U </w:t>
            </w:r>
          </w:p>
        </w:tc>
      </w:tr>
      <w:tr w:rsidR="00C55255" w14:paraId="4284CB16" w14:textId="77777777">
        <w:trPr>
          <w:trHeight w:val="290"/>
        </w:trPr>
        <w:tc>
          <w:tcPr>
            <w:tcW w:w="1717" w:type="dxa"/>
            <w:tcBorders>
              <w:top w:val="nil"/>
              <w:left w:val="nil"/>
              <w:bottom w:val="nil"/>
              <w:right w:val="nil"/>
            </w:tcBorders>
            <w:shd w:val="clear" w:color="auto" w:fill="D9D9D9"/>
          </w:tcPr>
          <w:p w14:paraId="7F1153E3" w14:textId="77777777" w:rsidR="00C55255" w:rsidRDefault="009267B5">
            <w:pPr>
              <w:ind w:left="108"/>
            </w:pPr>
            <w:r>
              <w:t xml:space="preserve">Datataxis </w:t>
            </w:r>
          </w:p>
        </w:tc>
        <w:tc>
          <w:tcPr>
            <w:tcW w:w="1500" w:type="dxa"/>
            <w:tcBorders>
              <w:top w:val="nil"/>
              <w:left w:val="nil"/>
              <w:bottom w:val="nil"/>
              <w:right w:val="nil"/>
            </w:tcBorders>
            <w:shd w:val="clear" w:color="auto" w:fill="D9D9D9"/>
          </w:tcPr>
          <w:p w14:paraId="56CC29A5" w14:textId="77777777" w:rsidR="00C55255" w:rsidRDefault="009267B5">
            <w:r>
              <w:t xml:space="preserve">P </w:t>
            </w:r>
          </w:p>
        </w:tc>
        <w:tc>
          <w:tcPr>
            <w:tcW w:w="2400" w:type="dxa"/>
            <w:tcBorders>
              <w:top w:val="nil"/>
              <w:left w:val="nil"/>
              <w:bottom w:val="nil"/>
              <w:right w:val="nil"/>
            </w:tcBorders>
            <w:shd w:val="clear" w:color="auto" w:fill="D9D9D9"/>
          </w:tcPr>
          <w:p w14:paraId="71667448" w14:textId="77777777" w:rsidR="00C55255" w:rsidRDefault="009267B5">
            <w:r>
              <w:t xml:space="preserve">/ </w:t>
            </w:r>
          </w:p>
        </w:tc>
        <w:tc>
          <w:tcPr>
            <w:tcW w:w="1501" w:type="dxa"/>
            <w:tcBorders>
              <w:top w:val="nil"/>
              <w:left w:val="nil"/>
              <w:bottom w:val="nil"/>
              <w:right w:val="nil"/>
            </w:tcBorders>
            <w:shd w:val="clear" w:color="auto" w:fill="D9D9D9"/>
          </w:tcPr>
          <w:p w14:paraId="0287EA17" w14:textId="77777777" w:rsidR="00C55255" w:rsidRDefault="009267B5">
            <w:r>
              <w:t xml:space="preserve">T </w:t>
            </w:r>
          </w:p>
        </w:tc>
        <w:tc>
          <w:tcPr>
            <w:tcW w:w="1092" w:type="dxa"/>
            <w:tcBorders>
              <w:top w:val="nil"/>
              <w:left w:val="nil"/>
              <w:bottom w:val="nil"/>
              <w:right w:val="nil"/>
            </w:tcBorders>
            <w:shd w:val="clear" w:color="auto" w:fill="D9D9D9"/>
          </w:tcPr>
          <w:p w14:paraId="332C389E" w14:textId="77777777" w:rsidR="00C55255" w:rsidRDefault="009267B5">
            <w:r>
              <w:t xml:space="preserve">U </w:t>
            </w:r>
          </w:p>
        </w:tc>
      </w:tr>
      <w:tr w:rsidR="00C55255" w14:paraId="38000822" w14:textId="77777777">
        <w:trPr>
          <w:trHeight w:val="290"/>
        </w:trPr>
        <w:tc>
          <w:tcPr>
            <w:tcW w:w="1717" w:type="dxa"/>
            <w:tcBorders>
              <w:top w:val="nil"/>
              <w:left w:val="nil"/>
              <w:bottom w:val="nil"/>
              <w:right w:val="nil"/>
            </w:tcBorders>
          </w:tcPr>
          <w:p w14:paraId="7B6FD29F" w14:textId="77777777" w:rsidR="00C55255" w:rsidRDefault="009267B5">
            <w:pPr>
              <w:ind w:left="108"/>
            </w:pPr>
            <w:r>
              <w:t xml:space="preserve">MURU </w:t>
            </w:r>
          </w:p>
        </w:tc>
        <w:tc>
          <w:tcPr>
            <w:tcW w:w="1500" w:type="dxa"/>
            <w:tcBorders>
              <w:top w:val="nil"/>
              <w:left w:val="nil"/>
              <w:bottom w:val="nil"/>
              <w:right w:val="nil"/>
            </w:tcBorders>
          </w:tcPr>
          <w:p w14:paraId="0BF0107B" w14:textId="77777777" w:rsidR="00C55255" w:rsidRDefault="009267B5">
            <w:r>
              <w:t xml:space="preserve">R </w:t>
            </w:r>
          </w:p>
        </w:tc>
        <w:tc>
          <w:tcPr>
            <w:tcW w:w="2400" w:type="dxa"/>
            <w:tcBorders>
              <w:top w:val="nil"/>
              <w:left w:val="nil"/>
              <w:bottom w:val="nil"/>
              <w:right w:val="nil"/>
            </w:tcBorders>
          </w:tcPr>
          <w:p w14:paraId="13B4F5C2" w14:textId="77777777" w:rsidR="00C55255" w:rsidRDefault="009267B5">
            <w:r>
              <w:t xml:space="preserve">Q, G </w:t>
            </w:r>
          </w:p>
        </w:tc>
        <w:tc>
          <w:tcPr>
            <w:tcW w:w="1501" w:type="dxa"/>
            <w:tcBorders>
              <w:top w:val="nil"/>
              <w:left w:val="nil"/>
              <w:bottom w:val="nil"/>
              <w:right w:val="nil"/>
            </w:tcBorders>
          </w:tcPr>
          <w:p w14:paraId="2044DA5C" w14:textId="77777777" w:rsidR="00C55255" w:rsidRDefault="009267B5">
            <w:r>
              <w:t xml:space="preserve">T </w:t>
            </w:r>
          </w:p>
        </w:tc>
        <w:tc>
          <w:tcPr>
            <w:tcW w:w="1092" w:type="dxa"/>
            <w:tcBorders>
              <w:top w:val="nil"/>
              <w:left w:val="nil"/>
              <w:bottom w:val="nil"/>
              <w:right w:val="nil"/>
            </w:tcBorders>
          </w:tcPr>
          <w:p w14:paraId="0C79CED2" w14:textId="77777777" w:rsidR="00C55255" w:rsidRDefault="009267B5">
            <w:r>
              <w:t xml:space="preserve">M, U </w:t>
            </w:r>
          </w:p>
        </w:tc>
      </w:tr>
      <w:tr w:rsidR="00C55255" w14:paraId="2492E1EC" w14:textId="77777777">
        <w:trPr>
          <w:trHeight w:val="288"/>
        </w:trPr>
        <w:tc>
          <w:tcPr>
            <w:tcW w:w="1717" w:type="dxa"/>
            <w:tcBorders>
              <w:top w:val="nil"/>
              <w:left w:val="nil"/>
              <w:bottom w:val="nil"/>
              <w:right w:val="nil"/>
            </w:tcBorders>
            <w:shd w:val="clear" w:color="auto" w:fill="D9D9D9"/>
          </w:tcPr>
          <w:p w14:paraId="7444E2E1" w14:textId="77777777" w:rsidR="00C55255" w:rsidRDefault="009267B5">
            <w:pPr>
              <w:ind w:left="108"/>
            </w:pPr>
            <w:r>
              <w:t xml:space="preserve">GPSR </w:t>
            </w:r>
          </w:p>
        </w:tc>
        <w:tc>
          <w:tcPr>
            <w:tcW w:w="1500" w:type="dxa"/>
            <w:tcBorders>
              <w:top w:val="nil"/>
              <w:left w:val="nil"/>
              <w:bottom w:val="nil"/>
              <w:right w:val="nil"/>
            </w:tcBorders>
            <w:shd w:val="clear" w:color="auto" w:fill="D9D9D9"/>
          </w:tcPr>
          <w:p w14:paraId="11C0CC79" w14:textId="77777777" w:rsidR="00C55255" w:rsidRDefault="009267B5">
            <w:r>
              <w:t xml:space="preserve">H </w:t>
            </w:r>
          </w:p>
        </w:tc>
        <w:tc>
          <w:tcPr>
            <w:tcW w:w="2400" w:type="dxa"/>
            <w:tcBorders>
              <w:top w:val="nil"/>
              <w:left w:val="nil"/>
              <w:bottom w:val="nil"/>
              <w:right w:val="nil"/>
            </w:tcBorders>
            <w:shd w:val="clear" w:color="auto" w:fill="D9D9D9"/>
          </w:tcPr>
          <w:p w14:paraId="2C7105D1" w14:textId="77777777" w:rsidR="00C55255" w:rsidRDefault="009267B5">
            <w:r>
              <w:t xml:space="preserve">G </w:t>
            </w:r>
          </w:p>
        </w:tc>
        <w:tc>
          <w:tcPr>
            <w:tcW w:w="1501" w:type="dxa"/>
            <w:tcBorders>
              <w:top w:val="nil"/>
              <w:left w:val="nil"/>
              <w:bottom w:val="nil"/>
              <w:right w:val="nil"/>
            </w:tcBorders>
            <w:shd w:val="clear" w:color="auto" w:fill="D9D9D9"/>
          </w:tcPr>
          <w:p w14:paraId="06F8DDD3" w14:textId="77777777" w:rsidR="00C55255" w:rsidRDefault="009267B5">
            <w:r>
              <w:t xml:space="preserve">P </w:t>
            </w:r>
          </w:p>
        </w:tc>
        <w:tc>
          <w:tcPr>
            <w:tcW w:w="1092" w:type="dxa"/>
            <w:tcBorders>
              <w:top w:val="nil"/>
              <w:left w:val="nil"/>
              <w:bottom w:val="nil"/>
              <w:right w:val="nil"/>
            </w:tcBorders>
            <w:shd w:val="clear" w:color="auto" w:fill="D9D9D9"/>
          </w:tcPr>
          <w:p w14:paraId="1462924A" w14:textId="77777777" w:rsidR="00C55255" w:rsidRDefault="009267B5">
            <w:r>
              <w:t xml:space="preserve">M, U </w:t>
            </w:r>
          </w:p>
        </w:tc>
      </w:tr>
      <w:tr w:rsidR="00C55255" w14:paraId="342C6130" w14:textId="77777777">
        <w:trPr>
          <w:trHeight w:val="290"/>
        </w:trPr>
        <w:tc>
          <w:tcPr>
            <w:tcW w:w="1717" w:type="dxa"/>
            <w:tcBorders>
              <w:top w:val="nil"/>
              <w:left w:val="nil"/>
              <w:bottom w:val="nil"/>
              <w:right w:val="nil"/>
            </w:tcBorders>
          </w:tcPr>
          <w:p w14:paraId="31F1E7B0" w14:textId="77777777" w:rsidR="00C55255" w:rsidRDefault="009267B5">
            <w:pPr>
              <w:ind w:left="108"/>
            </w:pPr>
            <w:r>
              <w:t xml:space="preserve">AMAR </w:t>
            </w:r>
          </w:p>
        </w:tc>
        <w:tc>
          <w:tcPr>
            <w:tcW w:w="1500" w:type="dxa"/>
            <w:tcBorders>
              <w:top w:val="nil"/>
              <w:left w:val="nil"/>
              <w:bottom w:val="nil"/>
              <w:right w:val="nil"/>
            </w:tcBorders>
          </w:tcPr>
          <w:p w14:paraId="28521352" w14:textId="77777777" w:rsidR="00C55255" w:rsidRDefault="009267B5">
            <w:r>
              <w:t xml:space="preserve">H </w:t>
            </w:r>
          </w:p>
        </w:tc>
        <w:tc>
          <w:tcPr>
            <w:tcW w:w="2400" w:type="dxa"/>
            <w:tcBorders>
              <w:top w:val="nil"/>
              <w:left w:val="nil"/>
              <w:bottom w:val="nil"/>
              <w:right w:val="nil"/>
            </w:tcBorders>
          </w:tcPr>
          <w:p w14:paraId="6FBBF618" w14:textId="77777777" w:rsidR="00C55255" w:rsidRDefault="009267B5">
            <w:r>
              <w:t xml:space="preserve">G </w:t>
            </w:r>
          </w:p>
        </w:tc>
        <w:tc>
          <w:tcPr>
            <w:tcW w:w="1501" w:type="dxa"/>
            <w:tcBorders>
              <w:top w:val="nil"/>
              <w:left w:val="nil"/>
              <w:bottom w:val="nil"/>
              <w:right w:val="nil"/>
            </w:tcBorders>
          </w:tcPr>
          <w:p w14:paraId="18DCF799" w14:textId="77777777" w:rsidR="00C55255" w:rsidRDefault="009267B5">
            <w:r>
              <w:t xml:space="preserve">P </w:t>
            </w:r>
          </w:p>
        </w:tc>
        <w:tc>
          <w:tcPr>
            <w:tcW w:w="1092" w:type="dxa"/>
            <w:tcBorders>
              <w:top w:val="nil"/>
              <w:left w:val="nil"/>
              <w:bottom w:val="nil"/>
              <w:right w:val="nil"/>
            </w:tcBorders>
          </w:tcPr>
          <w:p w14:paraId="70136C3D" w14:textId="77777777" w:rsidR="00C55255" w:rsidRDefault="009267B5">
            <w:r>
              <w:t xml:space="preserve">M, U </w:t>
            </w:r>
          </w:p>
        </w:tc>
      </w:tr>
      <w:tr w:rsidR="00C55255" w14:paraId="5CE84123" w14:textId="77777777">
        <w:trPr>
          <w:trHeight w:val="291"/>
        </w:trPr>
        <w:tc>
          <w:tcPr>
            <w:tcW w:w="1717" w:type="dxa"/>
            <w:tcBorders>
              <w:top w:val="nil"/>
              <w:left w:val="nil"/>
              <w:bottom w:val="nil"/>
              <w:right w:val="nil"/>
            </w:tcBorders>
            <w:shd w:val="clear" w:color="auto" w:fill="D9D9D9"/>
          </w:tcPr>
          <w:p w14:paraId="25994030" w14:textId="77777777" w:rsidR="00C55255" w:rsidRDefault="009267B5">
            <w:pPr>
              <w:ind w:left="108"/>
            </w:pPr>
            <w:r>
              <w:t xml:space="preserve">GYTAR </w:t>
            </w:r>
          </w:p>
        </w:tc>
        <w:tc>
          <w:tcPr>
            <w:tcW w:w="1500" w:type="dxa"/>
            <w:tcBorders>
              <w:top w:val="nil"/>
              <w:left w:val="nil"/>
              <w:bottom w:val="nil"/>
              <w:right w:val="nil"/>
            </w:tcBorders>
            <w:shd w:val="clear" w:color="auto" w:fill="D9D9D9"/>
          </w:tcPr>
          <w:p w14:paraId="03402B70" w14:textId="77777777" w:rsidR="00C55255" w:rsidRDefault="009267B5">
            <w:r>
              <w:t xml:space="preserve">H </w:t>
            </w:r>
          </w:p>
        </w:tc>
        <w:tc>
          <w:tcPr>
            <w:tcW w:w="2400" w:type="dxa"/>
            <w:tcBorders>
              <w:top w:val="nil"/>
              <w:left w:val="nil"/>
              <w:bottom w:val="nil"/>
              <w:right w:val="nil"/>
            </w:tcBorders>
            <w:shd w:val="clear" w:color="auto" w:fill="D9D9D9"/>
          </w:tcPr>
          <w:p w14:paraId="4FCF0B6D" w14:textId="77777777" w:rsidR="00C55255" w:rsidRDefault="009267B5">
            <w:r>
              <w:t xml:space="preserve">G </w:t>
            </w:r>
          </w:p>
        </w:tc>
        <w:tc>
          <w:tcPr>
            <w:tcW w:w="1501" w:type="dxa"/>
            <w:tcBorders>
              <w:top w:val="nil"/>
              <w:left w:val="nil"/>
              <w:bottom w:val="nil"/>
              <w:right w:val="nil"/>
            </w:tcBorders>
            <w:shd w:val="clear" w:color="auto" w:fill="D9D9D9"/>
          </w:tcPr>
          <w:p w14:paraId="54F64717" w14:textId="77777777" w:rsidR="00C55255" w:rsidRDefault="009267B5">
            <w:r>
              <w:t xml:space="preserve">P </w:t>
            </w:r>
          </w:p>
        </w:tc>
        <w:tc>
          <w:tcPr>
            <w:tcW w:w="1092" w:type="dxa"/>
            <w:tcBorders>
              <w:top w:val="nil"/>
              <w:left w:val="nil"/>
              <w:bottom w:val="nil"/>
              <w:right w:val="nil"/>
            </w:tcBorders>
            <w:shd w:val="clear" w:color="auto" w:fill="D9D9D9"/>
          </w:tcPr>
          <w:p w14:paraId="07121CD1" w14:textId="77777777" w:rsidR="00C55255" w:rsidRDefault="009267B5">
            <w:r>
              <w:t xml:space="preserve">M, U </w:t>
            </w:r>
          </w:p>
        </w:tc>
      </w:tr>
      <w:tr w:rsidR="00C55255" w14:paraId="1C2C2BBE" w14:textId="77777777">
        <w:trPr>
          <w:trHeight w:val="290"/>
        </w:trPr>
        <w:tc>
          <w:tcPr>
            <w:tcW w:w="1717" w:type="dxa"/>
            <w:tcBorders>
              <w:top w:val="nil"/>
              <w:left w:val="nil"/>
              <w:bottom w:val="nil"/>
              <w:right w:val="nil"/>
            </w:tcBorders>
          </w:tcPr>
          <w:p w14:paraId="5517B2EE" w14:textId="77777777" w:rsidR="00C55255" w:rsidRDefault="009267B5">
            <w:pPr>
              <w:ind w:left="108"/>
            </w:pPr>
            <w:r>
              <w:t xml:space="preserve">DREAM </w:t>
            </w:r>
          </w:p>
        </w:tc>
        <w:tc>
          <w:tcPr>
            <w:tcW w:w="1500" w:type="dxa"/>
            <w:tcBorders>
              <w:top w:val="nil"/>
              <w:left w:val="nil"/>
              <w:bottom w:val="nil"/>
              <w:right w:val="nil"/>
            </w:tcBorders>
          </w:tcPr>
          <w:p w14:paraId="09383ECA" w14:textId="77777777" w:rsidR="00C55255" w:rsidRDefault="009267B5">
            <w:r>
              <w:t xml:space="preserve">P </w:t>
            </w:r>
          </w:p>
        </w:tc>
        <w:tc>
          <w:tcPr>
            <w:tcW w:w="2400" w:type="dxa"/>
            <w:tcBorders>
              <w:top w:val="nil"/>
              <w:left w:val="nil"/>
              <w:bottom w:val="nil"/>
              <w:right w:val="nil"/>
            </w:tcBorders>
          </w:tcPr>
          <w:p w14:paraId="4DCD7531" w14:textId="77777777" w:rsidR="00C55255" w:rsidRDefault="009267B5">
            <w:r>
              <w:t xml:space="preserve">flooding, M </w:t>
            </w:r>
          </w:p>
        </w:tc>
        <w:tc>
          <w:tcPr>
            <w:tcW w:w="1501" w:type="dxa"/>
            <w:tcBorders>
              <w:top w:val="nil"/>
              <w:left w:val="nil"/>
              <w:bottom w:val="nil"/>
              <w:right w:val="nil"/>
            </w:tcBorders>
          </w:tcPr>
          <w:p w14:paraId="5E15C046" w14:textId="77777777" w:rsidR="00C55255" w:rsidRDefault="009267B5">
            <w:r>
              <w:t xml:space="preserve">P </w:t>
            </w:r>
          </w:p>
        </w:tc>
        <w:tc>
          <w:tcPr>
            <w:tcW w:w="1092" w:type="dxa"/>
            <w:tcBorders>
              <w:top w:val="nil"/>
              <w:left w:val="nil"/>
              <w:bottom w:val="nil"/>
              <w:right w:val="nil"/>
            </w:tcBorders>
          </w:tcPr>
          <w:p w14:paraId="037E37B7" w14:textId="77777777" w:rsidR="00C55255" w:rsidRDefault="009267B5">
            <w:r>
              <w:t xml:space="preserve">M, U </w:t>
            </w:r>
          </w:p>
        </w:tc>
      </w:tr>
      <w:tr w:rsidR="00C55255" w14:paraId="317CBCB7" w14:textId="77777777">
        <w:trPr>
          <w:trHeight w:val="290"/>
        </w:trPr>
        <w:tc>
          <w:tcPr>
            <w:tcW w:w="1717" w:type="dxa"/>
            <w:tcBorders>
              <w:top w:val="nil"/>
              <w:left w:val="nil"/>
              <w:bottom w:val="nil"/>
              <w:right w:val="nil"/>
            </w:tcBorders>
            <w:shd w:val="clear" w:color="auto" w:fill="D9D9D9"/>
          </w:tcPr>
          <w:p w14:paraId="6596DDB4" w14:textId="77777777" w:rsidR="00C55255" w:rsidRDefault="009267B5">
            <w:pPr>
              <w:ind w:left="108"/>
            </w:pPr>
            <w:r>
              <w:t xml:space="preserve">LABAR </w:t>
            </w:r>
          </w:p>
        </w:tc>
        <w:tc>
          <w:tcPr>
            <w:tcW w:w="1500" w:type="dxa"/>
            <w:tcBorders>
              <w:top w:val="nil"/>
              <w:left w:val="nil"/>
              <w:bottom w:val="nil"/>
              <w:right w:val="nil"/>
            </w:tcBorders>
            <w:shd w:val="clear" w:color="auto" w:fill="D9D9D9"/>
          </w:tcPr>
          <w:p w14:paraId="67C43FBE" w14:textId="77777777" w:rsidR="00C55255" w:rsidRDefault="009267B5">
            <w:r>
              <w:t xml:space="preserve">R </w:t>
            </w:r>
          </w:p>
        </w:tc>
        <w:tc>
          <w:tcPr>
            <w:tcW w:w="2400" w:type="dxa"/>
            <w:tcBorders>
              <w:top w:val="nil"/>
              <w:left w:val="nil"/>
              <w:bottom w:val="nil"/>
              <w:right w:val="nil"/>
            </w:tcBorders>
            <w:shd w:val="clear" w:color="auto" w:fill="D9D9D9"/>
          </w:tcPr>
          <w:p w14:paraId="6ECE57CD" w14:textId="77777777" w:rsidR="00C55255" w:rsidRDefault="009267B5">
            <w:r>
              <w:t xml:space="preserve">B </w:t>
            </w:r>
          </w:p>
        </w:tc>
        <w:tc>
          <w:tcPr>
            <w:tcW w:w="1501" w:type="dxa"/>
            <w:tcBorders>
              <w:top w:val="nil"/>
              <w:left w:val="nil"/>
              <w:bottom w:val="nil"/>
              <w:right w:val="nil"/>
            </w:tcBorders>
            <w:shd w:val="clear" w:color="auto" w:fill="D9D9D9"/>
          </w:tcPr>
          <w:p w14:paraId="7D0B565E" w14:textId="77777777" w:rsidR="00C55255" w:rsidRDefault="009267B5">
            <w:r>
              <w:t xml:space="preserve">P </w:t>
            </w:r>
          </w:p>
        </w:tc>
        <w:tc>
          <w:tcPr>
            <w:tcW w:w="1092" w:type="dxa"/>
            <w:tcBorders>
              <w:top w:val="nil"/>
              <w:left w:val="nil"/>
              <w:bottom w:val="nil"/>
              <w:right w:val="nil"/>
            </w:tcBorders>
            <w:shd w:val="clear" w:color="auto" w:fill="D9D9D9"/>
          </w:tcPr>
          <w:p w14:paraId="36FD60F1" w14:textId="77777777" w:rsidR="00C55255" w:rsidRDefault="009267B5">
            <w:r>
              <w:t xml:space="preserve">M, U </w:t>
            </w:r>
          </w:p>
        </w:tc>
      </w:tr>
      <w:tr w:rsidR="00C55255" w14:paraId="5E20F9E5" w14:textId="77777777">
        <w:trPr>
          <w:trHeight w:val="290"/>
        </w:trPr>
        <w:tc>
          <w:tcPr>
            <w:tcW w:w="1717" w:type="dxa"/>
            <w:tcBorders>
              <w:top w:val="nil"/>
              <w:left w:val="nil"/>
              <w:bottom w:val="nil"/>
              <w:right w:val="nil"/>
            </w:tcBorders>
          </w:tcPr>
          <w:p w14:paraId="1960970B" w14:textId="77777777" w:rsidR="00C55255" w:rsidRDefault="009267B5">
            <w:pPr>
              <w:ind w:left="108"/>
            </w:pPr>
            <w:r>
              <w:t xml:space="preserve">ROVER </w:t>
            </w:r>
          </w:p>
        </w:tc>
        <w:tc>
          <w:tcPr>
            <w:tcW w:w="1500" w:type="dxa"/>
            <w:tcBorders>
              <w:top w:val="nil"/>
              <w:left w:val="nil"/>
              <w:bottom w:val="nil"/>
              <w:right w:val="nil"/>
            </w:tcBorders>
          </w:tcPr>
          <w:p w14:paraId="298F3D51" w14:textId="77777777" w:rsidR="00C55255" w:rsidRDefault="009267B5">
            <w:r>
              <w:t xml:space="preserve">P </w:t>
            </w:r>
          </w:p>
        </w:tc>
        <w:tc>
          <w:tcPr>
            <w:tcW w:w="2400" w:type="dxa"/>
            <w:tcBorders>
              <w:top w:val="nil"/>
              <w:left w:val="nil"/>
              <w:bottom w:val="nil"/>
              <w:right w:val="nil"/>
            </w:tcBorders>
          </w:tcPr>
          <w:p w14:paraId="7730085E" w14:textId="77777777" w:rsidR="00C55255" w:rsidRDefault="009267B5">
            <w:r>
              <w:t xml:space="preserve">G </w:t>
            </w:r>
          </w:p>
        </w:tc>
        <w:tc>
          <w:tcPr>
            <w:tcW w:w="1501" w:type="dxa"/>
            <w:tcBorders>
              <w:top w:val="nil"/>
              <w:left w:val="nil"/>
              <w:bottom w:val="nil"/>
              <w:right w:val="nil"/>
            </w:tcBorders>
          </w:tcPr>
          <w:p w14:paraId="08BDE3FB" w14:textId="77777777" w:rsidR="00C55255" w:rsidRDefault="009267B5">
            <w:r>
              <w:t xml:space="preserve">Geocast </w:t>
            </w:r>
          </w:p>
        </w:tc>
        <w:tc>
          <w:tcPr>
            <w:tcW w:w="1092" w:type="dxa"/>
            <w:tcBorders>
              <w:top w:val="nil"/>
              <w:left w:val="nil"/>
              <w:bottom w:val="nil"/>
              <w:right w:val="nil"/>
            </w:tcBorders>
          </w:tcPr>
          <w:p w14:paraId="77DFC1F6" w14:textId="77777777" w:rsidR="00C55255" w:rsidRDefault="009267B5">
            <w:r>
              <w:t xml:space="preserve">M, U </w:t>
            </w:r>
          </w:p>
        </w:tc>
      </w:tr>
      <w:tr w:rsidR="00C55255" w14:paraId="6F005D38" w14:textId="77777777">
        <w:trPr>
          <w:trHeight w:val="288"/>
        </w:trPr>
        <w:tc>
          <w:tcPr>
            <w:tcW w:w="1717" w:type="dxa"/>
            <w:tcBorders>
              <w:top w:val="nil"/>
              <w:left w:val="nil"/>
              <w:bottom w:val="nil"/>
              <w:right w:val="nil"/>
            </w:tcBorders>
            <w:shd w:val="clear" w:color="auto" w:fill="D9D9D9"/>
          </w:tcPr>
          <w:p w14:paraId="321FA607" w14:textId="77777777" w:rsidR="00C55255" w:rsidRDefault="009267B5">
            <w:pPr>
              <w:ind w:left="108"/>
            </w:pPr>
            <w:r>
              <w:t xml:space="preserve">AMR </w:t>
            </w:r>
          </w:p>
        </w:tc>
        <w:tc>
          <w:tcPr>
            <w:tcW w:w="1500" w:type="dxa"/>
            <w:tcBorders>
              <w:top w:val="nil"/>
              <w:left w:val="nil"/>
              <w:bottom w:val="nil"/>
              <w:right w:val="nil"/>
            </w:tcBorders>
            <w:shd w:val="clear" w:color="auto" w:fill="D9D9D9"/>
          </w:tcPr>
          <w:p w14:paraId="03311A3C" w14:textId="77777777" w:rsidR="00C55255" w:rsidRDefault="009267B5">
            <w:r>
              <w:t xml:space="preserve">P </w:t>
            </w:r>
          </w:p>
        </w:tc>
        <w:tc>
          <w:tcPr>
            <w:tcW w:w="2400" w:type="dxa"/>
            <w:tcBorders>
              <w:top w:val="nil"/>
              <w:left w:val="nil"/>
              <w:bottom w:val="nil"/>
              <w:right w:val="nil"/>
            </w:tcBorders>
            <w:shd w:val="clear" w:color="auto" w:fill="D9D9D9"/>
          </w:tcPr>
          <w:p w14:paraId="0DC83269" w14:textId="77777777" w:rsidR="00C55255" w:rsidRDefault="009267B5">
            <w:r>
              <w:t xml:space="preserve">B, P </w:t>
            </w:r>
          </w:p>
        </w:tc>
        <w:tc>
          <w:tcPr>
            <w:tcW w:w="1501" w:type="dxa"/>
            <w:tcBorders>
              <w:top w:val="nil"/>
              <w:left w:val="nil"/>
              <w:bottom w:val="nil"/>
              <w:right w:val="nil"/>
            </w:tcBorders>
            <w:shd w:val="clear" w:color="auto" w:fill="D9D9D9"/>
          </w:tcPr>
          <w:p w14:paraId="5442ABFB" w14:textId="77777777" w:rsidR="00C55255" w:rsidRDefault="009267B5">
            <w:r>
              <w:t xml:space="preserve">Tra </w:t>
            </w:r>
          </w:p>
        </w:tc>
        <w:tc>
          <w:tcPr>
            <w:tcW w:w="1092" w:type="dxa"/>
            <w:tcBorders>
              <w:top w:val="nil"/>
              <w:left w:val="nil"/>
              <w:bottom w:val="nil"/>
              <w:right w:val="nil"/>
            </w:tcBorders>
            <w:shd w:val="clear" w:color="auto" w:fill="D9D9D9"/>
          </w:tcPr>
          <w:p w14:paraId="1CCC91C1" w14:textId="77777777" w:rsidR="00C55255" w:rsidRDefault="009267B5">
            <w:r>
              <w:t xml:space="preserve">M, U </w:t>
            </w:r>
          </w:p>
        </w:tc>
      </w:tr>
      <w:tr w:rsidR="00C55255" w14:paraId="0D198F61" w14:textId="77777777">
        <w:trPr>
          <w:trHeight w:val="290"/>
        </w:trPr>
        <w:tc>
          <w:tcPr>
            <w:tcW w:w="1717" w:type="dxa"/>
            <w:tcBorders>
              <w:top w:val="nil"/>
              <w:left w:val="nil"/>
              <w:bottom w:val="nil"/>
              <w:right w:val="nil"/>
            </w:tcBorders>
          </w:tcPr>
          <w:p w14:paraId="7C0531D0" w14:textId="77777777" w:rsidR="00C55255" w:rsidRDefault="009267B5">
            <w:pPr>
              <w:ind w:left="108"/>
            </w:pPr>
            <w:r>
              <w:t xml:space="preserve">Hybrid-DTN </w:t>
            </w:r>
          </w:p>
        </w:tc>
        <w:tc>
          <w:tcPr>
            <w:tcW w:w="1500" w:type="dxa"/>
            <w:tcBorders>
              <w:top w:val="nil"/>
              <w:left w:val="nil"/>
              <w:bottom w:val="nil"/>
              <w:right w:val="nil"/>
            </w:tcBorders>
          </w:tcPr>
          <w:p w14:paraId="6E54FE28" w14:textId="77777777" w:rsidR="00C55255" w:rsidRDefault="009267B5">
            <w:r>
              <w:t xml:space="preserve">R </w:t>
            </w:r>
          </w:p>
        </w:tc>
        <w:tc>
          <w:tcPr>
            <w:tcW w:w="2400" w:type="dxa"/>
            <w:tcBorders>
              <w:top w:val="nil"/>
              <w:left w:val="nil"/>
              <w:bottom w:val="nil"/>
              <w:right w:val="nil"/>
            </w:tcBorders>
          </w:tcPr>
          <w:p w14:paraId="4DA73FA3" w14:textId="77777777" w:rsidR="00C55255" w:rsidRDefault="009267B5">
            <w:r>
              <w:t xml:space="preserve">G </w:t>
            </w:r>
          </w:p>
        </w:tc>
        <w:tc>
          <w:tcPr>
            <w:tcW w:w="1501" w:type="dxa"/>
            <w:tcBorders>
              <w:top w:val="nil"/>
              <w:left w:val="nil"/>
              <w:bottom w:val="nil"/>
              <w:right w:val="nil"/>
            </w:tcBorders>
          </w:tcPr>
          <w:p w14:paraId="24413AD7" w14:textId="77777777" w:rsidR="00C55255" w:rsidRDefault="009267B5">
            <w:r>
              <w:t xml:space="preserve">P </w:t>
            </w:r>
          </w:p>
        </w:tc>
        <w:tc>
          <w:tcPr>
            <w:tcW w:w="1092" w:type="dxa"/>
            <w:tcBorders>
              <w:top w:val="nil"/>
              <w:left w:val="nil"/>
              <w:bottom w:val="nil"/>
              <w:right w:val="nil"/>
            </w:tcBorders>
          </w:tcPr>
          <w:p w14:paraId="757B0FC9" w14:textId="77777777" w:rsidR="00C55255" w:rsidRDefault="009267B5">
            <w:r>
              <w:t xml:space="preserve">B </w:t>
            </w:r>
          </w:p>
        </w:tc>
      </w:tr>
      <w:tr w:rsidR="00C55255" w14:paraId="210F5CDA" w14:textId="77777777">
        <w:trPr>
          <w:trHeight w:val="290"/>
        </w:trPr>
        <w:tc>
          <w:tcPr>
            <w:tcW w:w="1717" w:type="dxa"/>
            <w:tcBorders>
              <w:top w:val="nil"/>
              <w:left w:val="nil"/>
              <w:bottom w:val="nil"/>
              <w:right w:val="nil"/>
            </w:tcBorders>
            <w:shd w:val="clear" w:color="auto" w:fill="D9D9D9"/>
          </w:tcPr>
          <w:p w14:paraId="289E2B5F" w14:textId="77777777" w:rsidR="00C55255" w:rsidRDefault="009267B5">
            <w:pPr>
              <w:ind w:left="108"/>
            </w:pPr>
            <w:r>
              <w:t xml:space="preserve">pPSO (AODV) </w:t>
            </w:r>
          </w:p>
        </w:tc>
        <w:tc>
          <w:tcPr>
            <w:tcW w:w="1500" w:type="dxa"/>
            <w:tcBorders>
              <w:top w:val="nil"/>
              <w:left w:val="nil"/>
              <w:bottom w:val="nil"/>
              <w:right w:val="nil"/>
            </w:tcBorders>
            <w:shd w:val="clear" w:color="auto" w:fill="D9D9D9"/>
          </w:tcPr>
          <w:p w14:paraId="56F298A7" w14:textId="77777777" w:rsidR="00C55255" w:rsidRDefault="009267B5">
            <w:r>
              <w:t xml:space="preserve">R </w:t>
            </w:r>
          </w:p>
        </w:tc>
        <w:tc>
          <w:tcPr>
            <w:tcW w:w="2400" w:type="dxa"/>
            <w:tcBorders>
              <w:top w:val="nil"/>
              <w:left w:val="nil"/>
              <w:bottom w:val="nil"/>
              <w:right w:val="nil"/>
            </w:tcBorders>
            <w:shd w:val="clear" w:color="auto" w:fill="D9D9D9"/>
          </w:tcPr>
          <w:p w14:paraId="33D720E6" w14:textId="77777777" w:rsidR="00C55255" w:rsidRDefault="009267B5">
            <w:r>
              <w:t xml:space="preserve">G </w:t>
            </w:r>
          </w:p>
        </w:tc>
        <w:tc>
          <w:tcPr>
            <w:tcW w:w="1501" w:type="dxa"/>
            <w:tcBorders>
              <w:top w:val="nil"/>
              <w:left w:val="nil"/>
              <w:bottom w:val="nil"/>
              <w:right w:val="nil"/>
            </w:tcBorders>
            <w:shd w:val="clear" w:color="auto" w:fill="D9D9D9"/>
          </w:tcPr>
          <w:p w14:paraId="5F15F66A" w14:textId="77777777" w:rsidR="00C55255" w:rsidRDefault="009267B5">
            <w:r>
              <w:t xml:space="preserve">T </w:t>
            </w:r>
          </w:p>
        </w:tc>
        <w:tc>
          <w:tcPr>
            <w:tcW w:w="1092" w:type="dxa"/>
            <w:tcBorders>
              <w:top w:val="nil"/>
              <w:left w:val="nil"/>
              <w:bottom w:val="nil"/>
              <w:right w:val="nil"/>
            </w:tcBorders>
            <w:shd w:val="clear" w:color="auto" w:fill="D9D9D9"/>
          </w:tcPr>
          <w:p w14:paraId="689B18B2" w14:textId="77777777" w:rsidR="00C55255" w:rsidRDefault="009267B5">
            <w:r>
              <w:t xml:space="preserve">M, U </w:t>
            </w:r>
          </w:p>
        </w:tc>
      </w:tr>
      <w:tr w:rsidR="00C55255" w14:paraId="45F1F166" w14:textId="77777777">
        <w:trPr>
          <w:trHeight w:val="290"/>
        </w:trPr>
        <w:tc>
          <w:tcPr>
            <w:tcW w:w="1717" w:type="dxa"/>
            <w:tcBorders>
              <w:top w:val="nil"/>
              <w:left w:val="nil"/>
              <w:bottom w:val="nil"/>
              <w:right w:val="nil"/>
            </w:tcBorders>
          </w:tcPr>
          <w:p w14:paraId="6569D828" w14:textId="77777777" w:rsidR="00C55255" w:rsidRDefault="009267B5">
            <w:pPr>
              <w:ind w:left="108"/>
            </w:pPr>
            <w:r>
              <w:t xml:space="preserve">GSR </w:t>
            </w:r>
          </w:p>
        </w:tc>
        <w:tc>
          <w:tcPr>
            <w:tcW w:w="1500" w:type="dxa"/>
            <w:tcBorders>
              <w:top w:val="nil"/>
              <w:left w:val="nil"/>
              <w:bottom w:val="nil"/>
              <w:right w:val="nil"/>
            </w:tcBorders>
          </w:tcPr>
          <w:p w14:paraId="289662E1" w14:textId="77777777" w:rsidR="00C55255" w:rsidRDefault="009267B5">
            <w:r>
              <w:t xml:space="preserve">P </w:t>
            </w:r>
          </w:p>
        </w:tc>
        <w:tc>
          <w:tcPr>
            <w:tcW w:w="2400" w:type="dxa"/>
            <w:tcBorders>
              <w:top w:val="nil"/>
              <w:left w:val="nil"/>
              <w:bottom w:val="nil"/>
              <w:right w:val="nil"/>
            </w:tcBorders>
          </w:tcPr>
          <w:p w14:paraId="2C5C1E3E" w14:textId="77777777" w:rsidR="00C55255" w:rsidRDefault="009267B5">
            <w:r>
              <w:t xml:space="preserve">G </w:t>
            </w:r>
          </w:p>
        </w:tc>
        <w:tc>
          <w:tcPr>
            <w:tcW w:w="1501" w:type="dxa"/>
            <w:tcBorders>
              <w:top w:val="nil"/>
              <w:left w:val="nil"/>
              <w:bottom w:val="nil"/>
              <w:right w:val="nil"/>
            </w:tcBorders>
          </w:tcPr>
          <w:p w14:paraId="6500F575" w14:textId="77777777" w:rsidR="00C55255" w:rsidRDefault="009267B5">
            <w:r>
              <w:t xml:space="preserve">Dijksra </w:t>
            </w:r>
          </w:p>
        </w:tc>
        <w:tc>
          <w:tcPr>
            <w:tcW w:w="1092" w:type="dxa"/>
            <w:tcBorders>
              <w:top w:val="nil"/>
              <w:left w:val="nil"/>
              <w:bottom w:val="nil"/>
              <w:right w:val="nil"/>
            </w:tcBorders>
          </w:tcPr>
          <w:p w14:paraId="70D56789" w14:textId="77777777" w:rsidR="00C55255" w:rsidRDefault="009267B5">
            <w:r>
              <w:t xml:space="preserve">M, U </w:t>
            </w:r>
          </w:p>
        </w:tc>
      </w:tr>
      <w:tr w:rsidR="00C55255" w14:paraId="2A32DF6E" w14:textId="77777777">
        <w:trPr>
          <w:trHeight w:val="290"/>
        </w:trPr>
        <w:tc>
          <w:tcPr>
            <w:tcW w:w="1717" w:type="dxa"/>
            <w:tcBorders>
              <w:top w:val="nil"/>
              <w:left w:val="nil"/>
              <w:bottom w:val="nil"/>
              <w:right w:val="nil"/>
            </w:tcBorders>
            <w:shd w:val="clear" w:color="auto" w:fill="D9D9D9"/>
          </w:tcPr>
          <w:p w14:paraId="6DC6AEFE" w14:textId="77777777" w:rsidR="00C55255" w:rsidRDefault="009267B5">
            <w:pPr>
              <w:ind w:left="108"/>
            </w:pPr>
            <w:r>
              <w:t xml:space="preserve">CAR </w:t>
            </w:r>
          </w:p>
        </w:tc>
        <w:tc>
          <w:tcPr>
            <w:tcW w:w="1500" w:type="dxa"/>
            <w:tcBorders>
              <w:top w:val="nil"/>
              <w:left w:val="nil"/>
              <w:bottom w:val="nil"/>
              <w:right w:val="nil"/>
            </w:tcBorders>
            <w:shd w:val="clear" w:color="auto" w:fill="D9D9D9"/>
          </w:tcPr>
          <w:p w14:paraId="7A343769" w14:textId="77777777" w:rsidR="00C55255" w:rsidRDefault="009267B5">
            <w:r>
              <w:t xml:space="preserve">H </w:t>
            </w:r>
          </w:p>
        </w:tc>
        <w:tc>
          <w:tcPr>
            <w:tcW w:w="2400" w:type="dxa"/>
            <w:tcBorders>
              <w:top w:val="nil"/>
              <w:left w:val="nil"/>
              <w:bottom w:val="nil"/>
              <w:right w:val="nil"/>
            </w:tcBorders>
            <w:shd w:val="clear" w:color="auto" w:fill="D9D9D9"/>
          </w:tcPr>
          <w:p w14:paraId="403EC223" w14:textId="77777777" w:rsidR="00C55255" w:rsidRDefault="009267B5">
            <w:r>
              <w:t xml:space="preserve">Q, B, G </w:t>
            </w:r>
          </w:p>
        </w:tc>
        <w:tc>
          <w:tcPr>
            <w:tcW w:w="1501" w:type="dxa"/>
            <w:tcBorders>
              <w:top w:val="nil"/>
              <w:left w:val="nil"/>
              <w:bottom w:val="nil"/>
              <w:right w:val="nil"/>
            </w:tcBorders>
            <w:shd w:val="clear" w:color="auto" w:fill="D9D9D9"/>
          </w:tcPr>
          <w:p w14:paraId="42AA9075" w14:textId="77777777" w:rsidR="00C55255" w:rsidRDefault="009267B5">
            <w:r>
              <w:t xml:space="preserve">P </w:t>
            </w:r>
          </w:p>
        </w:tc>
        <w:tc>
          <w:tcPr>
            <w:tcW w:w="1092" w:type="dxa"/>
            <w:tcBorders>
              <w:top w:val="nil"/>
              <w:left w:val="nil"/>
              <w:bottom w:val="nil"/>
              <w:right w:val="nil"/>
            </w:tcBorders>
            <w:shd w:val="clear" w:color="auto" w:fill="D9D9D9"/>
          </w:tcPr>
          <w:p w14:paraId="2474A6E2" w14:textId="77777777" w:rsidR="00C55255" w:rsidRDefault="009267B5">
            <w:r>
              <w:t xml:space="preserve">M, U </w:t>
            </w:r>
          </w:p>
        </w:tc>
      </w:tr>
      <w:tr w:rsidR="00C55255" w14:paraId="4579ED98" w14:textId="77777777">
        <w:trPr>
          <w:trHeight w:val="290"/>
        </w:trPr>
        <w:tc>
          <w:tcPr>
            <w:tcW w:w="1717" w:type="dxa"/>
            <w:tcBorders>
              <w:top w:val="nil"/>
              <w:left w:val="nil"/>
              <w:bottom w:val="nil"/>
              <w:right w:val="nil"/>
            </w:tcBorders>
          </w:tcPr>
          <w:p w14:paraId="7CB242B1" w14:textId="77777777" w:rsidR="00C55255" w:rsidRDefault="009267B5">
            <w:pPr>
              <w:ind w:left="108"/>
            </w:pPr>
            <w:r>
              <w:t xml:space="preserve">CBLR </w:t>
            </w:r>
          </w:p>
        </w:tc>
        <w:tc>
          <w:tcPr>
            <w:tcW w:w="1500" w:type="dxa"/>
            <w:tcBorders>
              <w:top w:val="nil"/>
              <w:left w:val="nil"/>
              <w:bottom w:val="nil"/>
              <w:right w:val="nil"/>
            </w:tcBorders>
          </w:tcPr>
          <w:p w14:paraId="5DB5884B" w14:textId="77777777" w:rsidR="00C55255" w:rsidRDefault="009267B5">
            <w:r>
              <w:t xml:space="preserve">H </w:t>
            </w:r>
          </w:p>
        </w:tc>
        <w:tc>
          <w:tcPr>
            <w:tcW w:w="2400" w:type="dxa"/>
            <w:tcBorders>
              <w:top w:val="nil"/>
              <w:left w:val="nil"/>
              <w:bottom w:val="nil"/>
              <w:right w:val="nil"/>
            </w:tcBorders>
          </w:tcPr>
          <w:p w14:paraId="183A992A" w14:textId="77777777" w:rsidR="00C55255" w:rsidRDefault="009267B5">
            <w:r>
              <w:t xml:space="preserve">G, B </w:t>
            </w:r>
          </w:p>
        </w:tc>
        <w:tc>
          <w:tcPr>
            <w:tcW w:w="1501" w:type="dxa"/>
            <w:tcBorders>
              <w:top w:val="nil"/>
              <w:left w:val="nil"/>
              <w:bottom w:val="nil"/>
              <w:right w:val="nil"/>
            </w:tcBorders>
          </w:tcPr>
          <w:p w14:paraId="1B1293A9" w14:textId="77777777" w:rsidR="00C55255" w:rsidRDefault="009267B5">
            <w:r>
              <w:t xml:space="preserve">C </w:t>
            </w:r>
          </w:p>
        </w:tc>
        <w:tc>
          <w:tcPr>
            <w:tcW w:w="1092" w:type="dxa"/>
            <w:tcBorders>
              <w:top w:val="nil"/>
              <w:left w:val="nil"/>
              <w:bottom w:val="nil"/>
              <w:right w:val="nil"/>
            </w:tcBorders>
          </w:tcPr>
          <w:p w14:paraId="32B78519" w14:textId="77777777" w:rsidR="00C55255" w:rsidRDefault="009267B5">
            <w:r>
              <w:t xml:space="preserve">M, U </w:t>
            </w:r>
          </w:p>
        </w:tc>
      </w:tr>
      <w:tr w:rsidR="00C55255" w14:paraId="2FFDC815" w14:textId="77777777">
        <w:trPr>
          <w:trHeight w:val="288"/>
        </w:trPr>
        <w:tc>
          <w:tcPr>
            <w:tcW w:w="1717" w:type="dxa"/>
            <w:tcBorders>
              <w:top w:val="nil"/>
              <w:left w:val="nil"/>
              <w:bottom w:val="nil"/>
              <w:right w:val="nil"/>
            </w:tcBorders>
            <w:shd w:val="clear" w:color="auto" w:fill="D9D9D9"/>
          </w:tcPr>
          <w:p w14:paraId="719CAE11" w14:textId="77777777" w:rsidR="00C55255" w:rsidRDefault="009267B5">
            <w:pPr>
              <w:ind w:left="108"/>
            </w:pPr>
            <w:r>
              <w:t xml:space="preserve">CBDRP </w:t>
            </w:r>
          </w:p>
        </w:tc>
        <w:tc>
          <w:tcPr>
            <w:tcW w:w="1500" w:type="dxa"/>
            <w:tcBorders>
              <w:top w:val="nil"/>
              <w:left w:val="nil"/>
              <w:bottom w:val="nil"/>
              <w:right w:val="nil"/>
            </w:tcBorders>
            <w:shd w:val="clear" w:color="auto" w:fill="D9D9D9"/>
          </w:tcPr>
          <w:p w14:paraId="22CEB7D1" w14:textId="77777777" w:rsidR="00C55255" w:rsidRDefault="009267B5">
            <w:r>
              <w:t xml:space="preserve">H </w:t>
            </w:r>
          </w:p>
        </w:tc>
        <w:tc>
          <w:tcPr>
            <w:tcW w:w="2400" w:type="dxa"/>
            <w:tcBorders>
              <w:top w:val="nil"/>
              <w:left w:val="nil"/>
              <w:bottom w:val="nil"/>
              <w:right w:val="nil"/>
            </w:tcBorders>
            <w:shd w:val="clear" w:color="auto" w:fill="D9D9D9"/>
          </w:tcPr>
          <w:p w14:paraId="6F6E874B" w14:textId="77777777" w:rsidR="00C55255" w:rsidRDefault="009267B5">
            <w:r>
              <w:t xml:space="preserve">G, B </w:t>
            </w:r>
          </w:p>
        </w:tc>
        <w:tc>
          <w:tcPr>
            <w:tcW w:w="1501" w:type="dxa"/>
            <w:tcBorders>
              <w:top w:val="nil"/>
              <w:left w:val="nil"/>
              <w:bottom w:val="nil"/>
              <w:right w:val="nil"/>
            </w:tcBorders>
            <w:shd w:val="clear" w:color="auto" w:fill="D9D9D9"/>
          </w:tcPr>
          <w:p w14:paraId="7E493530" w14:textId="77777777" w:rsidR="00C55255" w:rsidRDefault="009267B5">
            <w:r>
              <w:t xml:space="preserve">C, G </w:t>
            </w:r>
          </w:p>
        </w:tc>
        <w:tc>
          <w:tcPr>
            <w:tcW w:w="1092" w:type="dxa"/>
            <w:tcBorders>
              <w:top w:val="nil"/>
              <w:left w:val="nil"/>
              <w:bottom w:val="nil"/>
              <w:right w:val="nil"/>
            </w:tcBorders>
            <w:shd w:val="clear" w:color="auto" w:fill="D9D9D9"/>
          </w:tcPr>
          <w:p w14:paraId="598A76D6" w14:textId="77777777" w:rsidR="00C55255" w:rsidRDefault="009267B5">
            <w:r>
              <w:t xml:space="preserve">M, U </w:t>
            </w:r>
          </w:p>
        </w:tc>
      </w:tr>
      <w:tr w:rsidR="00C55255" w14:paraId="6831A493" w14:textId="77777777">
        <w:trPr>
          <w:trHeight w:val="291"/>
        </w:trPr>
        <w:tc>
          <w:tcPr>
            <w:tcW w:w="1717" w:type="dxa"/>
            <w:tcBorders>
              <w:top w:val="nil"/>
              <w:left w:val="nil"/>
              <w:bottom w:val="nil"/>
              <w:right w:val="nil"/>
            </w:tcBorders>
          </w:tcPr>
          <w:p w14:paraId="35F1AD63" w14:textId="77777777" w:rsidR="00C55255" w:rsidRDefault="009267B5">
            <w:pPr>
              <w:ind w:left="108"/>
            </w:pPr>
            <w:r>
              <w:t xml:space="preserve">EDCBRP </w:t>
            </w:r>
          </w:p>
        </w:tc>
        <w:tc>
          <w:tcPr>
            <w:tcW w:w="1500" w:type="dxa"/>
            <w:tcBorders>
              <w:top w:val="nil"/>
              <w:left w:val="nil"/>
              <w:bottom w:val="nil"/>
              <w:right w:val="nil"/>
            </w:tcBorders>
          </w:tcPr>
          <w:p w14:paraId="13958E0D" w14:textId="77777777" w:rsidR="00C55255" w:rsidRDefault="009267B5">
            <w:r>
              <w:t xml:space="preserve">H </w:t>
            </w:r>
          </w:p>
        </w:tc>
        <w:tc>
          <w:tcPr>
            <w:tcW w:w="2400" w:type="dxa"/>
            <w:tcBorders>
              <w:top w:val="nil"/>
              <w:left w:val="nil"/>
              <w:bottom w:val="nil"/>
              <w:right w:val="nil"/>
            </w:tcBorders>
          </w:tcPr>
          <w:p w14:paraId="6B774F74" w14:textId="77777777" w:rsidR="00C55255" w:rsidRDefault="009267B5">
            <w:r>
              <w:t xml:space="preserve">G </w:t>
            </w:r>
          </w:p>
        </w:tc>
        <w:tc>
          <w:tcPr>
            <w:tcW w:w="1501" w:type="dxa"/>
            <w:tcBorders>
              <w:top w:val="nil"/>
              <w:left w:val="nil"/>
              <w:bottom w:val="nil"/>
              <w:right w:val="nil"/>
            </w:tcBorders>
          </w:tcPr>
          <w:p w14:paraId="5B3000F6" w14:textId="77777777" w:rsidR="00C55255" w:rsidRDefault="009267B5">
            <w:r>
              <w:t xml:space="preserve">C </w:t>
            </w:r>
          </w:p>
        </w:tc>
        <w:tc>
          <w:tcPr>
            <w:tcW w:w="1092" w:type="dxa"/>
            <w:tcBorders>
              <w:top w:val="nil"/>
              <w:left w:val="nil"/>
              <w:bottom w:val="nil"/>
              <w:right w:val="nil"/>
            </w:tcBorders>
          </w:tcPr>
          <w:p w14:paraId="5BA1C5E4" w14:textId="77777777" w:rsidR="00C55255" w:rsidRDefault="009267B5">
            <w:r>
              <w:t xml:space="preserve">M, U </w:t>
            </w:r>
          </w:p>
        </w:tc>
      </w:tr>
      <w:tr w:rsidR="00C55255" w14:paraId="43845E93" w14:textId="77777777">
        <w:trPr>
          <w:trHeight w:val="291"/>
        </w:trPr>
        <w:tc>
          <w:tcPr>
            <w:tcW w:w="1717" w:type="dxa"/>
            <w:tcBorders>
              <w:top w:val="nil"/>
              <w:left w:val="nil"/>
              <w:bottom w:val="nil"/>
              <w:right w:val="nil"/>
            </w:tcBorders>
            <w:shd w:val="clear" w:color="auto" w:fill="D9D9D9"/>
          </w:tcPr>
          <w:p w14:paraId="5383990E" w14:textId="77777777" w:rsidR="00C55255" w:rsidRDefault="009267B5">
            <w:pPr>
              <w:ind w:left="108"/>
            </w:pPr>
            <w:r>
              <w:t xml:space="preserve">TACR </w:t>
            </w:r>
          </w:p>
        </w:tc>
        <w:tc>
          <w:tcPr>
            <w:tcW w:w="1500" w:type="dxa"/>
            <w:tcBorders>
              <w:top w:val="nil"/>
              <w:left w:val="nil"/>
              <w:bottom w:val="nil"/>
              <w:right w:val="nil"/>
            </w:tcBorders>
            <w:shd w:val="clear" w:color="auto" w:fill="D9D9D9"/>
          </w:tcPr>
          <w:p w14:paraId="7A939F60" w14:textId="77777777" w:rsidR="00C55255" w:rsidRDefault="009267B5">
            <w:r>
              <w:t xml:space="preserve">H </w:t>
            </w:r>
          </w:p>
        </w:tc>
        <w:tc>
          <w:tcPr>
            <w:tcW w:w="2400" w:type="dxa"/>
            <w:tcBorders>
              <w:top w:val="nil"/>
              <w:left w:val="nil"/>
              <w:bottom w:val="nil"/>
              <w:right w:val="nil"/>
            </w:tcBorders>
            <w:shd w:val="clear" w:color="auto" w:fill="D9D9D9"/>
          </w:tcPr>
          <w:p w14:paraId="0C56184B" w14:textId="77777777" w:rsidR="00C55255" w:rsidRDefault="009267B5">
            <w:r>
              <w:t xml:space="preserve">G, Q </w:t>
            </w:r>
          </w:p>
        </w:tc>
        <w:tc>
          <w:tcPr>
            <w:tcW w:w="1501" w:type="dxa"/>
            <w:tcBorders>
              <w:top w:val="nil"/>
              <w:left w:val="nil"/>
              <w:bottom w:val="nil"/>
              <w:right w:val="nil"/>
            </w:tcBorders>
            <w:shd w:val="clear" w:color="auto" w:fill="D9D9D9"/>
          </w:tcPr>
          <w:p w14:paraId="5DEEB6CF" w14:textId="77777777" w:rsidR="00C55255" w:rsidRDefault="009267B5">
            <w:r>
              <w:t xml:space="preserve">C </w:t>
            </w:r>
          </w:p>
        </w:tc>
        <w:tc>
          <w:tcPr>
            <w:tcW w:w="1092" w:type="dxa"/>
            <w:tcBorders>
              <w:top w:val="nil"/>
              <w:left w:val="nil"/>
              <w:bottom w:val="nil"/>
              <w:right w:val="nil"/>
            </w:tcBorders>
            <w:shd w:val="clear" w:color="auto" w:fill="D9D9D9"/>
          </w:tcPr>
          <w:p w14:paraId="29E7FA91" w14:textId="77777777" w:rsidR="00C55255" w:rsidRDefault="009267B5">
            <w:r>
              <w:t xml:space="preserve">M, U </w:t>
            </w:r>
          </w:p>
        </w:tc>
      </w:tr>
      <w:tr w:rsidR="00C55255" w14:paraId="2F958E8C" w14:textId="77777777">
        <w:trPr>
          <w:trHeight w:val="290"/>
        </w:trPr>
        <w:tc>
          <w:tcPr>
            <w:tcW w:w="1717" w:type="dxa"/>
            <w:tcBorders>
              <w:top w:val="nil"/>
              <w:left w:val="nil"/>
              <w:bottom w:val="nil"/>
              <w:right w:val="nil"/>
            </w:tcBorders>
          </w:tcPr>
          <w:p w14:paraId="482CF555" w14:textId="77777777" w:rsidR="00C55255" w:rsidRDefault="009267B5">
            <w:pPr>
              <w:ind w:left="108"/>
            </w:pPr>
            <w:r>
              <w:t xml:space="preserve">IGRP </w:t>
            </w:r>
          </w:p>
        </w:tc>
        <w:tc>
          <w:tcPr>
            <w:tcW w:w="1500" w:type="dxa"/>
            <w:tcBorders>
              <w:top w:val="nil"/>
              <w:left w:val="nil"/>
              <w:bottom w:val="nil"/>
              <w:right w:val="nil"/>
            </w:tcBorders>
          </w:tcPr>
          <w:p w14:paraId="7FCCA61A" w14:textId="77777777" w:rsidR="00C55255" w:rsidRDefault="009267B5">
            <w:r>
              <w:t xml:space="preserve">R </w:t>
            </w:r>
          </w:p>
        </w:tc>
        <w:tc>
          <w:tcPr>
            <w:tcW w:w="2400" w:type="dxa"/>
            <w:tcBorders>
              <w:top w:val="nil"/>
              <w:left w:val="nil"/>
              <w:bottom w:val="nil"/>
              <w:right w:val="nil"/>
            </w:tcBorders>
          </w:tcPr>
          <w:p w14:paraId="690D26AF" w14:textId="77777777" w:rsidR="00C55255" w:rsidRDefault="009267B5">
            <w:r>
              <w:t xml:space="preserve">B </w:t>
            </w:r>
          </w:p>
        </w:tc>
        <w:tc>
          <w:tcPr>
            <w:tcW w:w="1501" w:type="dxa"/>
            <w:tcBorders>
              <w:top w:val="nil"/>
              <w:left w:val="nil"/>
              <w:bottom w:val="nil"/>
              <w:right w:val="nil"/>
            </w:tcBorders>
          </w:tcPr>
          <w:p w14:paraId="3891EF80" w14:textId="77777777" w:rsidR="00C55255" w:rsidRDefault="009267B5">
            <w:r>
              <w:t xml:space="preserve">Tra </w:t>
            </w:r>
          </w:p>
        </w:tc>
        <w:tc>
          <w:tcPr>
            <w:tcW w:w="1092" w:type="dxa"/>
            <w:tcBorders>
              <w:top w:val="nil"/>
              <w:left w:val="nil"/>
              <w:bottom w:val="nil"/>
              <w:right w:val="nil"/>
            </w:tcBorders>
          </w:tcPr>
          <w:p w14:paraId="519DD8DE" w14:textId="77777777" w:rsidR="00C55255" w:rsidRDefault="009267B5">
            <w:r>
              <w:t xml:space="preserve">M, U </w:t>
            </w:r>
          </w:p>
        </w:tc>
      </w:tr>
      <w:tr w:rsidR="00C55255" w14:paraId="300DBA15" w14:textId="77777777">
        <w:trPr>
          <w:trHeight w:val="290"/>
        </w:trPr>
        <w:tc>
          <w:tcPr>
            <w:tcW w:w="1717" w:type="dxa"/>
            <w:tcBorders>
              <w:top w:val="nil"/>
              <w:left w:val="nil"/>
              <w:bottom w:val="nil"/>
              <w:right w:val="nil"/>
            </w:tcBorders>
            <w:shd w:val="clear" w:color="auto" w:fill="D9D9D9"/>
          </w:tcPr>
          <w:p w14:paraId="178A58CB" w14:textId="77777777" w:rsidR="00C55255" w:rsidRDefault="009267B5">
            <w:pPr>
              <w:ind w:left="108"/>
            </w:pPr>
            <w:r>
              <w:t xml:space="preserve">TBD </w:t>
            </w:r>
          </w:p>
        </w:tc>
        <w:tc>
          <w:tcPr>
            <w:tcW w:w="1500" w:type="dxa"/>
            <w:tcBorders>
              <w:top w:val="nil"/>
              <w:left w:val="nil"/>
              <w:bottom w:val="nil"/>
              <w:right w:val="nil"/>
            </w:tcBorders>
            <w:shd w:val="clear" w:color="auto" w:fill="D9D9D9"/>
          </w:tcPr>
          <w:p w14:paraId="317D259C" w14:textId="77777777" w:rsidR="00C55255" w:rsidRDefault="009267B5">
            <w:r>
              <w:t xml:space="preserve">H </w:t>
            </w:r>
          </w:p>
        </w:tc>
        <w:tc>
          <w:tcPr>
            <w:tcW w:w="2400" w:type="dxa"/>
            <w:tcBorders>
              <w:top w:val="nil"/>
              <w:left w:val="nil"/>
              <w:bottom w:val="nil"/>
              <w:right w:val="nil"/>
            </w:tcBorders>
            <w:shd w:val="clear" w:color="auto" w:fill="D9D9D9"/>
          </w:tcPr>
          <w:p w14:paraId="29189E8D" w14:textId="77777777" w:rsidR="00C55255" w:rsidRDefault="009267B5">
            <w:r>
              <w:t xml:space="preserve">B </w:t>
            </w:r>
          </w:p>
        </w:tc>
        <w:tc>
          <w:tcPr>
            <w:tcW w:w="1501" w:type="dxa"/>
            <w:tcBorders>
              <w:top w:val="nil"/>
              <w:left w:val="nil"/>
              <w:bottom w:val="nil"/>
              <w:right w:val="nil"/>
            </w:tcBorders>
            <w:shd w:val="clear" w:color="auto" w:fill="D9D9D9"/>
          </w:tcPr>
          <w:p w14:paraId="308748A3" w14:textId="77777777" w:rsidR="00C55255" w:rsidRDefault="009267B5">
            <w:r>
              <w:t xml:space="preserve">Tra </w:t>
            </w:r>
          </w:p>
        </w:tc>
        <w:tc>
          <w:tcPr>
            <w:tcW w:w="1092" w:type="dxa"/>
            <w:tcBorders>
              <w:top w:val="nil"/>
              <w:left w:val="nil"/>
              <w:bottom w:val="nil"/>
              <w:right w:val="nil"/>
            </w:tcBorders>
            <w:shd w:val="clear" w:color="auto" w:fill="D9D9D9"/>
          </w:tcPr>
          <w:p w14:paraId="50FA5EA5" w14:textId="77777777" w:rsidR="00C55255" w:rsidRDefault="009267B5">
            <w:r>
              <w:t xml:space="preserve">M, U </w:t>
            </w:r>
          </w:p>
        </w:tc>
      </w:tr>
      <w:tr w:rsidR="00C55255" w14:paraId="5557AD65" w14:textId="77777777">
        <w:trPr>
          <w:trHeight w:val="290"/>
        </w:trPr>
        <w:tc>
          <w:tcPr>
            <w:tcW w:w="1717" w:type="dxa"/>
            <w:tcBorders>
              <w:top w:val="nil"/>
              <w:left w:val="nil"/>
              <w:bottom w:val="nil"/>
              <w:right w:val="nil"/>
            </w:tcBorders>
          </w:tcPr>
          <w:p w14:paraId="19A87ED0" w14:textId="77777777" w:rsidR="00C55255" w:rsidRDefault="009267B5">
            <w:pPr>
              <w:ind w:left="108"/>
            </w:pPr>
            <w:r>
              <w:t xml:space="preserve">TSF </w:t>
            </w:r>
          </w:p>
        </w:tc>
        <w:tc>
          <w:tcPr>
            <w:tcW w:w="1500" w:type="dxa"/>
            <w:tcBorders>
              <w:top w:val="nil"/>
              <w:left w:val="nil"/>
              <w:bottom w:val="nil"/>
              <w:right w:val="nil"/>
            </w:tcBorders>
          </w:tcPr>
          <w:p w14:paraId="7015BA77" w14:textId="77777777" w:rsidR="00C55255" w:rsidRDefault="009267B5">
            <w:r>
              <w:t xml:space="preserve">P </w:t>
            </w:r>
          </w:p>
        </w:tc>
        <w:tc>
          <w:tcPr>
            <w:tcW w:w="2400" w:type="dxa"/>
            <w:tcBorders>
              <w:top w:val="nil"/>
              <w:left w:val="nil"/>
              <w:bottom w:val="nil"/>
              <w:right w:val="nil"/>
            </w:tcBorders>
          </w:tcPr>
          <w:p w14:paraId="0C9F5D52" w14:textId="77777777" w:rsidR="00C55255" w:rsidRDefault="009267B5">
            <w:r>
              <w:t xml:space="preserve">B </w:t>
            </w:r>
          </w:p>
        </w:tc>
        <w:tc>
          <w:tcPr>
            <w:tcW w:w="1501" w:type="dxa"/>
            <w:tcBorders>
              <w:top w:val="nil"/>
              <w:left w:val="nil"/>
              <w:bottom w:val="nil"/>
              <w:right w:val="nil"/>
            </w:tcBorders>
          </w:tcPr>
          <w:p w14:paraId="58CBD074" w14:textId="77777777" w:rsidR="00C55255" w:rsidRDefault="009267B5">
            <w:r>
              <w:t xml:space="preserve">Tra </w:t>
            </w:r>
          </w:p>
        </w:tc>
        <w:tc>
          <w:tcPr>
            <w:tcW w:w="1092" w:type="dxa"/>
            <w:tcBorders>
              <w:top w:val="nil"/>
              <w:left w:val="nil"/>
              <w:bottom w:val="nil"/>
              <w:right w:val="nil"/>
            </w:tcBorders>
          </w:tcPr>
          <w:p w14:paraId="1E08DECA" w14:textId="77777777" w:rsidR="00C55255" w:rsidRDefault="009267B5">
            <w:r>
              <w:t xml:space="preserve">M, U </w:t>
            </w:r>
          </w:p>
        </w:tc>
      </w:tr>
      <w:tr w:rsidR="00C55255" w14:paraId="2D06BDA1" w14:textId="77777777">
        <w:trPr>
          <w:trHeight w:val="288"/>
        </w:trPr>
        <w:tc>
          <w:tcPr>
            <w:tcW w:w="1717" w:type="dxa"/>
            <w:tcBorders>
              <w:top w:val="nil"/>
              <w:left w:val="nil"/>
              <w:bottom w:val="nil"/>
              <w:right w:val="nil"/>
            </w:tcBorders>
            <w:shd w:val="clear" w:color="auto" w:fill="D9D9D9"/>
          </w:tcPr>
          <w:p w14:paraId="1FA3D682" w14:textId="77777777" w:rsidR="00C55255" w:rsidRDefault="009267B5">
            <w:pPr>
              <w:ind w:left="108"/>
            </w:pPr>
            <w:r>
              <w:t xml:space="preserve">TMS </w:t>
            </w:r>
          </w:p>
        </w:tc>
        <w:tc>
          <w:tcPr>
            <w:tcW w:w="1500" w:type="dxa"/>
            <w:tcBorders>
              <w:top w:val="nil"/>
              <w:left w:val="nil"/>
              <w:bottom w:val="nil"/>
              <w:right w:val="nil"/>
            </w:tcBorders>
            <w:shd w:val="clear" w:color="auto" w:fill="D9D9D9"/>
          </w:tcPr>
          <w:p w14:paraId="6B68F265" w14:textId="77777777" w:rsidR="00C55255" w:rsidRDefault="009267B5">
            <w:r>
              <w:t xml:space="preserve">P </w:t>
            </w:r>
          </w:p>
        </w:tc>
        <w:tc>
          <w:tcPr>
            <w:tcW w:w="2400" w:type="dxa"/>
            <w:tcBorders>
              <w:top w:val="nil"/>
              <w:left w:val="nil"/>
              <w:bottom w:val="nil"/>
              <w:right w:val="nil"/>
            </w:tcBorders>
            <w:shd w:val="clear" w:color="auto" w:fill="D9D9D9"/>
          </w:tcPr>
          <w:p w14:paraId="3427FD3C" w14:textId="77777777" w:rsidR="00C55255" w:rsidRDefault="009267B5">
            <w:r>
              <w:t xml:space="preserve">B </w:t>
            </w:r>
          </w:p>
        </w:tc>
        <w:tc>
          <w:tcPr>
            <w:tcW w:w="1501" w:type="dxa"/>
            <w:tcBorders>
              <w:top w:val="nil"/>
              <w:left w:val="nil"/>
              <w:bottom w:val="nil"/>
              <w:right w:val="nil"/>
            </w:tcBorders>
            <w:shd w:val="clear" w:color="auto" w:fill="D9D9D9"/>
          </w:tcPr>
          <w:p w14:paraId="7D2ABA0A" w14:textId="77777777" w:rsidR="00C55255" w:rsidRDefault="009267B5">
            <w:r>
              <w:t xml:space="preserve">Tra </w:t>
            </w:r>
          </w:p>
        </w:tc>
        <w:tc>
          <w:tcPr>
            <w:tcW w:w="1092" w:type="dxa"/>
            <w:tcBorders>
              <w:top w:val="nil"/>
              <w:left w:val="nil"/>
              <w:bottom w:val="nil"/>
              <w:right w:val="nil"/>
            </w:tcBorders>
            <w:shd w:val="clear" w:color="auto" w:fill="D9D9D9"/>
          </w:tcPr>
          <w:p w14:paraId="6B300A44" w14:textId="77777777" w:rsidR="00C55255" w:rsidRDefault="009267B5">
            <w:r>
              <w:t xml:space="preserve">M, U </w:t>
            </w:r>
          </w:p>
        </w:tc>
      </w:tr>
      <w:tr w:rsidR="00C55255" w14:paraId="535BD859" w14:textId="77777777">
        <w:trPr>
          <w:trHeight w:val="290"/>
        </w:trPr>
        <w:tc>
          <w:tcPr>
            <w:tcW w:w="1717" w:type="dxa"/>
            <w:tcBorders>
              <w:top w:val="nil"/>
              <w:left w:val="nil"/>
              <w:bottom w:val="nil"/>
              <w:right w:val="nil"/>
            </w:tcBorders>
          </w:tcPr>
          <w:p w14:paraId="76A584C1" w14:textId="77777777" w:rsidR="00C55255" w:rsidRDefault="009267B5">
            <w:pPr>
              <w:ind w:left="108"/>
            </w:pPr>
            <w:r>
              <w:t xml:space="preserve">STDFS </w:t>
            </w:r>
          </w:p>
        </w:tc>
        <w:tc>
          <w:tcPr>
            <w:tcW w:w="1500" w:type="dxa"/>
            <w:tcBorders>
              <w:top w:val="nil"/>
              <w:left w:val="nil"/>
              <w:bottom w:val="nil"/>
              <w:right w:val="nil"/>
            </w:tcBorders>
          </w:tcPr>
          <w:p w14:paraId="46E2D3F4" w14:textId="77777777" w:rsidR="00C55255" w:rsidRDefault="009267B5">
            <w:r>
              <w:t xml:space="preserve">R </w:t>
            </w:r>
          </w:p>
        </w:tc>
        <w:tc>
          <w:tcPr>
            <w:tcW w:w="2400" w:type="dxa"/>
            <w:tcBorders>
              <w:top w:val="nil"/>
              <w:left w:val="nil"/>
              <w:bottom w:val="nil"/>
              <w:right w:val="nil"/>
            </w:tcBorders>
          </w:tcPr>
          <w:p w14:paraId="06EA0A97" w14:textId="77777777" w:rsidR="00C55255" w:rsidRDefault="009267B5">
            <w:r>
              <w:t xml:space="preserve">B </w:t>
            </w:r>
          </w:p>
        </w:tc>
        <w:tc>
          <w:tcPr>
            <w:tcW w:w="1501" w:type="dxa"/>
            <w:tcBorders>
              <w:top w:val="nil"/>
              <w:left w:val="nil"/>
              <w:bottom w:val="nil"/>
              <w:right w:val="nil"/>
            </w:tcBorders>
          </w:tcPr>
          <w:p w14:paraId="5BA4F941" w14:textId="77777777" w:rsidR="00C55255" w:rsidRDefault="009267B5">
            <w:r>
              <w:t xml:space="preserve">Tra </w:t>
            </w:r>
          </w:p>
        </w:tc>
        <w:tc>
          <w:tcPr>
            <w:tcW w:w="1092" w:type="dxa"/>
            <w:tcBorders>
              <w:top w:val="nil"/>
              <w:left w:val="nil"/>
              <w:bottom w:val="nil"/>
              <w:right w:val="nil"/>
            </w:tcBorders>
          </w:tcPr>
          <w:p w14:paraId="62FB0781" w14:textId="77777777" w:rsidR="00C55255" w:rsidRDefault="009267B5">
            <w:r>
              <w:t xml:space="preserve">M, U </w:t>
            </w:r>
          </w:p>
        </w:tc>
      </w:tr>
      <w:tr w:rsidR="00C55255" w14:paraId="655569FF" w14:textId="77777777">
        <w:trPr>
          <w:trHeight w:val="290"/>
        </w:trPr>
        <w:tc>
          <w:tcPr>
            <w:tcW w:w="1717" w:type="dxa"/>
            <w:tcBorders>
              <w:top w:val="nil"/>
              <w:left w:val="nil"/>
              <w:bottom w:val="nil"/>
              <w:right w:val="nil"/>
            </w:tcBorders>
            <w:shd w:val="clear" w:color="auto" w:fill="D9D9D9"/>
          </w:tcPr>
          <w:p w14:paraId="0587AB2C" w14:textId="77777777" w:rsidR="00C55255" w:rsidRDefault="009267B5">
            <w:pPr>
              <w:ind w:left="108"/>
            </w:pPr>
            <w:r>
              <w:t xml:space="preserve">SRB </w:t>
            </w:r>
          </w:p>
        </w:tc>
        <w:tc>
          <w:tcPr>
            <w:tcW w:w="1500" w:type="dxa"/>
            <w:tcBorders>
              <w:top w:val="nil"/>
              <w:left w:val="nil"/>
              <w:bottom w:val="nil"/>
              <w:right w:val="nil"/>
            </w:tcBorders>
            <w:shd w:val="clear" w:color="auto" w:fill="D9D9D9"/>
          </w:tcPr>
          <w:p w14:paraId="40BE6C7C" w14:textId="77777777" w:rsidR="00C55255" w:rsidRDefault="009267B5">
            <w:r>
              <w:t xml:space="preserve">R </w:t>
            </w:r>
          </w:p>
        </w:tc>
        <w:tc>
          <w:tcPr>
            <w:tcW w:w="2400" w:type="dxa"/>
            <w:tcBorders>
              <w:top w:val="nil"/>
              <w:left w:val="nil"/>
              <w:bottom w:val="nil"/>
              <w:right w:val="nil"/>
            </w:tcBorders>
            <w:shd w:val="clear" w:color="auto" w:fill="D9D9D9"/>
          </w:tcPr>
          <w:p w14:paraId="64549F0C" w14:textId="77777777" w:rsidR="00C55255" w:rsidRDefault="009267B5">
            <w:r>
              <w:t xml:space="preserve">flooding, Q </w:t>
            </w:r>
          </w:p>
        </w:tc>
        <w:tc>
          <w:tcPr>
            <w:tcW w:w="1501" w:type="dxa"/>
            <w:tcBorders>
              <w:top w:val="nil"/>
              <w:left w:val="nil"/>
              <w:bottom w:val="nil"/>
              <w:right w:val="nil"/>
            </w:tcBorders>
            <w:shd w:val="clear" w:color="auto" w:fill="D9D9D9"/>
          </w:tcPr>
          <w:p w14:paraId="1D666C93" w14:textId="77777777" w:rsidR="00C55255" w:rsidRDefault="009267B5">
            <w:r>
              <w:t xml:space="preserve">G  </w:t>
            </w:r>
          </w:p>
        </w:tc>
        <w:tc>
          <w:tcPr>
            <w:tcW w:w="1092" w:type="dxa"/>
            <w:tcBorders>
              <w:top w:val="nil"/>
              <w:left w:val="nil"/>
              <w:bottom w:val="nil"/>
              <w:right w:val="nil"/>
            </w:tcBorders>
            <w:shd w:val="clear" w:color="auto" w:fill="D9D9D9"/>
          </w:tcPr>
          <w:p w14:paraId="7D5FF560" w14:textId="77777777" w:rsidR="00C55255" w:rsidRDefault="009267B5">
            <w:r>
              <w:t xml:space="preserve">B </w:t>
            </w:r>
          </w:p>
        </w:tc>
      </w:tr>
      <w:tr w:rsidR="00C55255" w14:paraId="6D11E036" w14:textId="77777777">
        <w:trPr>
          <w:trHeight w:val="290"/>
        </w:trPr>
        <w:tc>
          <w:tcPr>
            <w:tcW w:w="1717" w:type="dxa"/>
            <w:tcBorders>
              <w:top w:val="nil"/>
              <w:left w:val="nil"/>
              <w:bottom w:val="nil"/>
              <w:right w:val="nil"/>
            </w:tcBorders>
          </w:tcPr>
          <w:p w14:paraId="18D03AE0" w14:textId="77777777" w:rsidR="00C55255" w:rsidRDefault="009267B5">
            <w:pPr>
              <w:ind w:left="108"/>
            </w:pPr>
            <w:r>
              <w:t xml:space="preserve">PBSM </w:t>
            </w:r>
          </w:p>
        </w:tc>
        <w:tc>
          <w:tcPr>
            <w:tcW w:w="1500" w:type="dxa"/>
            <w:tcBorders>
              <w:top w:val="nil"/>
              <w:left w:val="nil"/>
              <w:bottom w:val="nil"/>
              <w:right w:val="nil"/>
            </w:tcBorders>
          </w:tcPr>
          <w:p w14:paraId="076F51AF" w14:textId="77777777" w:rsidR="00C55255" w:rsidRDefault="009267B5">
            <w:r>
              <w:t xml:space="preserve">R </w:t>
            </w:r>
          </w:p>
        </w:tc>
        <w:tc>
          <w:tcPr>
            <w:tcW w:w="2400" w:type="dxa"/>
            <w:tcBorders>
              <w:top w:val="nil"/>
              <w:left w:val="nil"/>
              <w:bottom w:val="nil"/>
              <w:right w:val="nil"/>
            </w:tcBorders>
          </w:tcPr>
          <w:p w14:paraId="549D63CA" w14:textId="77777777" w:rsidR="00C55255" w:rsidRDefault="009267B5">
            <w:r>
              <w:t xml:space="preserve">/ </w:t>
            </w:r>
          </w:p>
        </w:tc>
        <w:tc>
          <w:tcPr>
            <w:tcW w:w="1501" w:type="dxa"/>
            <w:tcBorders>
              <w:top w:val="nil"/>
              <w:left w:val="nil"/>
              <w:bottom w:val="nil"/>
              <w:right w:val="nil"/>
            </w:tcBorders>
          </w:tcPr>
          <w:p w14:paraId="350A2595" w14:textId="77777777" w:rsidR="00C55255" w:rsidRDefault="009267B5">
            <w:r>
              <w:t xml:space="preserve">G </w:t>
            </w:r>
          </w:p>
        </w:tc>
        <w:tc>
          <w:tcPr>
            <w:tcW w:w="1092" w:type="dxa"/>
            <w:tcBorders>
              <w:top w:val="nil"/>
              <w:left w:val="nil"/>
              <w:bottom w:val="nil"/>
              <w:right w:val="nil"/>
            </w:tcBorders>
          </w:tcPr>
          <w:p w14:paraId="61509FDE" w14:textId="77777777" w:rsidR="00C55255" w:rsidRDefault="009267B5">
            <w:r>
              <w:t xml:space="preserve">B </w:t>
            </w:r>
          </w:p>
        </w:tc>
      </w:tr>
      <w:tr w:rsidR="00C55255" w14:paraId="75FB9211" w14:textId="77777777">
        <w:trPr>
          <w:trHeight w:val="290"/>
        </w:trPr>
        <w:tc>
          <w:tcPr>
            <w:tcW w:w="1717" w:type="dxa"/>
            <w:tcBorders>
              <w:top w:val="nil"/>
              <w:left w:val="nil"/>
              <w:bottom w:val="nil"/>
              <w:right w:val="nil"/>
            </w:tcBorders>
            <w:shd w:val="clear" w:color="auto" w:fill="D9D9D9"/>
          </w:tcPr>
          <w:p w14:paraId="61D36C47" w14:textId="77777777" w:rsidR="00C55255" w:rsidRDefault="009267B5">
            <w:pPr>
              <w:ind w:left="108"/>
            </w:pPr>
            <w:r>
              <w:t xml:space="preserve">EAEP </w:t>
            </w:r>
          </w:p>
        </w:tc>
        <w:tc>
          <w:tcPr>
            <w:tcW w:w="1500" w:type="dxa"/>
            <w:tcBorders>
              <w:top w:val="nil"/>
              <w:left w:val="nil"/>
              <w:bottom w:val="nil"/>
              <w:right w:val="nil"/>
            </w:tcBorders>
            <w:shd w:val="clear" w:color="auto" w:fill="D9D9D9"/>
          </w:tcPr>
          <w:p w14:paraId="06EDD8F5" w14:textId="77777777" w:rsidR="00C55255" w:rsidRDefault="009267B5">
            <w:r>
              <w:t xml:space="preserve">R </w:t>
            </w:r>
          </w:p>
        </w:tc>
        <w:tc>
          <w:tcPr>
            <w:tcW w:w="2400" w:type="dxa"/>
            <w:tcBorders>
              <w:top w:val="nil"/>
              <w:left w:val="nil"/>
              <w:bottom w:val="nil"/>
              <w:right w:val="nil"/>
            </w:tcBorders>
            <w:shd w:val="clear" w:color="auto" w:fill="D9D9D9"/>
          </w:tcPr>
          <w:p w14:paraId="6DA8D776" w14:textId="77777777" w:rsidR="00C55255" w:rsidRDefault="009267B5">
            <w:r>
              <w:t xml:space="preserve">P </w:t>
            </w:r>
          </w:p>
        </w:tc>
        <w:tc>
          <w:tcPr>
            <w:tcW w:w="1501" w:type="dxa"/>
            <w:tcBorders>
              <w:top w:val="nil"/>
              <w:left w:val="nil"/>
              <w:bottom w:val="nil"/>
              <w:right w:val="nil"/>
            </w:tcBorders>
            <w:shd w:val="clear" w:color="auto" w:fill="D9D9D9"/>
          </w:tcPr>
          <w:p w14:paraId="015ECD5F" w14:textId="77777777" w:rsidR="00C55255" w:rsidRDefault="009267B5">
            <w:r>
              <w:t xml:space="preserve">G </w:t>
            </w:r>
          </w:p>
        </w:tc>
        <w:tc>
          <w:tcPr>
            <w:tcW w:w="1092" w:type="dxa"/>
            <w:tcBorders>
              <w:top w:val="nil"/>
              <w:left w:val="nil"/>
              <w:bottom w:val="nil"/>
              <w:right w:val="nil"/>
            </w:tcBorders>
            <w:shd w:val="clear" w:color="auto" w:fill="D9D9D9"/>
          </w:tcPr>
          <w:p w14:paraId="2CF96099" w14:textId="77777777" w:rsidR="00C55255" w:rsidRDefault="009267B5">
            <w:r>
              <w:t xml:space="preserve">B </w:t>
            </w:r>
          </w:p>
        </w:tc>
      </w:tr>
      <w:tr w:rsidR="00C55255" w14:paraId="1C2D3E4F" w14:textId="77777777" w:rsidTr="003C6E82">
        <w:trPr>
          <w:trHeight w:val="2148"/>
        </w:trPr>
        <w:tc>
          <w:tcPr>
            <w:tcW w:w="1717" w:type="dxa"/>
            <w:tcBorders>
              <w:top w:val="nil"/>
              <w:left w:val="nil"/>
              <w:bottom w:val="nil"/>
              <w:right w:val="nil"/>
            </w:tcBorders>
            <w:shd w:val="clear" w:color="auto" w:fill="FFFFFF" w:themeFill="background1"/>
            <w:vAlign w:val="bottom"/>
          </w:tcPr>
          <w:p w14:paraId="4F1F7C44" w14:textId="77777777" w:rsidR="00C55255" w:rsidRDefault="009267B5">
            <w:pPr>
              <w:ind w:left="108"/>
            </w:pPr>
            <w:r>
              <w:lastRenderedPageBreak/>
              <w:t xml:space="preserve">Protocols </w:t>
            </w:r>
          </w:p>
        </w:tc>
        <w:tc>
          <w:tcPr>
            <w:tcW w:w="1500" w:type="dxa"/>
            <w:tcBorders>
              <w:top w:val="nil"/>
              <w:left w:val="nil"/>
              <w:bottom w:val="nil"/>
              <w:right w:val="nil"/>
            </w:tcBorders>
            <w:shd w:val="clear" w:color="auto" w:fill="FFFFFF" w:themeFill="background1"/>
            <w:vAlign w:val="bottom"/>
          </w:tcPr>
          <w:p w14:paraId="05EF1619" w14:textId="77777777" w:rsidR="00C55255" w:rsidRDefault="009267B5">
            <w:r>
              <w:t xml:space="preserve">Reactive - R </w:t>
            </w:r>
          </w:p>
          <w:p w14:paraId="402F64F2" w14:textId="77777777" w:rsidR="00C55255" w:rsidRDefault="009267B5">
            <w:r>
              <w:t xml:space="preserve">Proactive - P   </w:t>
            </w:r>
          </w:p>
          <w:p w14:paraId="754063AA" w14:textId="77777777" w:rsidR="00C55255" w:rsidRDefault="009267B5">
            <w:r>
              <w:t xml:space="preserve">Hybrid - H  </w:t>
            </w:r>
          </w:p>
        </w:tc>
        <w:tc>
          <w:tcPr>
            <w:tcW w:w="2400" w:type="dxa"/>
            <w:tcBorders>
              <w:top w:val="nil"/>
              <w:left w:val="nil"/>
              <w:bottom w:val="nil"/>
              <w:right w:val="nil"/>
            </w:tcBorders>
            <w:shd w:val="clear" w:color="auto" w:fill="FFFFFF" w:themeFill="background1"/>
          </w:tcPr>
          <w:p w14:paraId="423C6319" w14:textId="77777777" w:rsidR="00C55255" w:rsidRDefault="009267B5">
            <w:r>
              <w:t xml:space="preserve">Distance/greedy - G       </w:t>
            </w:r>
          </w:p>
          <w:p w14:paraId="21B2971E" w14:textId="77777777" w:rsidR="00C55255" w:rsidRDefault="009267B5">
            <w:r>
              <w:t xml:space="preserve">Best Quality - Q  </w:t>
            </w:r>
          </w:p>
          <w:p w14:paraId="5B5C15FD" w14:textId="77777777" w:rsidR="00C55255" w:rsidRDefault="009267B5">
            <w:r>
              <w:t xml:space="preserve">MostDemanding - M </w:t>
            </w:r>
          </w:p>
          <w:p w14:paraId="76C47EAC" w14:textId="77777777" w:rsidR="00C55255" w:rsidRDefault="009267B5">
            <w:r>
              <w:t xml:space="preserve">Probability - P         </w:t>
            </w:r>
          </w:p>
          <w:p w14:paraId="6B3C7EAC" w14:textId="77777777" w:rsidR="00C55255" w:rsidRDefault="009267B5">
            <w:r>
              <w:t xml:space="preserve">Backbone - B           </w:t>
            </w:r>
          </w:p>
          <w:p w14:paraId="0AD485CC" w14:textId="77777777" w:rsidR="00C55255" w:rsidRDefault="009267B5">
            <w:r>
              <w:t xml:space="preserve">Stochastic - S              </w:t>
            </w:r>
          </w:p>
          <w:p w14:paraId="161D9996" w14:textId="77777777" w:rsidR="00C55255" w:rsidRDefault="009267B5">
            <w:r>
              <w:t xml:space="preserve">Counter - C              </w:t>
            </w:r>
          </w:p>
          <w:p w14:paraId="0899C4FF" w14:textId="77777777" w:rsidR="00C55255" w:rsidRDefault="009267B5">
            <w:r>
              <w:t xml:space="preserve">Distance-to-mean - D </w:t>
            </w:r>
          </w:p>
        </w:tc>
        <w:tc>
          <w:tcPr>
            <w:tcW w:w="1501" w:type="dxa"/>
            <w:tcBorders>
              <w:top w:val="nil"/>
              <w:left w:val="nil"/>
              <w:bottom w:val="nil"/>
              <w:right w:val="nil"/>
            </w:tcBorders>
            <w:shd w:val="clear" w:color="auto" w:fill="FFFFFF" w:themeFill="background1"/>
            <w:vAlign w:val="bottom"/>
          </w:tcPr>
          <w:p w14:paraId="0E271247" w14:textId="77777777" w:rsidR="00C55255" w:rsidRDefault="009267B5">
            <w:r>
              <w:t xml:space="preserve">Topology - T  </w:t>
            </w:r>
          </w:p>
          <w:p w14:paraId="0BF4E4A5" w14:textId="77777777" w:rsidR="00C55255" w:rsidRDefault="009267B5">
            <w:r>
              <w:t xml:space="preserve">Position - P    </w:t>
            </w:r>
          </w:p>
          <w:p w14:paraId="4CF43FEB" w14:textId="77777777" w:rsidR="00C55255" w:rsidRDefault="009267B5">
            <w:r>
              <w:t xml:space="preserve">Cluster - C     </w:t>
            </w:r>
          </w:p>
          <w:p w14:paraId="5144FA21" w14:textId="77777777" w:rsidR="00C55255" w:rsidRDefault="009267B5">
            <w:r>
              <w:t xml:space="preserve">Trajectory - </w:t>
            </w:r>
          </w:p>
          <w:p w14:paraId="5E3CA312" w14:textId="77777777" w:rsidR="00C55255" w:rsidRDefault="009267B5">
            <w:r>
              <w:t xml:space="preserve">Tra   </w:t>
            </w:r>
          </w:p>
          <w:p w14:paraId="5748D6A2" w14:textId="77777777" w:rsidR="00C55255" w:rsidRDefault="009267B5">
            <w:pPr>
              <w:ind w:right="169"/>
            </w:pPr>
            <w:r>
              <w:t xml:space="preserve">Geographic - G </w:t>
            </w:r>
          </w:p>
        </w:tc>
        <w:tc>
          <w:tcPr>
            <w:tcW w:w="1092" w:type="dxa"/>
            <w:tcBorders>
              <w:top w:val="nil"/>
              <w:left w:val="nil"/>
              <w:bottom w:val="nil"/>
              <w:right w:val="nil"/>
            </w:tcBorders>
            <w:shd w:val="clear" w:color="auto" w:fill="FFFFFF" w:themeFill="background1"/>
            <w:vAlign w:val="bottom"/>
          </w:tcPr>
          <w:p w14:paraId="205EF0AD" w14:textId="77777777" w:rsidR="00C55255" w:rsidRDefault="009267B5">
            <w:pPr>
              <w:jc w:val="both"/>
            </w:pPr>
            <w:r>
              <w:t xml:space="preserve">Unicast - U   </w:t>
            </w:r>
          </w:p>
          <w:p w14:paraId="7543DEEE" w14:textId="77777777" w:rsidR="00C55255" w:rsidRDefault="009267B5">
            <w:r>
              <w:t xml:space="preserve">Multicast - </w:t>
            </w:r>
          </w:p>
          <w:p w14:paraId="47CC589B" w14:textId="77777777" w:rsidR="00C55255" w:rsidRDefault="009267B5">
            <w:r>
              <w:t xml:space="preserve">M     </w:t>
            </w:r>
          </w:p>
          <w:p w14:paraId="05700DCD" w14:textId="77777777" w:rsidR="00C55255" w:rsidRDefault="009267B5">
            <w:r>
              <w:t xml:space="preserve">Broadcasr </w:t>
            </w:r>
          </w:p>
          <w:p w14:paraId="36CE1CA2" w14:textId="77777777" w:rsidR="00C55255" w:rsidRDefault="009267B5">
            <w:r>
              <w:t xml:space="preserve">- B </w:t>
            </w:r>
          </w:p>
        </w:tc>
      </w:tr>
      <w:tr w:rsidR="00C55255" w14:paraId="4EF437E0" w14:textId="77777777" w:rsidTr="003C6E82">
        <w:trPr>
          <w:trHeight w:val="226"/>
        </w:trPr>
        <w:tc>
          <w:tcPr>
            <w:tcW w:w="1717" w:type="dxa"/>
            <w:tcBorders>
              <w:top w:val="nil"/>
              <w:left w:val="nil"/>
              <w:bottom w:val="nil"/>
              <w:right w:val="nil"/>
            </w:tcBorders>
            <w:shd w:val="clear" w:color="auto" w:fill="F2F2F2" w:themeFill="background1" w:themeFillShade="F2"/>
          </w:tcPr>
          <w:p w14:paraId="0EBC0CCE" w14:textId="77777777" w:rsidR="00C55255" w:rsidRDefault="009267B5">
            <w:pPr>
              <w:ind w:left="108"/>
            </w:pPr>
            <w:r>
              <w:t xml:space="preserve">DV-CAST </w:t>
            </w:r>
          </w:p>
        </w:tc>
        <w:tc>
          <w:tcPr>
            <w:tcW w:w="1500" w:type="dxa"/>
            <w:tcBorders>
              <w:top w:val="nil"/>
              <w:left w:val="nil"/>
              <w:bottom w:val="nil"/>
              <w:right w:val="nil"/>
            </w:tcBorders>
            <w:shd w:val="clear" w:color="auto" w:fill="F2F2F2" w:themeFill="background1" w:themeFillShade="F2"/>
          </w:tcPr>
          <w:p w14:paraId="5F4405D6" w14:textId="77777777" w:rsidR="00C55255" w:rsidRDefault="009267B5">
            <w:r>
              <w:t xml:space="preserve">H </w:t>
            </w:r>
          </w:p>
        </w:tc>
        <w:tc>
          <w:tcPr>
            <w:tcW w:w="2400" w:type="dxa"/>
            <w:tcBorders>
              <w:top w:val="nil"/>
              <w:left w:val="nil"/>
              <w:bottom w:val="nil"/>
              <w:right w:val="nil"/>
            </w:tcBorders>
            <w:shd w:val="clear" w:color="auto" w:fill="F2F2F2" w:themeFill="background1" w:themeFillShade="F2"/>
          </w:tcPr>
          <w:p w14:paraId="4FA0DC20" w14:textId="77777777" w:rsidR="00C55255" w:rsidRDefault="009267B5">
            <w:r>
              <w:t xml:space="preserve">Q, C, G </w:t>
            </w:r>
          </w:p>
        </w:tc>
        <w:tc>
          <w:tcPr>
            <w:tcW w:w="1501" w:type="dxa"/>
            <w:tcBorders>
              <w:top w:val="nil"/>
              <w:left w:val="nil"/>
              <w:bottom w:val="nil"/>
              <w:right w:val="nil"/>
            </w:tcBorders>
            <w:shd w:val="clear" w:color="auto" w:fill="F2F2F2" w:themeFill="background1" w:themeFillShade="F2"/>
          </w:tcPr>
          <w:p w14:paraId="69299B5A" w14:textId="77777777" w:rsidR="00C55255" w:rsidRDefault="009267B5">
            <w:r>
              <w:t xml:space="preserve">G </w:t>
            </w:r>
          </w:p>
        </w:tc>
        <w:tc>
          <w:tcPr>
            <w:tcW w:w="1092" w:type="dxa"/>
            <w:tcBorders>
              <w:top w:val="nil"/>
              <w:left w:val="nil"/>
              <w:bottom w:val="nil"/>
              <w:right w:val="nil"/>
            </w:tcBorders>
            <w:shd w:val="clear" w:color="auto" w:fill="F2F2F2" w:themeFill="background1" w:themeFillShade="F2"/>
          </w:tcPr>
          <w:p w14:paraId="7C39C2D4" w14:textId="77777777" w:rsidR="00C55255" w:rsidRDefault="009267B5">
            <w:r>
              <w:t xml:space="preserve">B </w:t>
            </w:r>
          </w:p>
        </w:tc>
      </w:tr>
      <w:tr w:rsidR="00C55255" w14:paraId="7797687B" w14:textId="77777777">
        <w:trPr>
          <w:trHeight w:val="290"/>
        </w:trPr>
        <w:tc>
          <w:tcPr>
            <w:tcW w:w="1717" w:type="dxa"/>
            <w:tcBorders>
              <w:top w:val="nil"/>
              <w:left w:val="nil"/>
              <w:bottom w:val="nil"/>
              <w:right w:val="nil"/>
            </w:tcBorders>
            <w:shd w:val="clear" w:color="auto" w:fill="D9D9D9"/>
          </w:tcPr>
          <w:p w14:paraId="0A1065C5" w14:textId="77777777" w:rsidR="00C55255" w:rsidRDefault="009267B5">
            <w:pPr>
              <w:ind w:left="108"/>
            </w:pPr>
            <w:r>
              <w:t xml:space="preserve">TRADE </w:t>
            </w:r>
          </w:p>
        </w:tc>
        <w:tc>
          <w:tcPr>
            <w:tcW w:w="1500" w:type="dxa"/>
            <w:tcBorders>
              <w:top w:val="nil"/>
              <w:left w:val="nil"/>
              <w:bottom w:val="nil"/>
              <w:right w:val="nil"/>
            </w:tcBorders>
            <w:shd w:val="clear" w:color="auto" w:fill="D9D9D9"/>
          </w:tcPr>
          <w:p w14:paraId="321CDE6E" w14:textId="77777777" w:rsidR="00C55255" w:rsidRDefault="009267B5">
            <w:r>
              <w:t xml:space="preserve">H </w:t>
            </w:r>
          </w:p>
        </w:tc>
        <w:tc>
          <w:tcPr>
            <w:tcW w:w="2400" w:type="dxa"/>
            <w:tcBorders>
              <w:top w:val="nil"/>
              <w:left w:val="nil"/>
              <w:bottom w:val="nil"/>
              <w:right w:val="nil"/>
            </w:tcBorders>
            <w:shd w:val="clear" w:color="auto" w:fill="D9D9D9"/>
          </w:tcPr>
          <w:p w14:paraId="188DEDB7" w14:textId="77777777" w:rsidR="00C55255" w:rsidRDefault="009267B5">
            <w:r>
              <w:t xml:space="preserve">G </w:t>
            </w:r>
          </w:p>
        </w:tc>
        <w:tc>
          <w:tcPr>
            <w:tcW w:w="1501" w:type="dxa"/>
            <w:tcBorders>
              <w:top w:val="nil"/>
              <w:left w:val="nil"/>
              <w:bottom w:val="nil"/>
              <w:right w:val="nil"/>
            </w:tcBorders>
            <w:shd w:val="clear" w:color="auto" w:fill="D9D9D9"/>
          </w:tcPr>
          <w:p w14:paraId="17E55176" w14:textId="77777777" w:rsidR="00C55255" w:rsidRDefault="009267B5">
            <w:r>
              <w:t xml:space="preserve">G </w:t>
            </w:r>
          </w:p>
        </w:tc>
        <w:tc>
          <w:tcPr>
            <w:tcW w:w="1092" w:type="dxa"/>
            <w:tcBorders>
              <w:top w:val="nil"/>
              <w:left w:val="nil"/>
              <w:bottom w:val="nil"/>
              <w:right w:val="nil"/>
            </w:tcBorders>
            <w:shd w:val="clear" w:color="auto" w:fill="D9D9D9"/>
          </w:tcPr>
          <w:p w14:paraId="5372D663" w14:textId="77777777" w:rsidR="00C55255" w:rsidRDefault="009267B5">
            <w:r>
              <w:t xml:space="preserve">B </w:t>
            </w:r>
          </w:p>
        </w:tc>
      </w:tr>
      <w:tr w:rsidR="00C55255" w14:paraId="7AB9ADC3" w14:textId="77777777">
        <w:trPr>
          <w:trHeight w:val="290"/>
        </w:trPr>
        <w:tc>
          <w:tcPr>
            <w:tcW w:w="1717" w:type="dxa"/>
            <w:tcBorders>
              <w:top w:val="nil"/>
              <w:left w:val="nil"/>
              <w:bottom w:val="nil"/>
              <w:right w:val="nil"/>
            </w:tcBorders>
          </w:tcPr>
          <w:p w14:paraId="069032B2" w14:textId="77777777" w:rsidR="00C55255" w:rsidRDefault="009267B5">
            <w:pPr>
              <w:ind w:left="108"/>
            </w:pPr>
            <w:r>
              <w:t xml:space="preserve">MAC </w:t>
            </w:r>
          </w:p>
        </w:tc>
        <w:tc>
          <w:tcPr>
            <w:tcW w:w="1500" w:type="dxa"/>
            <w:tcBorders>
              <w:top w:val="nil"/>
              <w:left w:val="nil"/>
              <w:bottom w:val="nil"/>
              <w:right w:val="nil"/>
            </w:tcBorders>
          </w:tcPr>
          <w:p w14:paraId="64F57B74" w14:textId="77777777" w:rsidR="00C55255" w:rsidRDefault="009267B5">
            <w:r>
              <w:t xml:space="preserve">H </w:t>
            </w:r>
          </w:p>
        </w:tc>
        <w:tc>
          <w:tcPr>
            <w:tcW w:w="2400" w:type="dxa"/>
            <w:tcBorders>
              <w:top w:val="nil"/>
              <w:left w:val="nil"/>
              <w:bottom w:val="nil"/>
              <w:right w:val="nil"/>
            </w:tcBorders>
          </w:tcPr>
          <w:p w14:paraId="388DF219" w14:textId="77777777" w:rsidR="00C55255" w:rsidRDefault="009267B5">
            <w:r>
              <w:t xml:space="preserve">G, Direction </w:t>
            </w:r>
          </w:p>
        </w:tc>
        <w:tc>
          <w:tcPr>
            <w:tcW w:w="1501" w:type="dxa"/>
            <w:tcBorders>
              <w:top w:val="nil"/>
              <w:left w:val="nil"/>
              <w:bottom w:val="nil"/>
              <w:right w:val="nil"/>
            </w:tcBorders>
          </w:tcPr>
          <w:p w14:paraId="388D8492" w14:textId="77777777" w:rsidR="00C55255" w:rsidRDefault="009267B5">
            <w:r>
              <w:t xml:space="preserve">G </w:t>
            </w:r>
          </w:p>
        </w:tc>
        <w:tc>
          <w:tcPr>
            <w:tcW w:w="1092" w:type="dxa"/>
            <w:tcBorders>
              <w:top w:val="nil"/>
              <w:left w:val="nil"/>
              <w:bottom w:val="nil"/>
              <w:right w:val="nil"/>
            </w:tcBorders>
          </w:tcPr>
          <w:p w14:paraId="2823A690" w14:textId="77777777" w:rsidR="00C55255" w:rsidRDefault="009267B5">
            <w:r>
              <w:t xml:space="preserve">B </w:t>
            </w:r>
          </w:p>
        </w:tc>
      </w:tr>
      <w:tr w:rsidR="00C55255" w14:paraId="22CAA923" w14:textId="77777777">
        <w:trPr>
          <w:trHeight w:val="290"/>
        </w:trPr>
        <w:tc>
          <w:tcPr>
            <w:tcW w:w="1717" w:type="dxa"/>
            <w:tcBorders>
              <w:top w:val="nil"/>
              <w:left w:val="nil"/>
              <w:bottom w:val="nil"/>
              <w:right w:val="nil"/>
            </w:tcBorders>
            <w:shd w:val="clear" w:color="auto" w:fill="D9D9D9"/>
          </w:tcPr>
          <w:p w14:paraId="404C0EAC" w14:textId="77777777" w:rsidR="00C55255" w:rsidRDefault="009267B5">
            <w:pPr>
              <w:ind w:left="108"/>
            </w:pPr>
            <w:r>
              <w:t xml:space="preserve">REAR </w:t>
            </w:r>
          </w:p>
        </w:tc>
        <w:tc>
          <w:tcPr>
            <w:tcW w:w="1500" w:type="dxa"/>
            <w:tcBorders>
              <w:top w:val="nil"/>
              <w:left w:val="nil"/>
              <w:bottom w:val="nil"/>
              <w:right w:val="nil"/>
            </w:tcBorders>
            <w:shd w:val="clear" w:color="auto" w:fill="D9D9D9"/>
          </w:tcPr>
          <w:p w14:paraId="40DBA7A3" w14:textId="77777777" w:rsidR="00C55255" w:rsidRDefault="009267B5">
            <w:r>
              <w:t xml:space="preserve">H </w:t>
            </w:r>
          </w:p>
        </w:tc>
        <w:tc>
          <w:tcPr>
            <w:tcW w:w="2400" w:type="dxa"/>
            <w:tcBorders>
              <w:top w:val="nil"/>
              <w:left w:val="nil"/>
              <w:bottom w:val="nil"/>
              <w:right w:val="nil"/>
            </w:tcBorders>
            <w:shd w:val="clear" w:color="auto" w:fill="D9D9D9"/>
          </w:tcPr>
          <w:p w14:paraId="45BAF92C" w14:textId="77777777" w:rsidR="00C55255" w:rsidRDefault="009267B5">
            <w:r>
              <w:t xml:space="preserve">P </w:t>
            </w:r>
          </w:p>
        </w:tc>
        <w:tc>
          <w:tcPr>
            <w:tcW w:w="1501" w:type="dxa"/>
            <w:tcBorders>
              <w:top w:val="nil"/>
              <w:left w:val="nil"/>
              <w:bottom w:val="nil"/>
              <w:right w:val="nil"/>
            </w:tcBorders>
            <w:shd w:val="clear" w:color="auto" w:fill="D9D9D9"/>
          </w:tcPr>
          <w:p w14:paraId="30F5E879" w14:textId="77777777" w:rsidR="00C55255" w:rsidRDefault="009267B5">
            <w:r>
              <w:t xml:space="preserve">G </w:t>
            </w:r>
          </w:p>
        </w:tc>
        <w:tc>
          <w:tcPr>
            <w:tcW w:w="1092" w:type="dxa"/>
            <w:tcBorders>
              <w:top w:val="nil"/>
              <w:left w:val="nil"/>
              <w:bottom w:val="nil"/>
              <w:right w:val="nil"/>
            </w:tcBorders>
            <w:shd w:val="clear" w:color="auto" w:fill="D9D9D9"/>
          </w:tcPr>
          <w:p w14:paraId="64E43B7A" w14:textId="77777777" w:rsidR="00C55255" w:rsidRDefault="009267B5">
            <w:r>
              <w:t xml:space="preserve">B </w:t>
            </w:r>
          </w:p>
        </w:tc>
      </w:tr>
      <w:tr w:rsidR="00C55255" w14:paraId="17CC968D" w14:textId="77777777">
        <w:trPr>
          <w:trHeight w:val="289"/>
        </w:trPr>
        <w:tc>
          <w:tcPr>
            <w:tcW w:w="1717" w:type="dxa"/>
            <w:tcBorders>
              <w:top w:val="nil"/>
              <w:left w:val="nil"/>
              <w:bottom w:val="nil"/>
              <w:right w:val="nil"/>
            </w:tcBorders>
          </w:tcPr>
          <w:p w14:paraId="53C77A2E" w14:textId="77777777" w:rsidR="00C55255" w:rsidRDefault="009267B5">
            <w:pPr>
              <w:ind w:left="108"/>
            </w:pPr>
            <w:r>
              <w:t xml:space="preserve">GPCR </w:t>
            </w:r>
          </w:p>
        </w:tc>
        <w:tc>
          <w:tcPr>
            <w:tcW w:w="1500" w:type="dxa"/>
            <w:tcBorders>
              <w:top w:val="nil"/>
              <w:left w:val="nil"/>
              <w:bottom w:val="nil"/>
              <w:right w:val="nil"/>
            </w:tcBorders>
          </w:tcPr>
          <w:p w14:paraId="26A72814" w14:textId="77777777" w:rsidR="00C55255" w:rsidRDefault="009267B5">
            <w:r>
              <w:t xml:space="preserve">H </w:t>
            </w:r>
          </w:p>
        </w:tc>
        <w:tc>
          <w:tcPr>
            <w:tcW w:w="2400" w:type="dxa"/>
            <w:tcBorders>
              <w:top w:val="nil"/>
              <w:left w:val="nil"/>
              <w:bottom w:val="nil"/>
              <w:right w:val="nil"/>
            </w:tcBorders>
          </w:tcPr>
          <w:p w14:paraId="75B95A49" w14:textId="77777777" w:rsidR="00C55255" w:rsidRDefault="009267B5">
            <w:r>
              <w:t xml:space="preserve">G </w:t>
            </w:r>
          </w:p>
        </w:tc>
        <w:tc>
          <w:tcPr>
            <w:tcW w:w="1501" w:type="dxa"/>
            <w:tcBorders>
              <w:top w:val="nil"/>
              <w:left w:val="nil"/>
              <w:bottom w:val="nil"/>
              <w:right w:val="nil"/>
            </w:tcBorders>
          </w:tcPr>
          <w:p w14:paraId="62C9863F" w14:textId="77777777" w:rsidR="00C55255" w:rsidRDefault="009267B5">
            <w:r>
              <w:t xml:space="preserve">G </w:t>
            </w:r>
          </w:p>
        </w:tc>
        <w:tc>
          <w:tcPr>
            <w:tcW w:w="1092" w:type="dxa"/>
            <w:tcBorders>
              <w:top w:val="nil"/>
              <w:left w:val="nil"/>
              <w:bottom w:val="nil"/>
              <w:right w:val="nil"/>
            </w:tcBorders>
          </w:tcPr>
          <w:p w14:paraId="68301618" w14:textId="77777777" w:rsidR="00C55255" w:rsidRDefault="009267B5">
            <w:r>
              <w:t xml:space="preserve">B </w:t>
            </w:r>
          </w:p>
        </w:tc>
      </w:tr>
      <w:tr w:rsidR="00C55255" w14:paraId="4AA1C485" w14:textId="77777777">
        <w:trPr>
          <w:trHeight w:val="290"/>
        </w:trPr>
        <w:tc>
          <w:tcPr>
            <w:tcW w:w="1717" w:type="dxa"/>
            <w:tcBorders>
              <w:top w:val="nil"/>
              <w:left w:val="nil"/>
              <w:bottom w:val="nil"/>
              <w:right w:val="nil"/>
            </w:tcBorders>
            <w:shd w:val="clear" w:color="auto" w:fill="D9D9D9"/>
          </w:tcPr>
          <w:p w14:paraId="1EB84E0E" w14:textId="77777777" w:rsidR="00C55255" w:rsidRDefault="009267B5">
            <w:pPr>
              <w:ind w:left="108"/>
            </w:pPr>
            <w:r>
              <w:t xml:space="preserve">TDR </w:t>
            </w:r>
          </w:p>
        </w:tc>
        <w:tc>
          <w:tcPr>
            <w:tcW w:w="1500" w:type="dxa"/>
            <w:tcBorders>
              <w:top w:val="nil"/>
              <w:left w:val="nil"/>
              <w:bottom w:val="nil"/>
              <w:right w:val="nil"/>
            </w:tcBorders>
            <w:shd w:val="clear" w:color="auto" w:fill="D9D9D9"/>
          </w:tcPr>
          <w:p w14:paraId="1F9736B8" w14:textId="77777777" w:rsidR="00C55255" w:rsidRDefault="009267B5">
            <w:r>
              <w:t xml:space="preserve">H </w:t>
            </w:r>
          </w:p>
        </w:tc>
        <w:tc>
          <w:tcPr>
            <w:tcW w:w="2400" w:type="dxa"/>
            <w:tcBorders>
              <w:top w:val="nil"/>
              <w:left w:val="nil"/>
              <w:bottom w:val="nil"/>
              <w:right w:val="nil"/>
            </w:tcBorders>
            <w:shd w:val="clear" w:color="auto" w:fill="D9D9D9"/>
          </w:tcPr>
          <w:p w14:paraId="071AFD33" w14:textId="77777777" w:rsidR="00C55255" w:rsidRDefault="009267B5">
            <w:r>
              <w:t xml:space="preserve">G </w:t>
            </w:r>
          </w:p>
        </w:tc>
        <w:tc>
          <w:tcPr>
            <w:tcW w:w="1501" w:type="dxa"/>
            <w:tcBorders>
              <w:top w:val="nil"/>
              <w:left w:val="nil"/>
              <w:bottom w:val="nil"/>
              <w:right w:val="nil"/>
            </w:tcBorders>
            <w:shd w:val="clear" w:color="auto" w:fill="D9D9D9"/>
          </w:tcPr>
          <w:p w14:paraId="31704487" w14:textId="77777777" w:rsidR="00C55255" w:rsidRDefault="009267B5">
            <w:r>
              <w:t xml:space="preserve">G </w:t>
            </w:r>
          </w:p>
        </w:tc>
        <w:tc>
          <w:tcPr>
            <w:tcW w:w="1092" w:type="dxa"/>
            <w:tcBorders>
              <w:top w:val="nil"/>
              <w:left w:val="nil"/>
              <w:bottom w:val="nil"/>
              <w:right w:val="nil"/>
            </w:tcBorders>
            <w:shd w:val="clear" w:color="auto" w:fill="D9D9D9"/>
          </w:tcPr>
          <w:p w14:paraId="3B01AEF5" w14:textId="77777777" w:rsidR="00C55255" w:rsidRDefault="009267B5">
            <w:r>
              <w:t xml:space="preserve">B </w:t>
            </w:r>
          </w:p>
        </w:tc>
      </w:tr>
      <w:tr w:rsidR="00C55255" w14:paraId="6DE3AE8C" w14:textId="77777777">
        <w:trPr>
          <w:trHeight w:val="290"/>
        </w:trPr>
        <w:tc>
          <w:tcPr>
            <w:tcW w:w="1717" w:type="dxa"/>
            <w:tcBorders>
              <w:top w:val="nil"/>
              <w:left w:val="nil"/>
              <w:bottom w:val="nil"/>
              <w:right w:val="nil"/>
            </w:tcBorders>
          </w:tcPr>
          <w:p w14:paraId="3AFD0226" w14:textId="77777777" w:rsidR="00C55255" w:rsidRDefault="009267B5">
            <w:pPr>
              <w:ind w:left="108"/>
            </w:pPr>
            <w:r>
              <w:t>Mult</w:t>
            </w:r>
            <w:r>
              <w:rPr>
                <w:i/>
              </w:rPr>
              <w:t xml:space="preserve">i </w:t>
            </w:r>
            <w:r>
              <w:t xml:space="preserve">Routing </w:t>
            </w:r>
          </w:p>
        </w:tc>
        <w:tc>
          <w:tcPr>
            <w:tcW w:w="1500" w:type="dxa"/>
            <w:tcBorders>
              <w:top w:val="nil"/>
              <w:left w:val="nil"/>
              <w:bottom w:val="nil"/>
              <w:right w:val="nil"/>
            </w:tcBorders>
          </w:tcPr>
          <w:p w14:paraId="174851DC" w14:textId="77777777" w:rsidR="00C55255" w:rsidRDefault="009267B5">
            <w:r>
              <w:t xml:space="preserve">H </w:t>
            </w:r>
          </w:p>
        </w:tc>
        <w:tc>
          <w:tcPr>
            <w:tcW w:w="2400" w:type="dxa"/>
            <w:tcBorders>
              <w:top w:val="nil"/>
              <w:left w:val="nil"/>
              <w:bottom w:val="nil"/>
              <w:right w:val="nil"/>
            </w:tcBorders>
          </w:tcPr>
          <w:p w14:paraId="4C792788" w14:textId="77777777" w:rsidR="00C55255" w:rsidRDefault="009267B5">
            <w:r>
              <w:t xml:space="preserve">M </w:t>
            </w:r>
          </w:p>
        </w:tc>
        <w:tc>
          <w:tcPr>
            <w:tcW w:w="1501" w:type="dxa"/>
            <w:tcBorders>
              <w:top w:val="nil"/>
              <w:left w:val="nil"/>
              <w:bottom w:val="nil"/>
              <w:right w:val="nil"/>
            </w:tcBorders>
          </w:tcPr>
          <w:p w14:paraId="5EEE789A" w14:textId="77777777" w:rsidR="00C55255" w:rsidRDefault="009267B5">
            <w:r>
              <w:t xml:space="preserve">G </w:t>
            </w:r>
          </w:p>
        </w:tc>
        <w:tc>
          <w:tcPr>
            <w:tcW w:w="1092" w:type="dxa"/>
            <w:tcBorders>
              <w:top w:val="nil"/>
              <w:left w:val="nil"/>
              <w:bottom w:val="nil"/>
              <w:right w:val="nil"/>
            </w:tcBorders>
          </w:tcPr>
          <w:p w14:paraId="7D9590DF" w14:textId="77777777" w:rsidR="00C55255" w:rsidRDefault="009267B5">
            <w:r>
              <w:t xml:space="preserve">B </w:t>
            </w:r>
          </w:p>
        </w:tc>
      </w:tr>
      <w:tr w:rsidR="00C55255" w14:paraId="5D7D6391" w14:textId="77777777">
        <w:trPr>
          <w:trHeight w:val="290"/>
        </w:trPr>
        <w:tc>
          <w:tcPr>
            <w:tcW w:w="1717" w:type="dxa"/>
            <w:tcBorders>
              <w:top w:val="nil"/>
              <w:left w:val="nil"/>
              <w:bottom w:val="nil"/>
              <w:right w:val="nil"/>
            </w:tcBorders>
            <w:shd w:val="clear" w:color="auto" w:fill="D9D9D9"/>
          </w:tcPr>
          <w:p w14:paraId="52AC34A8" w14:textId="77777777" w:rsidR="00C55255" w:rsidRDefault="009267B5">
            <w:pPr>
              <w:ind w:left="108"/>
            </w:pPr>
            <w:r>
              <w:t xml:space="preserve">OAPB </w:t>
            </w:r>
          </w:p>
        </w:tc>
        <w:tc>
          <w:tcPr>
            <w:tcW w:w="1500" w:type="dxa"/>
            <w:tcBorders>
              <w:top w:val="nil"/>
              <w:left w:val="nil"/>
              <w:bottom w:val="nil"/>
              <w:right w:val="nil"/>
            </w:tcBorders>
            <w:shd w:val="clear" w:color="auto" w:fill="D9D9D9"/>
          </w:tcPr>
          <w:p w14:paraId="336CFE5A" w14:textId="77777777" w:rsidR="00C55255" w:rsidRDefault="009267B5">
            <w:r>
              <w:t xml:space="preserve">H </w:t>
            </w:r>
          </w:p>
        </w:tc>
        <w:tc>
          <w:tcPr>
            <w:tcW w:w="2400" w:type="dxa"/>
            <w:tcBorders>
              <w:top w:val="nil"/>
              <w:left w:val="nil"/>
              <w:bottom w:val="nil"/>
              <w:right w:val="nil"/>
            </w:tcBorders>
            <w:shd w:val="clear" w:color="auto" w:fill="D9D9D9"/>
          </w:tcPr>
          <w:p w14:paraId="77669D0E" w14:textId="77777777" w:rsidR="00C55255" w:rsidRDefault="009267B5">
            <w:r>
              <w:t xml:space="preserve">P, C </w:t>
            </w:r>
          </w:p>
        </w:tc>
        <w:tc>
          <w:tcPr>
            <w:tcW w:w="1501" w:type="dxa"/>
            <w:tcBorders>
              <w:top w:val="nil"/>
              <w:left w:val="nil"/>
              <w:bottom w:val="nil"/>
              <w:right w:val="nil"/>
            </w:tcBorders>
            <w:shd w:val="clear" w:color="auto" w:fill="D9D9D9"/>
          </w:tcPr>
          <w:p w14:paraId="36A42489" w14:textId="77777777" w:rsidR="00C55255" w:rsidRDefault="009267B5">
            <w:r>
              <w:t xml:space="preserve">G </w:t>
            </w:r>
          </w:p>
        </w:tc>
        <w:tc>
          <w:tcPr>
            <w:tcW w:w="1092" w:type="dxa"/>
            <w:tcBorders>
              <w:top w:val="nil"/>
              <w:left w:val="nil"/>
              <w:bottom w:val="nil"/>
              <w:right w:val="nil"/>
            </w:tcBorders>
            <w:shd w:val="clear" w:color="auto" w:fill="D9D9D9"/>
          </w:tcPr>
          <w:p w14:paraId="521A7EC0" w14:textId="77777777" w:rsidR="00C55255" w:rsidRDefault="009267B5">
            <w:r>
              <w:t xml:space="preserve">B </w:t>
            </w:r>
          </w:p>
        </w:tc>
      </w:tr>
      <w:tr w:rsidR="00C55255" w14:paraId="3E25C9B6" w14:textId="77777777">
        <w:trPr>
          <w:trHeight w:val="290"/>
        </w:trPr>
        <w:tc>
          <w:tcPr>
            <w:tcW w:w="1717" w:type="dxa"/>
            <w:tcBorders>
              <w:top w:val="nil"/>
              <w:left w:val="nil"/>
              <w:bottom w:val="nil"/>
              <w:right w:val="nil"/>
            </w:tcBorders>
          </w:tcPr>
          <w:p w14:paraId="2E618705" w14:textId="77777777" w:rsidR="00C55255" w:rsidRDefault="009267B5">
            <w:pPr>
              <w:ind w:left="108"/>
            </w:pPr>
            <w:r>
              <w:t xml:space="preserve">UMB </w:t>
            </w:r>
          </w:p>
        </w:tc>
        <w:tc>
          <w:tcPr>
            <w:tcW w:w="1500" w:type="dxa"/>
            <w:tcBorders>
              <w:top w:val="nil"/>
              <w:left w:val="nil"/>
              <w:bottom w:val="nil"/>
              <w:right w:val="nil"/>
            </w:tcBorders>
          </w:tcPr>
          <w:p w14:paraId="6E85A062" w14:textId="77777777" w:rsidR="00C55255" w:rsidRDefault="009267B5">
            <w:r>
              <w:t xml:space="preserve">R </w:t>
            </w:r>
          </w:p>
        </w:tc>
        <w:tc>
          <w:tcPr>
            <w:tcW w:w="2400" w:type="dxa"/>
            <w:tcBorders>
              <w:top w:val="nil"/>
              <w:left w:val="nil"/>
              <w:bottom w:val="nil"/>
              <w:right w:val="nil"/>
            </w:tcBorders>
          </w:tcPr>
          <w:p w14:paraId="1766BA14" w14:textId="77777777" w:rsidR="00C55255" w:rsidRDefault="009267B5">
            <w:r>
              <w:t xml:space="preserve">M, G </w:t>
            </w:r>
          </w:p>
        </w:tc>
        <w:tc>
          <w:tcPr>
            <w:tcW w:w="1501" w:type="dxa"/>
            <w:tcBorders>
              <w:top w:val="nil"/>
              <w:left w:val="nil"/>
              <w:bottom w:val="nil"/>
              <w:right w:val="nil"/>
            </w:tcBorders>
          </w:tcPr>
          <w:p w14:paraId="5AFD4916" w14:textId="77777777" w:rsidR="00C55255" w:rsidRDefault="009267B5">
            <w:r>
              <w:t xml:space="preserve">P </w:t>
            </w:r>
          </w:p>
        </w:tc>
        <w:tc>
          <w:tcPr>
            <w:tcW w:w="1092" w:type="dxa"/>
            <w:tcBorders>
              <w:top w:val="nil"/>
              <w:left w:val="nil"/>
              <w:bottom w:val="nil"/>
              <w:right w:val="nil"/>
            </w:tcBorders>
          </w:tcPr>
          <w:p w14:paraId="41E9B732" w14:textId="77777777" w:rsidR="00C55255" w:rsidRDefault="009267B5">
            <w:r>
              <w:t xml:space="preserve">B </w:t>
            </w:r>
          </w:p>
        </w:tc>
      </w:tr>
      <w:tr w:rsidR="00C55255" w14:paraId="46704010" w14:textId="77777777">
        <w:trPr>
          <w:trHeight w:val="290"/>
        </w:trPr>
        <w:tc>
          <w:tcPr>
            <w:tcW w:w="1717" w:type="dxa"/>
            <w:tcBorders>
              <w:top w:val="nil"/>
              <w:left w:val="nil"/>
              <w:bottom w:val="nil"/>
              <w:right w:val="nil"/>
            </w:tcBorders>
            <w:shd w:val="clear" w:color="auto" w:fill="D9D9D9"/>
          </w:tcPr>
          <w:p w14:paraId="4AB82F12" w14:textId="77777777" w:rsidR="00C55255" w:rsidRDefault="009267B5">
            <w:pPr>
              <w:ind w:left="108"/>
            </w:pPr>
            <w:r>
              <w:t xml:space="preserve">SB </w:t>
            </w:r>
          </w:p>
        </w:tc>
        <w:tc>
          <w:tcPr>
            <w:tcW w:w="1500" w:type="dxa"/>
            <w:tcBorders>
              <w:top w:val="nil"/>
              <w:left w:val="nil"/>
              <w:bottom w:val="nil"/>
              <w:right w:val="nil"/>
            </w:tcBorders>
            <w:shd w:val="clear" w:color="auto" w:fill="D9D9D9"/>
          </w:tcPr>
          <w:p w14:paraId="16F2AB38" w14:textId="77777777" w:rsidR="00C55255" w:rsidRDefault="009267B5">
            <w:r>
              <w:t xml:space="preserve">R </w:t>
            </w:r>
          </w:p>
        </w:tc>
        <w:tc>
          <w:tcPr>
            <w:tcW w:w="2400" w:type="dxa"/>
            <w:tcBorders>
              <w:top w:val="nil"/>
              <w:left w:val="nil"/>
              <w:bottom w:val="nil"/>
              <w:right w:val="nil"/>
            </w:tcBorders>
            <w:shd w:val="clear" w:color="auto" w:fill="D9D9D9"/>
          </w:tcPr>
          <w:p w14:paraId="769F4979" w14:textId="77777777" w:rsidR="00C55255" w:rsidRDefault="009267B5">
            <w:r>
              <w:t xml:space="preserve">M, C, G </w:t>
            </w:r>
          </w:p>
        </w:tc>
        <w:tc>
          <w:tcPr>
            <w:tcW w:w="1501" w:type="dxa"/>
            <w:tcBorders>
              <w:top w:val="nil"/>
              <w:left w:val="nil"/>
              <w:bottom w:val="nil"/>
              <w:right w:val="nil"/>
            </w:tcBorders>
            <w:shd w:val="clear" w:color="auto" w:fill="D9D9D9"/>
          </w:tcPr>
          <w:p w14:paraId="57D2A7C2" w14:textId="77777777" w:rsidR="00C55255" w:rsidRDefault="009267B5">
            <w:r>
              <w:t xml:space="preserve">P </w:t>
            </w:r>
          </w:p>
        </w:tc>
        <w:tc>
          <w:tcPr>
            <w:tcW w:w="1092" w:type="dxa"/>
            <w:tcBorders>
              <w:top w:val="nil"/>
              <w:left w:val="nil"/>
              <w:bottom w:val="nil"/>
              <w:right w:val="nil"/>
            </w:tcBorders>
            <w:shd w:val="clear" w:color="auto" w:fill="D9D9D9"/>
          </w:tcPr>
          <w:p w14:paraId="477AA09B" w14:textId="77777777" w:rsidR="00C55255" w:rsidRDefault="009267B5">
            <w:r>
              <w:t xml:space="preserve">B </w:t>
            </w:r>
          </w:p>
        </w:tc>
      </w:tr>
      <w:tr w:rsidR="00C55255" w14:paraId="08C85885" w14:textId="77777777">
        <w:trPr>
          <w:trHeight w:val="288"/>
        </w:trPr>
        <w:tc>
          <w:tcPr>
            <w:tcW w:w="1717" w:type="dxa"/>
            <w:tcBorders>
              <w:top w:val="nil"/>
              <w:left w:val="nil"/>
              <w:bottom w:val="nil"/>
              <w:right w:val="nil"/>
            </w:tcBorders>
          </w:tcPr>
          <w:p w14:paraId="5B5672EA" w14:textId="77777777" w:rsidR="00C55255" w:rsidRDefault="009267B5">
            <w:pPr>
              <w:ind w:left="108"/>
            </w:pPr>
            <w:r>
              <w:t xml:space="preserve">STAR </w:t>
            </w:r>
          </w:p>
        </w:tc>
        <w:tc>
          <w:tcPr>
            <w:tcW w:w="1500" w:type="dxa"/>
            <w:tcBorders>
              <w:top w:val="nil"/>
              <w:left w:val="nil"/>
              <w:bottom w:val="nil"/>
              <w:right w:val="nil"/>
            </w:tcBorders>
          </w:tcPr>
          <w:p w14:paraId="1E835154" w14:textId="77777777" w:rsidR="00C55255" w:rsidRDefault="009267B5">
            <w:r>
              <w:t xml:space="preserve">R </w:t>
            </w:r>
          </w:p>
        </w:tc>
        <w:tc>
          <w:tcPr>
            <w:tcW w:w="2400" w:type="dxa"/>
            <w:tcBorders>
              <w:top w:val="nil"/>
              <w:left w:val="nil"/>
              <w:bottom w:val="nil"/>
              <w:right w:val="nil"/>
            </w:tcBorders>
          </w:tcPr>
          <w:p w14:paraId="2ED3C095" w14:textId="77777777" w:rsidR="00C55255" w:rsidRDefault="009267B5">
            <w:r>
              <w:t xml:space="preserve">B </w:t>
            </w:r>
          </w:p>
        </w:tc>
        <w:tc>
          <w:tcPr>
            <w:tcW w:w="1501" w:type="dxa"/>
            <w:tcBorders>
              <w:top w:val="nil"/>
              <w:left w:val="nil"/>
              <w:bottom w:val="nil"/>
              <w:right w:val="nil"/>
            </w:tcBorders>
          </w:tcPr>
          <w:p w14:paraId="0C8FEF65" w14:textId="77777777" w:rsidR="00C55255" w:rsidRDefault="009267B5">
            <w:r>
              <w:t xml:space="preserve">Tra </w:t>
            </w:r>
          </w:p>
        </w:tc>
        <w:tc>
          <w:tcPr>
            <w:tcW w:w="1092" w:type="dxa"/>
            <w:tcBorders>
              <w:top w:val="nil"/>
              <w:left w:val="nil"/>
              <w:bottom w:val="nil"/>
              <w:right w:val="nil"/>
            </w:tcBorders>
          </w:tcPr>
          <w:p w14:paraId="08DFB250" w14:textId="77777777" w:rsidR="00C55255" w:rsidRDefault="009267B5">
            <w:r>
              <w:t xml:space="preserve">B </w:t>
            </w:r>
          </w:p>
        </w:tc>
      </w:tr>
      <w:tr w:rsidR="00C55255" w14:paraId="5775BB8D" w14:textId="77777777">
        <w:trPr>
          <w:trHeight w:val="290"/>
        </w:trPr>
        <w:tc>
          <w:tcPr>
            <w:tcW w:w="1717" w:type="dxa"/>
            <w:tcBorders>
              <w:top w:val="nil"/>
              <w:left w:val="nil"/>
              <w:bottom w:val="nil"/>
              <w:right w:val="nil"/>
            </w:tcBorders>
            <w:shd w:val="clear" w:color="auto" w:fill="D9D9D9"/>
          </w:tcPr>
          <w:p w14:paraId="08F8954D" w14:textId="77777777" w:rsidR="00C55255" w:rsidRDefault="009267B5">
            <w:pPr>
              <w:ind w:left="108"/>
            </w:pPr>
            <w:r>
              <w:t xml:space="preserve">VanetDFCN </w:t>
            </w:r>
          </w:p>
        </w:tc>
        <w:tc>
          <w:tcPr>
            <w:tcW w:w="1500" w:type="dxa"/>
            <w:tcBorders>
              <w:top w:val="nil"/>
              <w:left w:val="nil"/>
              <w:bottom w:val="nil"/>
              <w:right w:val="nil"/>
            </w:tcBorders>
            <w:shd w:val="clear" w:color="auto" w:fill="D9D9D9"/>
          </w:tcPr>
          <w:p w14:paraId="43845A2D" w14:textId="77777777" w:rsidR="00C55255" w:rsidRDefault="009267B5">
            <w:r>
              <w:t xml:space="preserve">R </w:t>
            </w:r>
          </w:p>
        </w:tc>
        <w:tc>
          <w:tcPr>
            <w:tcW w:w="2400" w:type="dxa"/>
            <w:tcBorders>
              <w:top w:val="nil"/>
              <w:left w:val="nil"/>
              <w:bottom w:val="nil"/>
              <w:right w:val="nil"/>
            </w:tcBorders>
            <w:shd w:val="clear" w:color="auto" w:fill="D9D9D9"/>
          </w:tcPr>
          <w:p w14:paraId="47845AD2" w14:textId="77777777" w:rsidR="00C55255" w:rsidRDefault="009267B5">
            <w:r>
              <w:t xml:space="preserve">G, C </w:t>
            </w:r>
          </w:p>
        </w:tc>
        <w:tc>
          <w:tcPr>
            <w:tcW w:w="1501" w:type="dxa"/>
            <w:tcBorders>
              <w:top w:val="nil"/>
              <w:left w:val="nil"/>
              <w:bottom w:val="nil"/>
              <w:right w:val="nil"/>
            </w:tcBorders>
            <w:shd w:val="clear" w:color="auto" w:fill="D9D9D9"/>
          </w:tcPr>
          <w:p w14:paraId="3B9D0866" w14:textId="77777777" w:rsidR="00C55255" w:rsidRDefault="009267B5">
            <w:r>
              <w:t xml:space="preserve">G </w:t>
            </w:r>
          </w:p>
        </w:tc>
        <w:tc>
          <w:tcPr>
            <w:tcW w:w="1092" w:type="dxa"/>
            <w:tcBorders>
              <w:top w:val="nil"/>
              <w:left w:val="nil"/>
              <w:bottom w:val="nil"/>
              <w:right w:val="nil"/>
            </w:tcBorders>
            <w:shd w:val="clear" w:color="auto" w:fill="D9D9D9"/>
          </w:tcPr>
          <w:p w14:paraId="1258104B" w14:textId="77777777" w:rsidR="00C55255" w:rsidRDefault="009267B5">
            <w:r>
              <w:t xml:space="preserve">B </w:t>
            </w:r>
          </w:p>
        </w:tc>
      </w:tr>
      <w:tr w:rsidR="00C55255" w14:paraId="426E5FA8" w14:textId="77777777">
        <w:trPr>
          <w:trHeight w:val="290"/>
        </w:trPr>
        <w:tc>
          <w:tcPr>
            <w:tcW w:w="1717" w:type="dxa"/>
            <w:tcBorders>
              <w:top w:val="nil"/>
              <w:left w:val="nil"/>
              <w:bottom w:val="nil"/>
              <w:right w:val="nil"/>
            </w:tcBorders>
          </w:tcPr>
          <w:p w14:paraId="5AA8F3CD" w14:textId="77777777" w:rsidR="00C55255" w:rsidRDefault="009267B5">
            <w:pPr>
              <w:ind w:left="108"/>
            </w:pPr>
            <w:r>
              <w:t xml:space="preserve">xChangeMobile </w:t>
            </w:r>
          </w:p>
        </w:tc>
        <w:tc>
          <w:tcPr>
            <w:tcW w:w="1500" w:type="dxa"/>
            <w:tcBorders>
              <w:top w:val="nil"/>
              <w:left w:val="nil"/>
              <w:bottom w:val="nil"/>
              <w:right w:val="nil"/>
            </w:tcBorders>
          </w:tcPr>
          <w:p w14:paraId="1E9DE8AD" w14:textId="77777777" w:rsidR="00C55255" w:rsidRDefault="009267B5">
            <w:r>
              <w:t xml:space="preserve">R </w:t>
            </w:r>
          </w:p>
        </w:tc>
        <w:tc>
          <w:tcPr>
            <w:tcW w:w="2400" w:type="dxa"/>
            <w:tcBorders>
              <w:top w:val="nil"/>
              <w:left w:val="nil"/>
              <w:bottom w:val="nil"/>
              <w:right w:val="nil"/>
            </w:tcBorders>
          </w:tcPr>
          <w:p w14:paraId="2AF3E939" w14:textId="77777777" w:rsidR="00C55255" w:rsidRDefault="009267B5">
            <w:r>
              <w:t xml:space="preserve">G, C </w:t>
            </w:r>
          </w:p>
        </w:tc>
        <w:tc>
          <w:tcPr>
            <w:tcW w:w="1501" w:type="dxa"/>
            <w:tcBorders>
              <w:top w:val="nil"/>
              <w:left w:val="nil"/>
              <w:bottom w:val="nil"/>
              <w:right w:val="nil"/>
            </w:tcBorders>
          </w:tcPr>
          <w:p w14:paraId="6A470845" w14:textId="77777777" w:rsidR="00C55255" w:rsidRDefault="009267B5">
            <w:r>
              <w:t xml:space="preserve">G </w:t>
            </w:r>
          </w:p>
        </w:tc>
        <w:tc>
          <w:tcPr>
            <w:tcW w:w="1092" w:type="dxa"/>
            <w:tcBorders>
              <w:top w:val="nil"/>
              <w:left w:val="nil"/>
              <w:bottom w:val="nil"/>
              <w:right w:val="nil"/>
            </w:tcBorders>
          </w:tcPr>
          <w:p w14:paraId="421533BB" w14:textId="77777777" w:rsidR="00C55255" w:rsidRDefault="009267B5">
            <w:r>
              <w:t xml:space="preserve">B </w:t>
            </w:r>
          </w:p>
        </w:tc>
      </w:tr>
      <w:tr w:rsidR="00C55255" w14:paraId="5C46A2E8" w14:textId="77777777">
        <w:trPr>
          <w:trHeight w:val="290"/>
        </w:trPr>
        <w:tc>
          <w:tcPr>
            <w:tcW w:w="1717" w:type="dxa"/>
            <w:tcBorders>
              <w:top w:val="nil"/>
              <w:left w:val="nil"/>
              <w:bottom w:val="nil"/>
              <w:right w:val="nil"/>
            </w:tcBorders>
            <w:shd w:val="clear" w:color="auto" w:fill="D9D9D9"/>
          </w:tcPr>
          <w:p w14:paraId="1F5877E4" w14:textId="77777777" w:rsidR="00C55255" w:rsidRDefault="009267B5">
            <w:pPr>
              <w:ind w:left="108"/>
            </w:pPr>
            <w:r>
              <w:t xml:space="preserve">MOCell </w:t>
            </w:r>
          </w:p>
        </w:tc>
        <w:tc>
          <w:tcPr>
            <w:tcW w:w="1500" w:type="dxa"/>
            <w:tcBorders>
              <w:top w:val="nil"/>
              <w:left w:val="nil"/>
              <w:bottom w:val="nil"/>
              <w:right w:val="nil"/>
            </w:tcBorders>
            <w:shd w:val="clear" w:color="auto" w:fill="D9D9D9"/>
          </w:tcPr>
          <w:p w14:paraId="1FFC20B9" w14:textId="77777777" w:rsidR="00C55255" w:rsidRDefault="009267B5">
            <w:r>
              <w:t xml:space="preserve">R </w:t>
            </w:r>
          </w:p>
        </w:tc>
        <w:tc>
          <w:tcPr>
            <w:tcW w:w="2400" w:type="dxa"/>
            <w:tcBorders>
              <w:top w:val="nil"/>
              <w:left w:val="nil"/>
              <w:bottom w:val="nil"/>
              <w:right w:val="nil"/>
            </w:tcBorders>
            <w:shd w:val="clear" w:color="auto" w:fill="D9D9D9"/>
          </w:tcPr>
          <w:p w14:paraId="26802A35" w14:textId="77777777" w:rsidR="00C55255" w:rsidRDefault="009267B5">
            <w:r>
              <w:t xml:space="preserve">G, C </w:t>
            </w:r>
          </w:p>
        </w:tc>
        <w:tc>
          <w:tcPr>
            <w:tcW w:w="1501" w:type="dxa"/>
            <w:tcBorders>
              <w:top w:val="nil"/>
              <w:left w:val="nil"/>
              <w:bottom w:val="nil"/>
              <w:right w:val="nil"/>
            </w:tcBorders>
            <w:shd w:val="clear" w:color="auto" w:fill="D9D9D9"/>
          </w:tcPr>
          <w:p w14:paraId="1DDFF44B" w14:textId="77777777" w:rsidR="00C55255" w:rsidRDefault="009267B5">
            <w:r>
              <w:t xml:space="preserve">G </w:t>
            </w:r>
          </w:p>
        </w:tc>
        <w:tc>
          <w:tcPr>
            <w:tcW w:w="1092" w:type="dxa"/>
            <w:tcBorders>
              <w:top w:val="nil"/>
              <w:left w:val="nil"/>
              <w:bottom w:val="nil"/>
              <w:right w:val="nil"/>
            </w:tcBorders>
            <w:shd w:val="clear" w:color="auto" w:fill="D9D9D9"/>
          </w:tcPr>
          <w:p w14:paraId="33ABAE33" w14:textId="77777777" w:rsidR="00C55255" w:rsidRDefault="009267B5">
            <w:r>
              <w:t xml:space="preserve">B </w:t>
            </w:r>
          </w:p>
        </w:tc>
      </w:tr>
      <w:tr w:rsidR="00C55255" w14:paraId="383FE141" w14:textId="77777777">
        <w:trPr>
          <w:trHeight w:val="290"/>
        </w:trPr>
        <w:tc>
          <w:tcPr>
            <w:tcW w:w="1717" w:type="dxa"/>
            <w:tcBorders>
              <w:top w:val="nil"/>
              <w:left w:val="nil"/>
              <w:bottom w:val="nil"/>
              <w:right w:val="nil"/>
            </w:tcBorders>
          </w:tcPr>
          <w:p w14:paraId="1CE489F5" w14:textId="77777777" w:rsidR="00C55255" w:rsidRDefault="009267B5">
            <w:pPr>
              <w:ind w:left="108"/>
            </w:pPr>
            <w:r>
              <w:t xml:space="preserve">MAV-AODV </w:t>
            </w:r>
          </w:p>
        </w:tc>
        <w:tc>
          <w:tcPr>
            <w:tcW w:w="1500" w:type="dxa"/>
            <w:tcBorders>
              <w:top w:val="nil"/>
              <w:left w:val="nil"/>
              <w:bottom w:val="nil"/>
              <w:right w:val="nil"/>
            </w:tcBorders>
          </w:tcPr>
          <w:p w14:paraId="068D3028" w14:textId="77777777" w:rsidR="00C55255" w:rsidRDefault="009267B5">
            <w:r>
              <w:t xml:space="preserve">H </w:t>
            </w:r>
          </w:p>
        </w:tc>
        <w:tc>
          <w:tcPr>
            <w:tcW w:w="2400" w:type="dxa"/>
            <w:tcBorders>
              <w:top w:val="nil"/>
              <w:left w:val="nil"/>
              <w:bottom w:val="nil"/>
              <w:right w:val="nil"/>
            </w:tcBorders>
          </w:tcPr>
          <w:p w14:paraId="717D3230" w14:textId="77777777" w:rsidR="00C55255" w:rsidRDefault="009267B5">
            <w:r>
              <w:t xml:space="preserve">Q </w:t>
            </w:r>
          </w:p>
        </w:tc>
        <w:tc>
          <w:tcPr>
            <w:tcW w:w="1501" w:type="dxa"/>
            <w:tcBorders>
              <w:top w:val="nil"/>
              <w:left w:val="nil"/>
              <w:bottom w:val="nil"/>
              <w:right w:val="nil"/>
            </w:tcBorders>
          </w:tcPr>
          <w:p w14:paraId="6AFB5C76" w14:textId="77777777" w:rsidR="00C55255" w:rsidRDefault="009267B5">
            <w:r>
              <w:t xml:space="preserve">T </w:t>
            </w:r>
          </w:p>
        </w:tc>
        <w:tc>
          <w:tcPr>
            <w:tcW w:w="1092" w:type="dxa"/>
            <w:tcBorders>
              <w:top w:val="nil"/>
              <w:left w:val="nil"/>
              <w:bottom w:val="nil"/>
              <w:right w:val="nil"/>
            </w:tcBorders>
          </w:tcPr>
          <w:p w14:paraId="481712FA" w14:textId="77777777" w:rsidR="00C55255" w:rsidRDefault="009267B5">
            <w:r>
              <w:t xml:space="preserve">M, U </w:t>
            </w:r>
          </w:p>
        </w:tc>
      </w:tr>
      <w:tr w:rsidR="00C55255" w14:paraId="20A7C058" w14:textId="77777777">
        <w:trPr>
          <w:trHeight w:val="290"/>
        </w:trPr>
        <w:tc>
          <w:tcPr>
            <w:tcW w:w="1717" w:type="dxa"/>
            <w:tcBorders>
              <w:top w:val="nil"/>
              <w:left w:val="nil"/>
              <w:bottom w:val="nil"/>
              <w:right w:val="nil"/>
            </w:tcBorders>
            <w:shd w:val="clear" w:color="auto" w:fill="D9D9D9"/>
          </w:tcPr>
          <w:p w14:paraId="05B14BB1" w14:textId="77777777" w:rsidR="00C55255" w:rsidRDefault="009267B5">
            <w:pPr>
              <w:ind w:left="108"/>
            </w:pPr>
            <w:r>
              <w:t xml:space="preserve">RBLSM </w:t>
            </w:r>
          </w:p>
        </w:tc>
        <w:tc>
          <w:tcPr>
            <w:tcW w:w="1500" w:type="dxa"/>
            <w:tcBorders>
              <w:top w:val="nil"/>
              <w:left w:val="nil"/>
              <w:bottom w:val="nil"/>
              <w:right w:val="nil"/>
            </w:tcBorders>
            <w:shd w:val="clear" w:color="auto" w:fill="D9D9D9"/>
          </w:tcPr>
          <w:p w14:paraId="7DB166F1" w14:textId="77777777" w:rsidR="00C55255" w:rsidRDefault="009267B5">
            <w:r>
              <w:t xml:space="preserve">R </w:t>
            </w:r>
          </w:p>
        </w:tc>
        <w:tc>
          <w:tcPr>
            <w:tcW w:w="2400" w:type="dxa"/>
            <w:tcBorders>
              <w:top w:val="nil"/>
              <w:left w:val="nil"/>
              <w:bottom w:val="nil"/>
              <w:right w:val="nil"/>
            </w:tcBorders>
            <w:shd w:val="clear" w:color="auto" w:fill="D9D9D9"/>
          </w:tcPr>
          <w:p w14:paraId="19C71ABF" w14:textId="77777777" w:rsidR="00C55255" w:rsidRDefault="009267B5">
            <w:r>
              <w:t xml:space="preserve">G </w:t>
            </w:r>
          </w:p>
        </w:tc>
        <w:tc>
          <w:tcPr>
            <w:tcW w:w="1501" w:type="dxa"/>
            <w:tcBorders>
              <w:top w:val="nil"/>
              <w:left w:val="nil"/>
              <w:bottom w:val="nil"/>
              <w:right w:val="nil"/>
            </w:tcBorders>
            <w:shd w:val="clear" w:color="auto" w:fill="D9D9D9"/>
          </w:tcPr>
          <w:p w14:paraId="0659DA25" w14:textId="77777777" w:rsidR="00C55255" w:rsidRDefault="009267B5">
            <w:r>
              <w:t xml:space="preserve">G </w:t>
            </w:r>
          </w:p>
        </w:tc>
        <w:tc>
          <w:tcPr>
            <w:tcW w:w="1092" w:type="dxa"/>
            <w:tcBorders>
              <w:top w:val="nil"/>
              <w:left w:val="nil"/>
              <w:bottom w:val="nil"/>
              <w:right w:val="nil"/>
            </w:tcBorders>
            <w:shd w:val="clear" w:color="auto" w:fill="D9D9D9"/>
          </w:tcPr>
          <w:p w14:paraId="40127F3B" w14:textId="77777777" w:rsidR="00C55255" w:rsidRDefault="009267B5">
            <w:r>
              <w:t xml:space="preserve">B </w:t>
            </w:r>
          </w:p>
        </w:tc>
      </w:tr>
      <w:tr w:rsidR="00C55255" w14:paraId="657DF9FE" w14:textId="77777777">
        <w:trPr>
          <w:trHeight w:val="288"/>
        </w:trPr>
        <w:tc>
          <w:tcPr>
            <w:tcW w:w="1717" w:type="dxa"/>
            <w:tcBorders>
              <w:top w:val="nil"/>
              <w:left w:val="nil"/>
              <w:bottom w:val="nil"/>
              <w:right w:val="nil"/>
            </w:tcBorders>
          </w:tcPr>
          <w:p w14:paraId="5E8AB580" w14:textId="77777777" w:rsidR="00C55255" w:rsidRDefault="009267B5">
            <w:pPr>
              <w:ind w:left="108"/>
            </w:pPr>
            <w:r>
              <w:t xml:space="preserve">LW-RBMD </w:t>
            </w:r>
          </w:p>
        </w:tc>
        <w:tc>
          <w:tcPr>
            <w:tcW w:w="1500" w:type="dxa"/>
            <w:tcBorders>
              <w:top w:val="nil"/>
              <w:left w:val="nil"/>
              <w:bottom w:val="nil"/>
              <w:right w:val="nil"/>
            </w:tcBorders>
          </w:tcPr>
          <w:p w14:paraId="0A61DEEC" w14:textId="77777777" w:rsidR="00C55255" w:rsidRDefault="009267B5">
            <w:r>
              <w:t xml:space="preserve">R </w:t>
            </w:r>
          </w:p>
        </w:tc>
        <w:tc>
          <w:tcPr>
            <w:tcW w:w="2400" w:type="dxa"/>
            <w:tcBorders>
              <w:top w:val="nil"/>
              <w:left w:val="nil"/>
              <w:bottom w:val="nil"/>
              <w:right w:val="nil"/>
            </w:tcBorders>
          </w:tcPr>
          <w:p w14:paraId="67B1BB08" w14:textId="77777777" w:rsidR="00C55255" w:rsidRDefault="009267B5">
            <w:r>
              <w:t xml:space="preserve">G </w:t>
            </w:r>
          </w:p>
        </w:tc>
        <w:tc>
          <w:tcPr>
            <w:tcW w:w="1501" w:type="dxa"/>
            <w:tcBorders>
              <w:top w:val="nil"/>
              <w:left w:val="nil"/>
              <w:bottom w:val="nil"/>
              <w:right w:val="nil"/>
            </w:tcBorders>
          </w:tcPr>
          <w:p w14:paraId="2860FDB2" w14:textId="77777777" w:rsidR="00C55255" w:rsidRDefault="009267B5">
            <w:r>
              <w:t xml:space="preserve">G </w:t>
            </w:r>
          </w:p>
        </w:tc>
        <w:tc>
          <w:tcPr>
            <w:tcW w:w="1092" w:type="dxa"/>
            <w:tcBorders>
              <w:top w:val="nil"/>
              <w:left w:val="nil"/>
              <w:bottom w:val="nil"/>
              <w:right w:val="nil"/>
            </w:tcBorders>
          </w:tcPr>
          <w:p w14:paraId="2BF15CB3" w14:textId="77777777" w:rsidR="00C55255" w:rsidRDefault="009267B5">
            <w:r>
              <w:t xml:space="preserve">B </w:t>
            </w:r>
          </w:p>
        </w:tc>
      </w:tr>
      <w:tr w:rsidR="00C55255" w14:paraId="474B7629" w14:textId="77777777">
        <w:trPr>
          <w:trHeight w:val="290"/>
        </w:trPr>
        <w:tc>
          <w:tcPr>
            <w:tcW w:w="1717" w:type="dxa"/>
            <w:tcBorders>
              <w:top w:val="nil"/>
              <w:left w:val="nil"/>
              <w:bottom w:val="nil"/>
              <w:right w:val="nil"/>
            </w:tcBorders>
            <w:shd w:val="clear" w:color="auto" w:fill="D9D9D9"/>
          </w:tcPr>
          <w:p w14:paraId="2CEC839B" w14:textId="77777777" w:rsidR="00C55255" w:rsidRDefault="009267B5">
            <w:pPr>
              <w:ind w:left="108"/>
            </w:pPr>
            <w:r>
              <w:t xml:space="preserve">MHVB </w:t>
            </w:r>
          </w:p>
        </w:tc>
        <w:tc>
          <w:tcPr>
            <w:tcW w:w="1500" w:type="dxa"/>
            <w:tcBorders>
              <w:top w:val="nil"/>
              <w:left w:val="nil"/>
              <w:bottom w:val="nil"/>
              <w:right w:val="nil"/>
            </w:tcBorders>
            <w:shd w:val="clear" w:color="auto" w:fill="D9D9D9"/>
          </w:tcPr>
          <w:p w14:paraId="08818E3B" w14:textId="77777777" w:rsidR="00C55255" w:rsidRDefault="009267B5">
            <w:r>
              <w:t xml:space="preserve">R </w:t>
            </w:r>
          </w:p>
        </w:tc>
        <w:tc>
          <w:tcPr>
            <w:tcW w:w="2400" w:type="dxa"/>
            <w:tcBorders>
              <w:top w:val="nil"/>
              <w:left w:val="nil"/>
              <w:bottom w:val="nil"/>
              <w:right w:val="nil"/>
            </w:tcBorders>
            <w:shd w:val="clear" w:color="auto" w:fill="D9D9D9"/>
          </w:tcPr>
          <w:p w14:paraId="6D3A1465" w14:textId="77777777" w:rsidR="00C55255" w:rsidRDefault="009267B5">
            <w:r>
              <w:t xml:space="preserve">G </w:t>
            </w:r>
          </w:p>
        </w:tc>
        <w:tc>
          <w:tcPr>
            <w:tcW w:w="1501" w:type="dxa"/>
            <w:tcBorders>
              <w:top w:val="nil"/>
              <w:left w:val="nil"/>
              <w:bottom w:val="nil"/>
              <w:right w:val="nil"/>
            </w:tcBorders>
            <w:shd w:val="clear" w:color="auto" w:fill="D9D9D9"/>
          </w:tcPr>
          <w:p w14:paraId="682D51E9" w14:textId="77777777" w:rsidR="00C55255" w:rsidRDefault="009267B5">
            <w:r>
              <w:t xml:space="preserve">G </w:t>
            </w:r>
          </w:p>
        </w:tc>
        <w:tc>
          <w:tcPr>
            <w:tcW w:w="1092" w:type="dxa"/>
            <w:tcBorders>
              <w:top w:val="nil"/>
              <w:left w:val="nil"/>
              <w:bottom w:val="nil"/>
              <w:right w:val="nil"/>
            </w:tcBorders>
            <w:shd w:val="clear" w:color="auto" w:fill="D9D9D9"/>
          </w:tcPr>
          <w:p w14:paraId="2DAC5527" w14:textId="77777777" w:rsidR="00C55255" w:rsidRDefault="009267B5">
            <w:r>
              <w:t xml:space="preserve">B </w:t>
            </w:r>
          </w:p>
        </w:tc>
      </w:tr>
      <w:tr w:rsidR="00C55255" w14:paraId="55C171DD" w14:textId="77777777">
        <w:trPr>
          <w:trHeight w:val="290"/>
        </w:trPr>
        <w:tc>
          <w:tcPr>
            <w:tcW w:w="1717" w:type="dxa"/>
            <w:tcBorders>
              <w:top w:val="nil"/>
              <w:left w:val="nil"/>
              <w:bottom w:val="nil"/>
              <w:right w:val="nil"/>
            </w:tcBorders>
          </w:tcPr>
          <w:p w14:paraId="3500D731" w14:textId="77777777" w:rsidR="00C55255" w:rsidRDefault="009267B5">
            <w:pPr>
              <w:ind w:left="108"/>
            </w:pPr>
            <w:r>
              <w:t xml:space="preserve">DTM </w:t>
            </w:r>
          </w:p>
        </w:tc>
        <w:tc>
          <w:tcPr>
            <w:tcW w:w="1500" w:type="dxa"/>
            <w:tcBorders>
              <w:top w:val="nil"/>
              <w:left w:val="nil"/>
              <w:bottom w:val="nil"/>
              <w:right w:val="nil"/>
            </w:tcBorders>
          </w:tcPr>
          <w:p w14:paraId="7C4C3389" w14:textId="77777777" w:rsidR="00C55255" w:rsidRDefault="009267B5">
            <w:r>
              <w:t xml:space="preserve">R </w:t>
            </w:r>
          </w:p>
        </w:tc>
        <w:tc>
          <w:tcPr>
            <w:tcW w:w="2400" w:type="dxa"/>
            <w:tcBorders>
              <w:top w:val="nil"/>
              <w:left w:val="nil"/>
              <w:bottom w:val="nil"/>
              <w:right w:val="nil"/>
            </w:tcBorders>
          </w:tcPr>
          <w:p w14:paraId="12620C94" w14:textId="77777777" w:rsidR="00C55255" w:rsidRDefault="009267B5">
            <w:r>
              <w:t xml:space="preserve">DTM </w:t>
            </w:r>
          </w:p>
        </w:tc>
        <w:tc>
          <w:tcPr>
            <w:tcW w:w="1501" w:type="dxa"/>
            <w:tcBorders>
              <w:top w:val="nil"/>
              <w:left w:val="nil"/>
              <w:bottom w:val="nil"/>
              <w:right w:val="nil"/>
            </w:tcBorders>
          </w:tcPr>
          <w:p w14:paraId="56893C57" w14:textId="77777777" w:rsidR="00C55255" w:rsidRDefault="009267B5">
            <w:r>
              <w:t xml:space="preserve">G </w:t>
            </w:r>
          </w:p>
        </w:tc>
        <w:tc>
          <w:tcPr>
            <w:tcW w:w="1092" w:type="dxa"/>
            <w:tcBorders>
              <w:top w:val="nil"/>
              <w:left w:val="nil"/>
              <w:bottom w:val="nil"/>
              <w:right w:val="nil"/>
            </w:tcBorders>
          </w:tcPr>
          <w:p w14:paraId="69DCC6BF" w14:textId="77777777" w:rsidR="00C55255" w:rsidRDefault="009267B5">
            <w:r>
              <w:t xml:space="preserve">B </w:t>
            </w:r>
          </w:p>
        </w:tc>
      </w:tr>
      <w:tr w:rsidR="00C55255" w14:paraId="5186230B" w14:textId="77777777">
        <w:trPr>
          <w:trHeight w:val="290"/>
        </w:trPr>
        <w:tc>
          <w:tcPr>
            <w:tcW w:w="1717" w:type="dxa"/>
            <w:tcBorders>
              <w:top w:val="nil"/>
              <w:left w:val="nil"/>
              <w:bottom w:val="nil"/>
              <w:right w:val="nil"/>
            </w:tcBorders>
            <w:shd w:val="clear" w:color="auto" w:fill="D9D9D9"/>
          </w:tcPr>
          <w:p w14:paraId="793A1B60" w14:textId="77777777" w:rsidR="00C55255" w:rsidRDefault="009267B5">
            <w:pPr>
              <w:ind w:left="108"/>
            </w:pPr>
            <w:r>
              <w:t xml:space="preserve">DADCQ </w:t>
            </w:r>
          </w:p>
        </w:tc>
        <w:tc>
          <w:tcPr>
            <w:tcW w:w="1500" w:type="dxa"/>
            <w:tcBorders>
              <w:top w:val="nil"/>
              <w:left w:val="nil"/>
              <w:bottom w:val="nil"/>
              <w:right w:val="nil"/>
            </w:tcBorders>
            <w:shd w:val="clear" w:color="auto" w:fill="D9D9D9"/>
          </w:tcPr>
          <w:p w14:paraId="453927E3" w14:textId="77777777" w:rsidR="00C55255" w:rsidRDefault="009267B5">
            <w:r>
              <w:t xml:space="preserve">R </w:t>
            </w:r>
          </w:p>
        </w:tc>
        <w:tc>
          <w:tcPr>
            <w:tcW w:w="2400" w:type="dxa"/>
            <w:tcBorders>
              <w:top w:val="nil"/>
              <w:left w:val="nil"/>
              <w:bottom w:val="nil"/>
              <w:right w:val="nil"/>
            </w:tcBorders>
            <w:shd w:val="clear" w:color="auto" w:fill="D9D9D9"/>
          </w:tcPr>
          <w:p w14:paraId="3CBC0C9A" w14:textId="77777777" w:rsidR="00C55255" w:rsidRDefault="009267B5">
            <w:r>
              <w:t xml:space="preserve">G, Q </w:t>
            </w:r>
          </w:p>
        </w:tc>
        <w:tc>
          <w:tcPr>
            <w:tcW w:w="1501" w:type="dxa"/>
            <w:tcBorders>
              <w:top w:val="nil"/>
              <w:left w:val="nil"/>
              <w:bottom w:val="nil"/>
              <w:right w:val="nil"/>
            </w:tcBorders>
            <w:shd w:val="clear" w:color="auto" w:fill="D9D9D9"/>
          </w:tcPr>
          <w:p w14:paraId="153C4152" w14:textId="77777777" w:rsidR="00C55255" w:rsidRDefault="009267B5">
            <w:r>
              <w:t xml:space="preserve">G </w:t>
            </w:r>
          </w:p>
        </w:tc>
        <w:tc>
          <w:tcPr>
            <w:tcW w:w="1092" w:type="dxa"/>
            <w:tcBorders>
              <w:top w:val="nil"/>
              <w:left w:val="nil"/>
              <w:bottom w:val="nil"/>
              <w:right w:val="nil"/>
            </w:tcBorders>
            <w:shd w:val="clear" w:color="auto" w:fill="D9D9D9"/>
          </w:tcPr>
          <w:p w14:paraId="43A2A44E" w14:textId="77777777" w:rsidR="00C55255" w:rsidRDefault="009267B5">
            <w:r>
              <w:t xml:space="preserve">B </w:t>
            </w:r>
          </w:p>
        </w:tc>
      </w:tr>
      <w:tr w:rsidR="00C55255" w14:paraId="641654AE" w14:textId="77777777">
        <w:trPr>
          <w:trHeight w:val="290"/>
        </w:trPr>
        <w:tc>
          <w:tcPr>
            <w:tcW w:w="1717" w:type="dxa"/>
            <w:tcBorders>
              <w:top w:val="nil"/>
              <w:left w:val="nil"/>
              <w:bottom w:val="nil"/>
              <w:right w:val="nil"/>
            </w:tcBorders>
          </w:tcPr>
          <w:p w14:paraId="21FB4D9E" w14:textId="77777777" w:rsidR="00C55255" w:rsidRDefault="009267B5">
            <w:pPr>
              <w:ind w:left="108"/>
            </w:pPr>
            <w:r>
              <w:t xml:space="preserve">CSBD </w:t>
            </w:r>
          </w:p>
        </w:tc>
        <w:tc>
          <w:tcPr>
            <w:tcW w:w="1500" w:type="dxa"/>
            <w:tcBorders>
              <w:top w:val="nil"/>
              <w:left w:val="nil"/>
              <w:bottom w:val="nil"/>
              <w:right w:val="nil"/>
            </w:tcBorders>
          </w:tcPr>
          <w:p w14:paraId="40DD5A19" w14:textId="77777777" w:rsidR="00C55255" w:rsidRDefault="009267B5">
            <w:r>
              <w:t xml:space="preserve">R </w:t>
            </w:r>
          </w:p>
        </w:tc>
        <w:tc>
          <w:tcPr>
            <w:tcW w:w="2400" w:type="dxa"/>
            <w:tcBorders>
              <w:top w:val="nil"/>
              <w:left w:val="nil"/>
              <w:bottom w:val="nil"/>
              <w:right w:val="nil"/>
            </w:tcBorders>
          </w:tcPr>
          <w:p w14:paraId="06D657AA" w14:textId="77777777" w:rsidR="00C55255" w:rsidRDefault="009267B5">
            <w:r>
              <w:t xml:space="preserve">DTM </w:t>
            </w:r>
          </w:p>
        </w:tc>
        <w:tc>
          <w:tcPr>
            <w:tcW w:w="1501" w:type="dxa"/>
            <w:tcBorders>
              <w:top w:val="nil"/>
              <w:left w:val="nil"/>
              <w:bottom w:val="nil"/>
              <w:right w:val="nil"/>
            </w:tcBorders>
          </w:tcPr>
          <w:p w14:paraId="67EDBB6B" w14:textId="77777777" w:rsidR="00C55255" w:rsidRDefault="009267B5">
            <w:r>
              <w:t xml:space="preserve">G </w:t>
            </w:r>
          </w:p>
        </w:tc>
        <w:tc>
          <w:tcPr>
            <w:tcW w:w="1092" w:type="dxa"/>
            <w:tcBorders>
              <w:top w:val="nil"/>
              <w:left w:val="nil"/>
              <w:bottom w:val="nil"/>
              <w:right w:val="nil"/>
            </w:tcBorders>
          </w:tcPr>
          <w:p w14:paraId="263BED96" w14:textId="77777777" w:rsidR="00C55255" w:rsidRDefault="009267B5">
            <w:r>
              <w:t xml:space="preserve">B </w:t>
            </w:r>
          </w:p>
        </w:tc>
      </w:tr>
      <w:tr w:rsidR="00C55255" w14:paraId="749D3C9E" w14:textId="77777777">
        <w:trPr>
          <w:trHeight w:val="290"/>
        </w:trPr>
        <w:tc>
          <w:tcPr>
            <w:tcW w:w="1717" w:type="dxa"/>
            <w:tcBorders>
              <w:top w:val="nil"/>
              <w:left w:val="nil"/>
              <w:bottom w:val="nil"/>
              <w:right w:val="nil"/>
            </w:tcBorders>
            <w:shd w:val="clear" w:color="auto" w:fill="D9D9D9"/>
          </w:tcPr>
          <w:p w14:paraId="47BB7219" w14:textId="77777777" w:rsidR="00C55255" w:rsidRDefault="009267B5">
            <w:pPr>
              <w:ind w:left="108"/>
            </w:pPr>
            <w:r>
              <w:t xml:space="preserve">SLAB </w:t>
            </w:r>
          </w:p>
        </w:tc>
        <w:tc>
          <w:tcPr>
            <w:tcW w:w="1500" w:type="dxa"/>
            <w:tcBorders>
              <w:top w:val="nil"/>
              <w:left w:val="nil"/>
              <w:bottom w:val="nil"/>
              <w:right w:val="nil"/>
            </w:tcBorders>
            <w:shd w:val="clear" w:color="auto" w:fill="D9D9D9"/>
          </w:tcPr>
          <w:p w14:paraId="7D150F95" w14:textId="77777777" w:rsidR="00C55255" w:rsidRDefault="009267B5">
            <w:r>
              <w:t xml:space="preserve">R </w:t>
            </w:r>
          </w:p>
        </w:tc>
        <w:tc>
          <w:tcPr>
            <w:tcW w:w="2400" w:type="dxa"/>
            <w:tcBorders>
              <w:top w:val="nil"/>
              <w:left w:val="nil"/>
              <w:bottom w:val="nil"/>
              <w:right w:val="nil"/>
            </w:tcBorders>
            <w:shd w:val="clear" w:color="auto" w:fill="D9D9D9"/>
          </w:tcPr>
          <w:p w14:paraId="2C03B38D" w14:textId="77777777" w:rsidR="00C55255" w:rsidRDefault="009267B5">
            <w:r>
              <w:t xml:space="preserve">DTM </w:t>
            </w:r>
          </w:p>
        </w:tc>
        <w:tc>
          <w:tcPr>
            <w:tcW w:w="1501" w:type="dxa"/>
            <w:tcBorders>
              <w:top w:val="nil"/>
              <w:left w:val="nil"/>
              <w:bottom w:val="nil"/>
              <w:right w:val="nil"/>
            </w:tcBorders>
            <w:shd w:val="clear" w:color="auto" w:fill="D9D9D9"/>
          </w:tcPr>
          <w:p w14:paraId="250BFBC5" w14:textId="77777777" w:rsidR="00C55255" w:rsidRDefault="009267B5">
            <w:r>
              <w:t xml:space="preserve">G </w:t>
            </w:r>
          </w:p>
        </w:tc>
        <w:tc>
          <w:tcPr>
            <w:tcW w:w="1092" w:type="dxa"/>
            <w:tcBorders>
              <w:top w:val="nil"/>
              <w:left w:val="nil"/>
              <w:bottom w:val="nil"/>
              <w:right w:val="nil"/>
            </w:tcBorders>
            <w:shd w:val="clear" w:color="auto" w:fill="D9D9D9"/>
          </w:tcPr>
          <w:p w14:paraId="57C67C59" w14:textId="77777777" w:rsidR="00C55255" w:rsidRDefault="009267B5">
            <w:r>
              <w:t xml:space="preserve">B </w:t>
            </w:r>
          </w:p>
        </w:tc>
      </w:tr>
      <w:tr w:rsidR="00C55255" w14:paraId="056A2979" w14:textId="77777777">
        <w:trPr>
          <w:trHeight w:val="288"/>
        </w:trPr>
        <w:tc>
          <w:tcPr>
            <w:tcW w:w="1717" w:type="dxa"/>
            <w:tcBorders>
              <w:top w:val="nil"/>
              <w:left w:val="nil"/>
              <w:bottom w:val="nil"/>
              <w:right w:val="nil"/>
            </w:tcBorders>
          </w:tcPr>
          <w:p w14:paraId="4F2B74E1" w14:textId="77777777" w:rsidR="00C55255" w:rsidRDefault="009267B5">
            <w:pPr>
              <w:ind w:left="108"/>
            </w:pPr>
            <w:r>
              <w:t xml:space="preserve">FLB </w:t>
            </w:r>
          </w:p>
        </w:tc>
        <w:tc>
          <w:tcPr>
            <w:tcW w:w="1500" w:type="dxa"/>
            <w:tcBorders>
              <w:top w:val="nil"/>
              <w:left w:val="nil"/>
              <w:bottom w:val="nil"/>
              <w:right w:val="nil"/>
            </w:tcBorders>
          </w:tcPr>
          <w:p w14:paraId="512FC2C4" w14:textId="77777777" w:rsidR="00C55255" w:rsidRDefault="009267B5">
            <w:r>
              <w:t xml:space="preserve">R </w:t>
            </w:r>
          </w:p>
        </w:tc>
        <w:tc>
          <w:tcPr>
            <w:tcW w:w="2400" w:type="dxa"/>
            <w:tcBorders>
              <w:top w:val="nil"/>
              <w:left w:val="nil"/>
              <w:bottom w:val="nil"/>
              <w:right w:val="nil"/>
            </w:tcBorders>
          </w:tcPr>
          <w:p w14:paraId="304FA9AD" w14:textId="77777777" w:rsidR="00C55255" w:rsidRDefault="009267B5">
            <w:r>
              <w:t xml:space="preserve">DTM </w:t>
            </w:r>
          </w:p>
        </w:tc>
        <w:tc>
          <w:tcPr>
            <w:tcW w:w="1501" w:type="dxa"/>
            <w:tcBorders>
              <w:top w:val="nil"/>
              <w:left w:val="nil"/>
              <w:bottom w:val="nil"/>
              <w:right w:val="nil"/>
            </w:tcBorders>
          </w:tcPr>
          <w:p w14:paraId="7B2D2ED5" w14:textId="77777777" w:rsidR="00C55255" w:rsidRDefault="009267B5">
            <w:r>
              <w:t xml:space="preserve">G </w:t>
            </w:r>
          </w:p>
        </w:tc>
        <w:tc>
          <w:tcPr>
            <w:tcW w:w="1092" w:type="dxa"/>
            <w:tcBorders>
              <w:top w:val="nil"/>
              <w:left w:val="nil"/>
              <w:bottom w:val="nil"/>
              <w:right w:val="nil"/>
            </w:tcBorders>
          </w:tcPr>
          <w:p w14:paraId="0F6A8B2E" w14:textId="77777777" w:rsidR="00C55255" w:rsidRDefault="009267B5">
            <w:r>
              <w:t xml:space="preserve">B </w:t>
            </w:r>
          </w:p>
        </w:tc>
      </w:tr>
      <w:tr w:rsidR="00C55255" w14:paraId="01BD71A0" w14:textId="77777777">
        <w:trPr>
          <w:trHeight w:val="290"/>
        </w:trPr>
        <w:tc>
          <w:tcPr>
            <w:tcW w:w="1717" w:type="dxa"/>
            <w:tcBorders>
              <w:top w:val="nil"/>
              <w:left w:val="nil"/>
              <w:bottom w:val="nil"/>
              <w:right w:val="nil"/>
            </w:tcBorders>
            <w:shd w:val="clear" w:color="auto" w:fill="D9D9D9"/>
          </w:tcPr>
          <w:p w14:paraId="54C5BE8E" w14:textId="77777777" w:rsidR="00C55255" w:rsidRDefault="009267B5">
            <w:pPr>
              <w:ind w:left="108"/>
            </w:pPr>
            <w:r>
              <w:t xml:space="preserve">BEFLAB </w:t>
            </w:r>
          </w:p>
        </w:tc>
        <w:tc>
          <w:tcPr>
            <w:tcW w:w="1500" w:type="dxa"/>
            <w:tcBorders>
              <w:top w:val="nil"/>
              <w:left w:val="nil"/>
              <w:bottom w:val="nil"/>
              <w:right w:val="nil"/>
            </w:tcBorders>
            <w:shd w:val="clear" w:color="auto" w:fill="D9D9D9"/>
          </w:tcPr>
          <w:p w14:paraId="412C1EE2" w14:textId="77777777" w:rsidR="00C55255" w:rsidRDefault="009267B5">
            <w:r>
              <w:t xml:space="preserve">R </w:t>
            </w:r>
          </w:p>
        </w:tc>
        <w:tc>
          <w:tcPr>
            <w:tcW w:w="2400" w:type="dxa"/>
            <w:tcBorders>
              <w:top w:val="nil"/>
              <w:left w:val="nil"/>
              <w:bottom w:val="nil"/>
              <w:right w:val="nil"/>
            </w:tcBorders>
            <w:shd w:val="clear" w:color="auto" w:fill="D9D9D9"/>
          </w:tcPr>
          <w:p w14:paraId="54A9A103" w14:textId="77777777" w:rsidR="00C55255" w:rsidRDefault="009267B5">
            <w:r>
              <w:t xml:space="preserve">DTM </w:t>
            </w:r>
          </w:p>
        </w:tc>
        <w:tc>
          <w:tcPr>
            <w:tcW w:w="1501" w:type="dxa"/>
            <w:tcBorders>
              <w:top w:val="nil"/>
              <w:left w:val="nil"/>
              <w:bottom w:val="nil"/>
              <w:right w:val="nil"/>
            </w:tcBorders>
            <w:shd w:val="clear" w:color="auto" w:fill="D9D9D9"/>
          </w:tcPr>
          <w:p w14:paraId="0A92D2ED" w14:textId="77777777" w:rsidR="00C55255" w:rsidRDefault="009267B5">
            <w:r>
              <w:t xml:space="preserve">G </w:t>
            </w:r>
          </w:p>
        </w:tc>
        <w:tc>
          <w:tcPr>
            <w:tcW w:w="1092" w:type="dxa"/>
            <w:tcBorders>
              <w:top w:val="nil"/>
              <w:left w:val="nil"/>
              <w:bottom w:val="nil"/>
              <w:right w:val="nil"/>
            </w:tcBorders>
            <w:shd w:val="clear" w:color="auto" w:fill="D9D9D9"/>
          </w:tcPr>
          <w:p w14:paraId="3DB2719D" w14:textId="77777777" w:rsidR="00C55255" w:rsidRDefault="009267B5">
            <w:r>
              <w:t xml:space="preserve">B </w:t>
            </w:r>
          </w:p>
        </w:tc>
      </w:tr>
      <w:tr w:rsidR="00C55255" w14:paraId="42D0E2FC" w14:textId="77777777">
        <w:trPr>
          <w:trHeight w:val="295"/>
        </w:trPr>
        <w:tc>
          <w:tcPr>
            <w:tcW w:w="1717" w:type="dxa"/>
            <w:tcBorders>
              <w:top w:val="nil"/>
              <w:left w:val="nil"/>
              <w:bottom w:val="single" w:sz="4" w:space="0" w:color="000000"/>
              <w:right w:val="nil"/>
            </w:tcBorders>
          </w:tcPr>
          <w:p w14:paraId="5BBCB594" w14:textId="77777777" w:rsidR="00C55255" w:rsidRDefault="009267B5">
            <w:pPr>
              <w:ind w:left="108"/>
            </w:pPr>
            <w:r>
              <w:t xml:space="preserve">IHAB </w:t>
            </w:r>
          </w:p>
        </w:tc>
        <w:tc>
          <w:tcPr>
            <w:tcW w:w="1500" w:type="dxa"/>
            <w:tcBorders>
              <w:top w:val="nil"/>
              <w:left w:val="nil"/>
              <w:bottom w:val="single" w:sz="4" w:space="0" w:color="000000"/>
              <w:right w:val="nil"/>
            </w:tcBorders>
          </w:tcPr>
          <w:p w14:paraId="718EE048" w14:textId="77777777" w:rsidR="00C55255" w:rsidRDefault="009267B5">
            <w:r>
              <w:t xml:space="preserve">R </w:t>
            </w:r>
          </w:p>
        </w:tc>
        <w:tc>
          <w:tcPr>
            <w:tcW w:w="2400" w:type="dxa"/>
            <w:tcBorders>
              <w:top w:val="nil"/>
              <w:left w:val="nil"/>
              <w:bottom w:val="single" w:sz="4" w:space="0" w:color="000000"/>
              <w:right w:val="nil"/>
            </w:tcBorders>
          </w:tcPr>
          <w:p w14:paraId="113F221F" w14:textId="77777777" w:rsidR="00C55255" w:rsidRDefault="009267B5">
            <w:r>
              <w:t xml:space="preserve">DTM </w:t>
            </w:r>
          </w:p>
        </w:tc>
        <w:tc>
          <w:tcPr>
            <w:tcW w:w="1501" w:type="dxa"/>
            <w:tcBorders>
              <w:top w:val="nil"/>
              <w:left w:val="nil"/>
              <w:bottom w:val="single" w:sz="4" w:space="0" w:color="000000"/>
              <w:right w:val="nil"/>
            </w:tcBorders>
          </w:tcPr>
          <w:p w14:paraId="3E0CAB65" w14:textId="77777777" w:rsidR="00C55255" w:rsidRDefault="009267B5">
            <w:r>
              <w:t xml:space="preserve">G </w:t>
            </w:r>
          </w:p>
        </w:tc>
        <w:tc>
          <w:tcPr>
            <w:tcW w:w="1092" w:type="dxa"/>
            <w:tcBorders>
              <w:top w:val="nil"/>
              <w:left w:val="nil"/>
              <w:bottom w:val="single" w:sz="4" w:space="0" w:color="000000"/>
              <w:right w:val="nil"/>
            </w:tcBorders>
          </w:tcPr>
          <w:p w14:paraId="07181B02" w14:textId="77777777" w:rsidR="00C55255" w:rsidRDefault="009267B5">
            <w:r>
              <w:t xml:space="preserve">B </w:t>
            </w:r>
          </w:p>
        </w:tc>
      </w:tr>
    </w:tbl>
    <w:p w14:paraId="62A0AD6B" w14:textId="77777777" w:rsidR="00C55255" w:rsidRDefault="009267B5">
      <w:pPr>
        <w:spacing w:after="252"/>
      </w:pPr>
      <w:r>
        <w:rPr>
          <w:rFonts w:ascii="Times New Roman" w:eastAsia="Times New Roman" w:hAnsi="Times New Roman" w:cs="Times New Roman"/>
          <w:sz w:val="24"/>
        </w:rPr>
        <w:t xml:space="preserve"> </w:t>
      </w:r>
    </w:p>
    <w:p w14:paraId="4929D3D6" w14:textId="77777777" w:rsidR="00E42AE7" w:rsidRDefault="009267B5">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64B09D25" w14:textId="77777777" w:rsidR="00E42AE7" w:rsidRDefault="00E42AE7">
      <w:pPr>
        <w:rPr>
          <w:rFonts w:ascii="Times New Roman" w:eastAsia="Times New Roman" w:hAnsi="Times New Roman" w:cs="Times New Roman"/>
          <w:sz w:val="24"/>
        </w:rPr>
      </w:pPr>
      <w:r>
        <w:rPr>
          <w:rFonts w:ascii="Times New Roman" w:eastAsia="Times New Roman" w:hAnsi="Times New Roman" w:cs="Times New Roman"/>
          <w:sz w:val="24"/>
        </w:rPr>
        <w:br w:type="page"/>
      </w:r>
    </w:p>
    <w:p w14:paraId="66897D90" w14:textId="77777777" w:rsidR="00C55255" w:rsidRDefault="009267B5" w:rsidP="000A6CF8">
      <w:pPr>
        <w:pStyle w:val="Heading1"/>
      </w:pPr>
      <w:r>
        <w:rPr>
          <w:rFonts w:ascii="Calibri" w:eastAsia="Calibri" w:hAnsi="Calibri" w:cs="Calibri"/>
          <w:sz w:val="22"/>
        </w:rPr>
        <w:lastRenderedPageBreak/>
        <w:tab/>
      </w:r>
      <w:bookmarkStart w:id="409" w:name="_Toc500861903"/>
      <w:r>
        <w:t>Chapter 3:</w:t>
      </w:r>
      <w:r>
        <w:rPr>
          <w:rFonts w:ascii="Arial" w:eastAsia="Arial" w:hAnsi="Arial" w:cs="Arial"/>
        </w:rPr>
        <w:t xml:space="preserve"> </w:t>
      </w:r>
      <w:r>
        <w:rPr>
          <w:rFonts w:ascii="Arial" w:eastAsia="Arial" w:hAnsi="Arial" w:cs="Arial"/>
        </w:rPr>
        <w:tab/>
      </w:r>
      <w:r>
        <w:t>VANET Kinetic Distance-To-Mean Algorithm (KDTM)</w:t>
      </w:r>
      <w:bookmarkEnd w:id="409"/>
      <w:r>
        <w:t xml:space="preserve"> </w:t>
      </w:r>
    </w:p>
    <w:p w14:paraId="43A2F772" w14:textId="77777777" w:rsidR="00C55255" w:rsidRDefault="006C0AF7" w:rsidP="00862BA8">
      <w:pPr>
        <w:spacing w:after="5" w:line="484" w:lineRule="auto"/>
        <w:ind w:left="-8" w:right="406" w:firstLine="360"/>
        <w:jc w:val="both"/>
      </w:pPr>
      <w:r>
        <w:rPr>
          <w:rFonts w:ascii="Times New Roman" w:eastAsia="Times New Roman" w:hAnsi="Times New Roman" w:cs="Times New Roman"/>
          <w:sz w:val="24"/>
        </w:rPr>
        <w:t>As described in the previous section, broadcasting routing protocols aim to reduce bandwidth and end-to-end delay by not using headshaking mechanisms. Furthermore, direct rebroadcasting seems to be a good type of algorithm for safety message dissemination, because of the low amount of calculation needed and the low bandwidth consumption. However, the distance to mean DTM algorithm presents better results in terms of number of rebroadcasts per covered node than the distance based selection, which is normally used in immediate rebroadcasting algorithms [51] and [1]. Nevertheless, DTM needs beaconing messages to maintain its neighbor table and calculate its threshold value. This paper is therefore about reducing the bandwidth consumption of the DTM algorithm by using a Kinetic graph model and by decreasing the number of beacons sent. In the next subsection, we will firstly detail the DTM algorithm. Secondly, we will explain the Kinetic Graph model. Finally, we will present the Kinetic Distance-to-Mean algorithm based on these two algorithms.</w:t>
      </w:r>
      <w:r w:rsidR="009267B5">
        <w:rPr>
          <w:rFonts w:ascii="Times New Roman" w:eastAsia="Times New Roman" w:hAnsi="Times New Roman" w:cs="Times New Roman"/>
          <w:sz w:val="24"/>
        </w:rPr>
        <w:t xml:space="preserve"> </w:t>
      </w:r>
    </w:p>
    <w:p w14:paraId="5DFBAD19" w14:textId="77777777" w:rsidR="00C55255" w:rsidRDefault="009267B5">
      <w:pPr>
        <w:pStyle w:val="Heading2"/>
        <w:ind w:left="626"/>
      </w:pPr>
      <w:bookmarkStart w:id="410" w:name="_Toc500861904"/>
      <w:r>
        <w:t>3.1</w:t>
      </w:r>
      <w:r>
        <w:rPr>
          <w:rFonts w:ascii="Arial" w:eastAsia="Arial" w:hAnsi="Arial" w:cs="Arial"/>
        </w:rPr>
        <w:t xml:space="preserve"> </w:t>
      </w:r>
      <w:r>
        <w:t>Distance-To-Mean Algorithm (DTM)</w:t>
      </w:r>
      <w:bookmarkEnd w:id="410"/>
      <w:r>
        <w:t xml:space="preserve"> </w:t>
      </w:r>
    </w:p>
    <w:p w14:paraId="1B2C8C60" w14:textId="77777777" w:rsidR="00C55255" w:rsidRDefault="006C0AF7">
      <w:pPr>
        <w:spacing w:after="5" w:line="484" w:lineRule="auto"/>
        <w:ind w:left="-8" w:right="406" w:firstLine="360"/>
        <w:jc w:val="both"/>
      </w:pPr>
      <w:r>
        <w:rPr>
          <w:rFonts w:ascii="Times New Roman" w:eastAsia="Times New Roman" w:hAnsi="Times New Roman" w:cs="Times New Roman"/>
          <w:sz w:val="24"/>
        </w:rPr>
        <w:t xml:space="preserve">In [51], the authors introduce the Distance-To-Mean statistical method to decide whether a node should rebroadcast or not. Figure 6 from [1] presents the logic behind the distance to mean heuristic method. Here, the receiver point (in green) receives a packet from the three transmitting neighbors (in red). The receiver calculates the spatial mean (in blue) and then its Euclidian distance to it. Finally, if this value is close enough to its transmission range, it means that the new covered area increases consequently the area already covered by the transmitting neighbors. The forwarding is then considered. In Fig. </w:t>
      </w:r>
      <w:r>
        <w:rPr>
          <w:rFonts w:ascii="Times New Roman" w:eastAsia="Times New Roman" w:hAnsi="Times New Roman" w:cs="Times New Roman"/>
          <w:sz w:val="24"/>
        </w:rPr>
        <w:lastRenderedPageBreak/>
        <w:t>6, the distance to mean on the left is small compared to the transmission range of the node, therefore the new covered area is narrow. On the right schema, on the other hand, the new transmission range (in gray) is more important due to the bigger distance to mean. The broadcast is then more interesting on the right schema than on the left one.</w:t>
      </w:r>
      <w:r w:rsidR="009267B5">
        <w:rPr>
          <w:rFonts w:ascii="Times New Roman" w:eastAsia="Times New Roman" w:hAnsi="Times New Roman" w:cs="Times New Roman"/>
          <w:sz w:val="24"/>
        </w:rPr>
        <w:t xml:space="preserve"> </w:t>
      </w:r>
    </w:p>
    <w:p w14:paraId="1711EEC2" w14:textId="77777777" w:rsidR="00C55255" w:rsidRDefault="009267B5">
      <w:pPr>
        <w:spacing w:after="196"/>
        <w:jc w:val="right"/>
      </w:pPr>
      <w:r>
        <w:rPr>
          <w:noProof/>
        </w:rPr>
        <w:drawing>
          <wp:inline distT="0" distB="0" distL="0" distR="0" wp14:anchorId="09A813D7" wp14:editId="100DCF23">
            <wp:extent cx="5393309" cy="2981960"/>
            <wp:effectExtent l="0" t="0" r="0" b="0"/>
            <wp:docPr id="13487" name="Picture 13487"/>
            <wp:cNvGraphicFramePr/>
            <a:graphic xmlns:a="http://schemas.openxmlformats.org/drawingml/2006/main">
              <a:graphicData uri="http://schemas.openxmlformats.org/drawingml/2006/picture">
                <pic:pic xmlns:pic="http://schemas.openxmlformats.org/drawingml/2006/picture">
                  <pic:nvPicPr>
                    <pic:cNvPr id="13487" name="Picture 13487"/>
                    <pic:cNvPicPr/>
                  </pic:nvPicPr>
                  <pic:blipFill>
                    <a:blip r:embed="rId22"/>
                    <a:stretch>
                      <a:fillRect/>
                    </a:stretch>
                  </pic:blipFill>
                  <pic:spPr>
                    <a:xfrm>
                      <a:off x="0" y="0"/>
                      <a:ext cx="5393309" cy="2981960"/>
                    </a:xfrm>
                    <a:prstGeom prst="rect">
                      <a:avLst/>
                    </a:prstGeom>
                  </pic:spPr>
                </pic:pic>
              </a:graphicData>
            </a:graphic>
          </wp:inline>
        </w:drawing>
      </w:r>
      <w:r>
        <w:rPr>
          <w:rFonts w:ascii="Times New Roman" w:eastAsia="Times New Roman" w:hAnsi="Times New Roman" w:cs="Times New Roman"/>
          <w:sz w:val="24"/>
        </w:rPr>
        <w:t xml:space="preserve"> </w:t>
      </w:r>
    </w:p>
    <w:p w14:paraId="26013E94" w14:textId="77777777" w:rsidR="00C55255" w:rsidRDefault="009267B5" w:rsidP="006C0AF7">
      <w:pPr>
        <w:spacing w:after="5"/>
        <w:ind w:left="1450" w:right="406" w:hanging="10"/>
        <w:jc w:val="center"/>
      </w:pPr>
      <w:r>
        <w:rPr>
          <w:rFonts w:ascii="Times New Roman" w:eastAsia="Times New Roman" w:hAnsi="Times New Roman" w:cs="Times New Roman"/>
          <w:sz w:val="24"/>
        </w:rPr>
        <w:t>Figure 6: Illustration of DTM heuristic from [1].</w:t>
      </w:r>
    </w:p>
    <w:p w14:paraId="18CA6CCA" w14:textId="77777777" w:rsidR="00C55255" w:rsidRDefault="009267B5">
      <w:pPr>
        <w:spacing w:after="252"/>
        <w:ind w:left="360"/>
      </w:pPr>
      <w:r>
        <w:rPr>
          <w:rFonts w:ascii="Times New Roman" w:eastAsia="Times New Roman" w:hAnsi="Times New Roman" w:cs="Times New Roman"/>
          <w:sz w:val="24"/>
        </w:rPr>
        <w:t xml:space="preserve"> </w:t>
      </w:r>
    </w:p>
    <w:p w14:paraId="28BC3DA0" w14:textId="77777777" w:rsidR="00C55255" w:rsidRDefault="00862BA8" w:rsidP="00862BA8">
      <w:pPr>
        <w:spacing w:after="5" w:line="484" w:lineRule="auto"/>
        <w:ind w:left="-8" w:right="406" w:firstLine="360"/>
        <w:jc w:val="both"/>
        <w:rPr>
          <w:rFonts w:ascii="Times New Roman" w:eastAsia="Times New Roman" w:hAnsi="Times New Roman" w:cs="Times New Roman"/>
          <w:sz w:val="24"/>
        </w:rPr>
      </w:pPr>
      <w:r>
        <w:rPr>
          <w:rFonts w:ascii="Times New Roman" w:eastAsia="Times New Roman" w:hAnsi="Times New Roman" w:cs="Times New Roman"/>
          <w:noProof/>
          <w:sz w:val="24"/>
        </w:rPr>
        <mc:AlternateContent>
          <mc:Choice Requires="wps">
            <w:drawing>
              <wp:anchor distT="0" distB="0" distL="114300" distR="114300" simplePos="0" relativeHeight="251686912" behindDoc="0" locked="0" layoutInCell="1" allowOverlap="1" wp14:anchorId="7CD035BF" wp14:editId="5AAADDE4">
                <wp:simplePos x="0" y="0"/>
                <wp:positionH relativeFrom="column">
                  <wp:posOffset>5135671</wp:posOffset>
                </wp:positionH>
                <wp:positionV relativeFrom="paragraph">
                  <wp:posOffset>1405003</wp:posOffset>
                </wp:positionV>
                <wp:extent cx="448987" cy="306626"/>
                <wp:effectExtent l="0" t="0" r="8255" b="0"/>
                <wp:wrapNone/>
                <wp:docPr id="16" name="Text Box 16"/>
                <wp:cNvGraphicFramePr/>
                <a:graphic xmlns:a="http://schemas.openxmlformats.org/drawingml/2006/main">
                  <a:graphicData uri="http://schemas.microsoft.com/office/word/2010/wordprocessingShape">
                    <wps:wsp>
                      <wps:cNvSpPr txBox="1"/>
                      <wps:spPr>
                        <a:xfrm>
                          <a:off x="0" y="0"/>
                          <a:ext cx="448987" cy="306626"/>
                        </a:xfrm>
                        <a:prstGeom prst="rect">
                          <a:avLst/>
                        </a:prstGeom>
                        <a:solidFill>
                          <a:schemeClr val="lt1"/>
                        </a:solidFill>
                        <a:ln w="6350">
                          <a:noFill/>
                        </a:ln>
                      </wps:spPr>
                      <wps:txbx>
                        <w:txbxContent>
                          <w:p w14:paraId="58560961" w14:textId="77777777" w:rsidR="004602B4" w:rsidRDefault="004602B4" w:rsidP="00862BA8">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CD035BF" id="_x0000_t202" coordsize="21600,21600" o:spt="202" path="m,l,21600r21600,l21600,xe">
                <v:stroke joinstyle="miter"/>
                <v:path gradientshapeok="t" o:connecttype="rect"/>
              </v:shapetype>
              <v:shape id="Text Box 16" o:spid="_x0000_s1094" type="#_x0000_t202" style="position:absolute;left:0;text-align:left;margin-left:404.4pt;margin-top:110.65pt;width:35.35pt;height:24.1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" fillcolor="white [3201]" stroked="f" strokeweight=".5pt">
                <v:textbox>
                  <w:txbxContent>
                    <w:p w14:paraId="58560961" w14:textId="77777777" w:rsidR="004602B4" w:rsidRDefault="004602B4" w:rsidP="00862BA8">
                      <w:r>
                        <w:t>(1)</w:t>
                      </w:r>
                    </w:p>
                  </w:txbxContent>
                </v:textbox>
              </v:shape>
            </w:pict>
          </mc:Fallback>
        </mc:AlternateContent>
      </w:r>
      <w:r w:rsidR="006C0AF7" w:rsidRPr="006C0AF7">
        <w:rPr>
          <w:rFonts w:ascii="Times New Roman" w:eastAsia="Times New Roman" w:hAnsi="Times New Roman" w:cs="Times New Roman"/>
          <w:sz w:val="24"/>
        </w:rPr>
        <w:t xml:space="preserve"> </w:t>
      </w:r>
      <w:r w:rsidR="006C0AF7">
        <w:rPr>
          <w:rFonts w:ascii="Times New Roman" w:eastAsia="Times New Roman" w:hAnsi="Times New Roman" w:cs="Times New Roman"/>
          <w:sz w:val="24"/>
        </w:rPr>
        <w:t xml:space="preserve">Therefore, a threshold value is defined to decide when forwarding is interesting. This value is calculated over the neighbors’ density. A good threshold value has been found through experimentation in [51] and is given in </w:t>
      </w:r>
      <w:r w:rsidR="003C7FA0">
        <w:rPr>
          <w:rFonts w:ascii="Times New Roman" w:eastAsia="Times New Roman" w:hAnsi="Times New Roman" w:cs="Times New Roman"/>
          <w:sz w:val="24"/>
        </w:rPr>
        <w:t xml:space="preserve">Eqn. </w:t>
      </w:r>
      <w:r w:rsidR="006C0AF7">
        <w:rPr>
          <w:rFonts w:ascii="Times New Roman" w:eastAsia="Times New Roman" w:hAnsi="Times New Roman" w:cs="Times New Roman"/>
          <w:sz w:val="24"/>
        </w:rPr>
        <w:t>(</w:t>
      </w:r>
      <w:r w:rsidR="006C0AF7">
        <w:rPr>
          <w:rFonts w:ascii="Cambria Math" w:eastAsia="Cambria Math" w:hAnsi="Cambria Math" w:cs="Cambria Math"/>
          <w:sz w:val="24"/>
        </w:rPr>
        <w:t>1), w</w:t>
      </w:r>
      <w:r w:rsidR="006C0AF7">
        <w:rPr>
          <w:rFonts w:ascii="Times New Roman" w:eastAsia="Times New Roman" w:hAnsi="Times New Roman" w:cs="Times New Roman"/>
          <w:sz w:val="24"/>
        </w:rPr>
        <w:t xml:space="preserve">here </w:t>
      </w:r>
      <w:r w:rsidR="006C0AF7">
        <w:rPr>
          <w:rFonts w:ascii="Times New Roman" w:eastAsia="Times New Roman" w:hAnsi="Times New Roman" w:cs="Times New Roman"/>
          <w:i/>
          <w:sz w:val="24"/>
        </w:rPr>
        <w:t>N</w:t>
      </w:r>
      <w:r w:rsidR="006C0AF7">
        <w:rPr>
          <w:rFonts w:ascii="Times New Roman" w:eastAsia="Times New Roman" w:hAnsi="Times New Roman" w:cs="Times New Roman"/>
          <w:sz w:val="24"/>
        </w:rPr>
        <w:t xml:space="preserve"> is the number of neighbors of the node.</w:t>
      </w:r>
    </w:p>
    <w:p w14:paraId="5894FE76" w14:textId="77777777" w:rsidR="001609A6" w:rsidRPr="003C7FA0" w:rsidRDefault="003C7FA0" w:rsidP="001609A6">
      <w:pPr>
        <w:spacing w:after="286"/>
        <w:ind w:left="2" w:right="406" w:hanging="10"/>
        <w:jc w:val="center"/>
        <w:rPr>
          <w:rFonts w:ascii="Times New Roman" w:hAnsi="Times New Roman" w:cs="Times New Roman"/>
          <w:i/>
        </w:rPr>
      </w:pPr>
      <m:oMathPara>
        <m:oMath>
          <m:r>
            <w:rPr>
              <w:rFonts w:ascii="Cambria Math" w:eastAsia="Cambria Math" w:hAnsi="Cambria Math" w:cs="Times New Roman"/>
              <w:sz w:val="24"/>
            </w:rPr>
            <m:t>Mc(N) = 0.95 - 0.74</m:t>
          </m:r>
          <m:sSup>
            <m:sSupPr>
              <m:ctrlPr>
                <w:rPr>
                  <w:rFonts w:ascii="Cambria Math" w:eastAsia="Cambria Math" w:hAnsi="Cambria Math" w:cs="Times New Roman"/>
                  <w:i/>
                  <w:sz w:val="24"/>
                </w:rPr>
              </m:ctrlPr>
            </m:sSupPr>
            <m:e>
              <m:r>
                <w:rPr>
                  <w:rFonts w:ascii="Cambria Math" w:eastAsia="Cambria Math" w:hAnsi="Cambria Math" w:cs="Times New Roman"/>
                  <w:sz w:val="24"/>
                </w:rPr>
                <m:t>e</m:t>
              </m:r>
            </m:e>
            <m:sup>
              <m:r>
                <w:rPr>
                  <w:rFonts w:ascii="Cambria Math" w:eastAsia="Cambria Math" w:hAnsi="Cambria Math" w:cs="Times New Roman"/>
                  <w:sz w:val="24"/>
                  <w:vertAlign w:val="superscript"/>
                </w:rPr>
                <m:t>-0.13N</m:t>
              </m:r>
            </m:sup>
          </m:sSup>
        </m:oMath>
      </m:oMathPara>
    </w:p>
    <w:p w14:paraId="66F2DED0" w14:textId="77777777" w:rsidR="006C0AF7" w:rsidRDefault="006C0AF7" w:rsidP="006C0AF7">
      <w:pPr>
        <w:spacing w:after="5" w:line="484" w:lineRule="auto"/>
        <w:ind w:left="2" w:right="406" w:firstLine="718"/>
        <w:jc w:val="both"/>
        <w:rPr>
          <w:rFonts w:ascii="Times New Roman" w:eastAsia="Times New Roman" w:hAnsi="Times New Roman" w:cs="Times New Roman"/>
          <w:sz w:val="24"/>
        </w:rPr>
      </w:pPr>
      <w:r>
        <w:rPr>
          <w:rFonts w:ascii="Times New Roman" w:eastAsia="Times New Roman" w:hAnsi="Times New Roman" w:cs="Times New Roman"/>
          <w:sz w:val="24"/>
        </w:rPr>
        <w:t xml:space="preserve">The calculation of the distance to mean follows several steps. The first one is the calculation of the spatial mean coordinates of the transmitting nodes. The calculation is given in </w:t>
      </w:r>
      <w:r w:rsidR="003C7FA0">
        <w:rPr>
          <w:rFonts w:ascii="Times New Roman" w:eastAsia="Times New Roman" w:hAnsi="Times New Roman" w:cs="Times New Roman"/>
          <w:sz w:val="24"/>
        </w:rPr>
        <w:t xml:space="preserve">Eqn. </w:t>
      </w:r>
      <w:r>
        <w:rPr>
          <w:rFonts w:ascii="Times New Roman" w:eastAsia="Times New Roman" w:hAnsi="Times New Roman" w:cs="Times New Roman"/>
          <w:sz w:val="24"/>
        </w:rPr>
        <w:t xml:space="preserve">(2), where the couple </w:t>
      </w:r>
      <w:r w:rsidRPr="00581262">
        <w:rPr>
          <w:rFonts w:ascii="Times New Roman" w:eastAsia="Times New Roman" w:hAnsi="Times New Roman" w:cs="Times New Roman"/>
          <w:sz w:val="24"/>
        </w:rPr>
        <w:t>(</w:t>
      </w:r>
      <w:r>
        <w:rPr>
          <w:rFonts w:ascii="Times New Roman" w:eastAsia="Times New Roman" w:hAnsi="Times New Roman" w:cs="Times New Roman"/>
          <w:i/>
          <w:sz w:val="24"/>
        </w:rPr>
        <w:t>x</w:t>
      </w:r>
      <w:r>
        <w:rPr>
          <w:rFonts w:ascii="Times New Roman" w:eastAsia="Times New Roman" w:hAnsi="Times New Roman" w:cs="Times New Roman"/>
          <w:sz w:val="24"/>
          <w:vertAlign w:val="subscript"/>
        </w:rPr>
        <w:t>i</w:t>
      </w:r>
      <w:r>
        <w:rPr>
          <w:rFonts w:ascii="Times New Roman" w:eastAsia="Times New Roman" w:hAnsi="Times New Roman" w:cs="Times New Roman"/>
          <w:i/>
          <w:sz w:val="24"/>
        </w:rPr>
        <w:t>,y</w:t>
      </w:r>
      <w:r>
        <w:rPr>
          <w:rFonts w:ascii="Times New Roman" w:eastAsia="Times New Roman" w:hAnsi="Times New Roman" w:cs="Times New Roman"/>
          <w:sz w:val="24"/>
          <w:vertAlign w:val="subscript"/>
        </w:rPr>
        <w:t>i</w:t>
      </w:r>
      <w:r w:rsidRPr="00581262">
        <w:rPr>
          <w:rFonts w:ascii="Times New Roman" w:eastAsia="Times New Roman" w:hAnsi="Times New Roman" w:cs="Times New Roman"/>
          <w:sz w:val="24"/>
        </w:rPr>
        <w:t>)</w:t>
      </w:r>
      <w:r>
        <w:rPr>
          <w:rFonts w:ascii="Times New Roman" w:eastAsia="Times New Roman" w:hAnsi="Times New Roman" w:cs="Times New Roman"/>
          <w:sz w:val="24"/>
        </w:rPr>
        <w:t xml:space="preserve"> is transmitting node</w:t>
      </w:r>
      <w:r>
        <w:rPr>
          <w:rFonts w:ascii="Times New Roman" w:eastAsia="Times New Roman" w:hAnsi="Times New Roman" w:cs="Times New Roman"/>
          <w:i/>
          <w:sz w:val="24"/>
          <w:vertAlign w:val="subscript"/>
        </w:rPr>
        <w:t>i</w:t>
      </w:r>
      <w:r>
        <w:rPr>
          <w:rFonts w:ascii="Times New Roman" w:eastAsia="Times New Roman" w:hAnsi="Times New Roman" w:cs="Times New Roman"/>
          <w:sz w:val="24"/>
        </w:rPr>
        <w:t xml:space="preserve">’s coordinates and </w:t>
      </w:r>
      <w:r>
        <w:rPr>
          <w:rFonts w:ascii="Times New Roman" w:eastAsia="Times New Roman" w:hAnsi="Times New Roman" w:cs="Times New Roman"/>
          <w:i/>
          <w:sz w:val="24"/>
        </w:rPr>
        <w:t>n</w:t>
      </w:r>
      <w:r>
        <w:rPr>
          <w:rFonts w:ascii="Times New Roman" w:eastAsia="Times New Roman" w:hAnsi="Times New Roman" w:cs="Times New Roman"/>
          <w:sz w:val="24"/>
        </w:rPr>
        <w:t xml:space="preserve"> is the number of transmitting nodes. </w:t>
      </w:r>
    </w:p>
    <w:p w14:paraId="0E5ACBA0" w14:textId="77777777" w:rsidR="00C55255" w:rsidRDefault="009267B5" w:rsidP="001609A6">
      <w:pPr>
        <w:spacing w:after="5" w:line="484" w:lineRule="auto"/>
        <w:ind w:left="2" w:right="406" w:firstLine="718"/>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 </w:t>
      </w:r>
    </w:p>
    <w:p w14:paraId="4C42687B" w14:textId="77777777" w:rsidR="00C55255" w:rsidRPr="003C7FA0" w:rsidRDefault="000C5F7C" w:rsidP="001609A6">
      <w:pPr>
        <w:spacing w:after="5" w:line="484" w:lineRule="auto"/>
        <w:ind w:left="2" w:right="406" w:hanging="10"/>
        <w:jc w:val="both"/>
        <w:rPr>
          <w:rFonts w:ascii="Times New Roman" w:hAnsi="Times New Roman" w:cs="Times New Roman"/>
        </w:rPr>
      </w:pPr>
      <m:oMathPara>
        <m:oMath>
          <m:d>
            <m:dPr>
              <m:ctrlPr>
                <w:rPr>
                  <w:rFonts w:ascii="Cambria Math" w:eastAsia="Cambria Math" w:hAnsi="Cambria Math" w:cs="Times New Roman"/>
                  <w:i/>
                  <w:sz w:val="24"/>
                </w:rPr>
              </m:ctrlPr>
            </m:dPr>
            <m:e>
              <m:acc>
                <m:accPr>
                  <m:chr m:val="̅"/>
                  <m:ctrlPr>
                    <w:rPr>
                      <w:rFonts w:ascii="Cambria Math" w:eastAsia="Cambria Math" w:hAnsi="Cambria Math" w:cs="Times New Roman"/>
                      <w:i/>
                      <w:sz w:val="24"/>
                    </w:rPr>
                  </m:ctrlPr>
                </m:accPr>
                <m:e>
                  <m:r>
                    <w:rPr>
                      <w:rFonts w:ascii="Cambria Math" w:eastAsia="Cambria Math" w:hAnsi="Cambria Math" w:cs="Times New Roman"/>
                      <w:sz w:val="24"/>
                    </w:rPr>
                    <m:t>x</m:t>
                  </m:r>
                </m:e>
              </m:acc>
              <m:r>
                <w:rPr>
                  <w:rFonts w:ascii="Cambria Math" w:eastAsia="Cambria Math" w:hAnsi="Cambria Math" w:cs="Times New Roman"/>
                  <w:sz w:val="24"/>
                </w:rPr>
                <m:t xml:space="preserve">, </m:t>
              </m:r>
              <m:acc>
                <m:accPr>
                  <m:chr m:val="̅"/>
                  <m:ctrlPr>
                    <w:rPr>
                      <w:rFonts w:ascii="Cambria Math" w:eastAsia="Cambria Math" w:hAnsi="Cambria Math" w:cs="Times New Roman"/>
                      <w:i/>
                      <w:sz w:val="24"/>
                    </w:rPr>
                  </m:ctrlPr>
                </m:accPr>
                <m:e>
                  <m:r>
                    <w:rPr>
                      <w:rFonts w:ascii="Cambria Math" w:eastAsia="Cambria Math" w:hAnsi="Cambria Math" w:cs="Times New Roman"/>
                      <w:sz w:val="24"/>
                    </w:rPr>
                    <m:t>y</m:t>
                  </m:r>
                </m:e>
              </m:acc>
            </m:e>
          </m:d>
          <m:r>
            <w:rPr>
              <w:rFonts w:ascii="Cambria Math" w:eastAsia="Cambria Math" w:hAnsi="Cambria Math" w:cs="Times New Roman"/>
              <w:sz w:val="24"/>
            </w:rPr>
            <m:t>=</m:t>
          </m:r>
          <m:d>
            <m:dPr>
              <m:ctrlPr>
                <w:rPr>
                  <w:rFonts w:ascii="Cambria Math" w:eastAsia="Cambria Math" w:hAnsi="Cambria Math" w:cs="Times New Roman"/>
                  <w:i/>
                  <w:sz w:val="24"/>
                </w:rPr>
              </m:ctrlPr>
            </m:dPr>
            <m:e>
              <m:f>
                <m:fPr>
                  <m:ctrlPr>
                    <w:rPr>
                      <w:rFonts w:ascii="Cambria Math" w:eastAsia="Cambria Math" w:hAnsi="Cambria Math" w:cs="Times New Roman"/>
                      <w:i/>
                      <w:sz w:val="24"/>
                    </w:rPr>
                  </m:ctrlPr>
                </m:fPr>
                <m:num>
                  <m:r>
                    <w:rPr>
                      <w:rFonts w:ascii="Cambria Math" w:eastAsia="Cambria Math" w:hAnsi="Cambria Math" w:cs="Times New Roman"/>
                      <w:sz w:val="24"/>
                    </w:rPr>
                    <m:t>1</m:t>
                  </m:r>
                </m:num>
                <m:den>
                  <m:r>
                    <w:rPr>
                      <w:rFonts w:ascii="Cambria Math" w:eastAsia="Cambria Math" w:hAnsi="Cambria Math" w:cs="Times New Roman"/>
                      <w:sz w:val="24"/>
                    </w:rPr>
                    <m:t>n</m:t>
                  </m:r>
                </m:den>
              </m:f>
              <m:nary>
                <m:naryPr>
                  <m:chr m:val="∑"/>
                  <m:limLoc m:val="undOvr"/>
                  <m:ctrlPr>
                    <w:rPr>
                      <w:rFonts w:ascii="Cambria Math" w:eastAsia="Cambria Math" w:hAnsi="Cambria Math" w:cs="Times New Roman"/>
                      <w:i/>
                      <w:sz w:val="24"/>
                    </w:rPr>
                  </m:ctrlPr>
                </m:naryPr>
                <m:sub>
                  <m:r>
                    <w:rPr>
                      <w:rFonts w:ascii="Cambria Math" w:eastAsia="Cambria Math" w:hAnsi="Cambria Math" w:cs="Times New Roman"/>
                      <w:sz w:val="24"/>
                    </w:rPr>
                    <m:t>i=1</m:t>
                  </m:r>
                </m:sub>
                <m:sup>
                  <m:r>
                    <w:rPr>
                      <w:rFonts w:ascii="Cambria Math" w:eastAsia="Cambria Math" w:hAnsi="Cambria Math" w:cs="Times New Roman"/>
                      <w:sz w:val="24"/>
                    </w:rPr>
                    <m:t>n</m:t>
                  </m:r>
                </m:sup>
                <m:e>
                  <m:sSub>
                    <m:sSubPr>
                      <m:ctrlPr>
                        <w:rPr>
                          <w:rFonts w:ascii="Cambria Math" w:eastAsia="Cambria Math" w:hAnsi="Cambria Math" w:cs="Times New Roman"/>
                          <w:i/>
                          <w:sz w:val="24"/>
                        </w:rPr>
                      </m:ctrlPr>
                    </m:sSubPr>
                    <m:e>
                      <m:r>
                        <w:rPr>
                          <w:rFonts w:ascii="Cambria Math" w:eastAsia="Cambria Math" w:hAnsi="Cambria Math" w:cs="Times New Roman"/>
                          <w:sz w:val="24"/>
                        </w:rPr>
                        <m:t>x</m:t>
                      </m:r>
                    </m:e>
                    <m:sub>
                      <m:r>
                        <w:rPr>
                          <w:rFonts w:ascii="Cambria Math" w:eastAsia="Cambria Math" w:hAnsi="Cambria Math" w:cs="Times New Roman"/>
                          <w:sz w:val="24"/>
                        </w:rPr>
                        <m:t>i</m:t>
                      </m:r>
                    </m:sub>
                  </m:sSub>
                  <m:r>
                    <w:rPr>
                      <w:rFonts w:ascii="Cambria Math" w:eastAsia="Cambria Math" w:hAnsi="Cambria Math" w:cs="Times New Roman"/>
                      <w:sz w:val="24"/>
                    </w:rPr>
                    <m:t>,</m:t>
                  </m:r>
                </m:e>
              </m:nary>
              <m:r>
                <w:rPr>
                  <w:rFonts w:ascii="Cambria Math" w:eastAsia="Cambria Math" w:hAnsi="Cambria Math" w:cs="Times New Roman"/>
                  <w:sz w:val="24"/>
                </w:rPr>
                <m:t xml:space="preserve"> </m:t>
              </m:r>
              <m:f>
                <m:fPr>
                  <m:ctrlPr>
                    <w:rPr>
                      <w:rFonts w:ascii="Cambria Math" w:eastAsia="Cambria Math" w:hAnsi="Cambria Math" w:cs="Times New Roman"/>
                      <w:i/>
                      <w:sz w:val="24"/>
                    </w:rPr>
                  </m:ctrlPr>
                </m:fPr>
                <m:num>
                  <m:r>
                    <w:rPr>
                      <w:rFonts w:ascii="Cambria Math" w:eastAsia="Cambria Math" w:hAnsi="Cambria Math" w:cs="Times New Roman"/>
                      <w:sz w:val="24"/>
                    </w:rPr>
                    <m:t>1</m:t>
                  </m:r>
                </m:num>
                <m:den>
                  <m:r>
                    <w:rPr>
                      <w:rFonts w:ascii="Cambria Math" w:eastAsia="Cambria Math" w:hAnsi="Cambria Math" w:cs="Times New Roman"/>
                      <w:sz w:val="24"/>
                    </w:rPr>
                    <m:t>n</m:t>
                  </m:r>
                </m:den>
              </m:f>
              <m:nary>
                <m:naryPr>
                  <m:chr m:val="∑"/>
                  <m:limLoc m:val="undOvr"/>
                  <m:ctrlPr>
                    <w:rPr>
                      <w:rFonts w:ascii="Cambria Math" w:eastAsia="Cambria Math" w:hAnsi="Cambria Math" w:cs="Times New Roman"/>
                      <w:i/>
                      <w:sz w:val="24"/>
                    </w:rPr>
                  </m:ctrlPr>
                </m:naryPr>
                <m:sub>
                  <m:r>
                    <w:rPr>
                      <w:rFonts w:ascii="Cambria Math" w:eastAsia="Cambria Math" w:hAnsi="Cambria Math" w:cs="Times New Roman"/>
                      <w:sz w:val="24"/>
                    </w:rPr>
                    <m:t>i=1</m:t>
                  </m:r>
                </m:sub>
                <m:sup>
                  <m:r>
                    <w:rPr>
                      <w:rFonts w:ascii="Cambria Math" w:eastAsia="Cambria Math" w:hAnsi="Cambria Math" w:cs="Times New Roman"/>
                      <w:sz w:val="24"/>
                    </w:rPr>
                    <m:t>n</m:t>
                  </m:r>
                </m:sup>
                <m:e>
                  <m:sSub>
                    <m:sSubPr>
                      <m:ctrlPr>
                        <w:rPr>
                          <w:rFonts w:ascii="Cambria Math" w:eastAsia="Cambria Math" w:hAnsi="Cambria Math" w:cs="Times New Roman"/>
                          <w:i/>
                          <w:sz w:val="24"/>
                        </w:rPr>
                      </m:ctrlPr>
                    </m:sSubPr>
                    <m:e>
                      <m:r>
                        <w:rPr>
                          <w:rFonts w:ascii="Cambria Math" w:eastAsia="Cambria Math" w:hAnsi="Cambria Math" w:cs="Times New Roman"/>
                          <w:sz w:val="24"/>
                        </w:rPr>
                        <m:t>y</m:t>
                      </m:r>
                    </m:e>
                    <m:sub>
                      <m:r>
                        <w:rPr>
                          <w:rFonts w:ascii="Cambria Math" w:eastAsia="Cambria Math" w:hAnsi="Cambria Math" w:cs="Times New Roman"/>
                          <w:sz w:val="24"/>
                        </w:rPr>
                        <m:t>i</m:t>
                      </m:r>
                    </m:sub>
                  </m:sSub>
                </m:e>
              </m:nary>
            </m:e>
          </m:d>
        </m:oMath>
      </m:oMathPara>
    </w:p>
    <w:p w14:paraId="2AAF08BB" w14:textId="77777777" w:rsidR="00C55255" w:rsidRDefault="00862BA8">
      <w:pPr>
        <w:spacing w:after="258"/>
      </w:pPr>
      <w:r>
        <w:rPr>
          <w:rFonts w:ascii="Times New Roman" w:eastAsia="Times New Roman" w:hAnsi="Times New Roman" w:cs="Times New Roman"/>
          <w:noProof/>
          <w:sz w:val="24"/>
        </w:rPr>
        <mc:AlternateContent>
          <mc:Choice Requires="wps">
            <w:drawing>
              <wp:anchor distT="0" distB="0" distL="114300" distR="114300" simplePos="0" relativeHeight="251664384" behindDoc="0" locked="0" layoutInCell="1" allowOverlap="1" wp14:anchorId="680F5741" wp14:editId="2F935A3E">
                <wp:simplePos x="0" y="0"/>
                <wp:positionH relativeFrom="column">
                  <wp:posOffset>4896033</wp:posOffset>
                </wp:positionH>
                <wp:positionV relativeFrom="paragraph">
                  <wp:posOffset>-553485</wp:posOffset>
                </wp:positionV>
                <wp:extent cx="448987" cy="306626"/>
                <wp:effectExtent l="0" t="0" r="8255" b="0"/>
                <wp:wrapNone/>
                <wp:docPr id="4" name="Text Box 4"/>
                <wp:cNvGraphicFramePr/>
                <a:graphic xmlns:a="http://schemas.openxmlformats.org/drawingml/2006/main">
                  <a:graphicData uri="http://schemas.microsoft.com/office/word/2010/wordprocessingShape">
                    <wps:wsp>
                      <wps:cNvSpPr txBox="1"/>
                      <wps:spPr>
                        <a:xfrm>
                          <a:off x="0" y="0"/>
                          <a:ext cx="448987" cy="306626"/>
                        </a:xfrm>
                        <a:prstGeom prst="rect">
                          <a:avLst/>
                        </a:prstGeom>
                        <a:solidFill>
                          <a:schemeClr val="lt1"/>
                        </a:solidFill>
                        <a:ln w="6350">
                          <a:noFill/>
                        </a:ln>
                      </wps:spPr>
                      <wps:txbx>
                        <w:txbxContent>
                          <w:p w14:paraId="1B909CD2" w14:textId="77777777" w:rsidR="004602B4" w:rsidRDefault="004602B4">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0F5741" id="Text Box 4" o:spid="_x0000_s1095" type="#_x0000_t202" style="position:absolute;margin-left:385.5pt;margin-top:-43.6pt;width:35.35pt;height:24.1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" fillcolor="white [3201]" stroked="f" strokeweight=".5pt">
                <v:textbox>
                  <w:txbxContent>
                    <w:p w14:paraId="1B909CD2" w14:textId="77777777" w:rsidR="004602B4" w:rsidRDefault="004602B4">
                      <w:r>
                        <w:t>(2)</w:t>
                      </w:r>
                    </w:p>
                  </w:txbxContent>
                </v:textbox>
              </v:shape>
            </w:pict>
          </mc:Fallback>
        </mc:AlternateContent>
      </w:r>
      <w:r w:rsidR="009267B5">
        <w:rPr>
          <w:rFonts w:ascii="Times New Roman" w:eastAsia="Times New Roman" w:hAnsi="Times New Roman" w:cs="Times New Roman"/>
          <w:sz w:val="24"/>
        </w:rPr>
        <w:t xml:space="preserve"> </w:t>
      </w:r>
      <w:r w:rsidR="009267B5">
        <w:rPr>
          <w:rFonts w:ascii="Times New Roman" w:eastAsia="Times New Roman" w:hAnsi="Times New Roman" w:cs="Times New Roman"/>
          <w:sz w:val="24"/>
        </w:rPr>
        <w:tab/>
        <w:t xml:space="preserve"> </w:t>
      </w:r>
    </w:p>
    <w:p w14:paraId="17EEC3CE" w14:textId="2624F113" w:rsidR="006C0AF7" w:rsidRDefault="006C0AF7" w:rsidP="006C0AF7">
      <w:pPr>
        <w:spacing w:after="5" w:line="484" w:lineRule="auto"/>
        <w:ind w:left="-8" w:right="406" w:firstLine="360"/>
        <w:jc w:val="both"/>
      </w:pPr>
      <w:r>
        <w:rPr>
          <w:rFonts w:ascii="Times New Roman" w:eastAsia="Times New Roman" w:hAnsi="Times New Roman" w:cs="Times New Roman"/>
          <w:sz w:val="24"/>
        </w:rPr>
        <w:t xml:space="preserve">The next step is to calculate the distance between the receiver node and the spatial mean </w:t>
      </w:r>
      <m:oMath>
        <m:d>
          <m:dPr>
            <m:ctrlPr>
              <w:rPr>
                <w:rFonts w:ascii="Cambria Math" w:eastAsia="Cambria Math" w:hAnsi="Cambria Math" w:cs="Times New Roman"/>
                <w:i/>
                <w:sz w:val="24"/>
              </w:rPr>
            </m:ctrlPr>
          </m:dPr>
          <m:e>
            <m:acc>
              <m:accPr>
                <m:chr m:val="̅"/>
                <m:ctrlPr>
                  <w:rPr>
                    <w:rFonts w:ascii="Cambria Math" w:eastAsia="Cambria Math" w:hAnsi="Cambria Math" w:cs="Times New Roman"/>
                    <w:i/>
                    <w:sz w:val="24"/>
                  </w:rPr>
                </m:ctrlPr>
              </m:accPr>
              <m:e>
                <m:r>
                  <w:rPr>
                    <w:rFonts w:ascii="Cambria Math" w:eastAsia="Cambria Math" w:hAnsi="Cambria Math" w:cs="Times New Roman"/>
                    <w:sz w:val="24"/>
                  </w:rPr>
                  <m:t>x</m:t>
                </m:r>
              </m:e>
            </m:acc>
            <m:r>
              <w:rPr>
                <w:rFonts w:ascii="Cambria Math" w:eastAsia="Cambria Math" w:hAnsi="Cambria Math" w:cs="Times New Roman"/>
                <w:sz w:val="24"/>
              </w:rPr>
              <m:t xml:space="preserve">, </m:t>
            </m:r>
            <m:acc>
              <m:accPr>
                <m:chr m:val="̅"/>
                <m:ctrlPr>
                  <w:rPr>
                    <w:rFonts w:ascii="Cambria Math" w:eastAsia="Cambria Math" w:hAnsi="Cambria Math" w:cs="Times New Roman"/>
                    <w:i/>
                    <w:sz w:val="24"/>
                  </w:rPr>
                </m:ctrlPr>
              </m:accPr>
              <m:e>
                <m:r>
                  <w:rPr>
                    <w:rFonts w:ascii="Cambria Math" w:eastAsia="Cambria Math" w:hAnsi="Cambria Math" w:cs="Times New Roman"/>
                    <w:sz w:val="24"/>
                  </w:rPr>
                  <m:t>y</m:t>
                </m:r>
              </m:e>
            </m:acc>
          </m:e>
        </m:d>
      </m:oMath>
      <w:r w:rsidR="00167146">
        <w:rPr>
          <w:rFonts w:ascii="Times New Roman" w:eastAsia="Times New Roman" w:hAnsi="Times New Roman" w:cs="Times New Roman"/>
          <w:sz w:val="24"/>
        </w:rPr>
        <w:t>.</w:t>
      </w:r>
      <w:r>
        <w:rPr>
          <w:rFonts w:ascii="Times New Roman" w:eastAsia="Times New Roman" w:hAnsi="Times New Roman" w:cs="Times New Roman"/>
          <w:sz w:val="24"/>
        </w:rPr>
        <w:t xml:space="preserve">This distance to mean </w:t>
      </w:r>
      <w:r w:rsidRPr="003C7FA0">
        <w:rPr>
          <w:rFonts w:ascii="Times New Roman" w:eastAsia="Times New Roman" w:hAnsi="Times New Roman" w:cs="Times New Roman"/>
          <w:i/>
          <w:sz w:val="24"/>
        </w:rPr>
        <w:t>M</w:t>
      </w:r>
      <w:r>
        <w:rPr>
          <w:rFonts w:ascii="Times New Roman" w:eastAsia="Times New Roman" w:hAnsi="Times New Roman" w:cs="Times New Roman"/>
          <w:sz w:val="24"/>
        </w:rPr>
        <w:t xml:space="preserve"> for the receiver node at the position </w:t>
      </w:r>
      <w:r w:rsidRPr="00581262">
        <w:rPr>
          <w:rFonts w:ascii="Times New Roman" w:eastAsia="Times New Roman" w:hAnsi="Times New Roman" w:cs="Times New Roman"/>
          <w:sz w:val="24"/>
          <w:rPrChange w:id="411" w:author="Saulas, Romain N." w:date="2017-12-13T18:07:00Z">
            <w:rPr>
              <w:rFonts w:ascii="Times New Roman" w:eastAsia="Times New Roman" w:hAnsi="Times New Roman" w:cs="Times New Roman"/>
              <w:i/>
              <w:sz w:val="24"/>
            </w:rPr>
          </w:rPrChange>
        </w:rPr>
        <w:t>(</w:t>
      </w:r>
      <w:r>
        <w:rPr>
          <w:rFonts w:ascii="Times New Roman" w:eastAsia="Times New Roman" w:hAnsi="Times New Roman" w:cs="Times New Roman"/>
          <w:i/>
          <w:sz w:val="24"/>
        </w:rPr>
        <w:t>x,y</w:t>
      </w:r>
      <w:r w:rsidRPr="00581262">
        <w:rPr>
          <w:rFonts w:ascii="Times New Roman" w:eastAsia="Times New Roman" w:hAnsi="Times New Roman" w:cs="Times New Roman"/>
          <w:sz w:val="24"/>
          <w:rPrChange w:id="412" w:author="Saulas, Romain N." w:date="2017-12-13T18:07:00Z">
            <w:rPr>
              <w:rFonts w:ascii="Times New Roman" w:eastAsia="Times New Roman" w:hAnsi="Times New Roman" w:cs="Times New Roman"/>
              <w:i/>
              <w:sz w:val="24"/>
            </w:rPr>
          </w:rPrChange>
        </w:rPr>
        <w:t>)</w:t>
      </w:r>
      <w:r>
        <w:rPr>
          <w:rFonts w:ascii="Times New Roman" w:eastAsia="Times New Roman" w:hAnsi="Times New Roman" w:cs="Times New Roman"/>
          <w:sz w:val="24"/>
        </w:rPr>
        <w:t xml:space="preserve"> with a </w:t>
      </w:r>
    </w:p>
    <w:p w14:paraId="3DDA6F75" w14:textId="77777777" w:rsidR="006C0AF7" w:rsidRDefault="006C0AF7" w:rsidP="006C0AF7">
      <w:pPr>
        <w:spacing w:after="253"/>
        <w:ind w:left="19" w:right="365" w:hanging="10"/>
        <w:rPr>
          <w:rFonts w:ascii="Times New Roman" w:eastAsia="Times New Roman" w:hAnsi="Times New Roman" w:cs="Times New Roman"/>
          <w:sz w:val="24"/>
        </w:rPr>
      </w:pPr>
      <w:r>
        <w:rPr>
          <w:rFonts w:ascii="Times New Roman" w:eastAsia="Times New Roman" w:hAnsi="Times New Roman" w:cs="Times New Roman"/>
          <w:noProof/>
          <w:sz w:val="24"/>
        </w:rPr>
        <mc:AlternateContent>
          <mc:Choice Requires="wps">
            <w:drawing>
              <wp:anchor distT="0" distB="0" distL="114300" distR="114300" simplePos="0" relativeHeight="251688960" behindDoc="0" locked="0" layoutInCell="1" allowOverlap="1" wp14:anchorId="42F9B924" wp14:editId="014071E6">
                <wp:simplePos x="0" y="0"/>
                <wp:positionH relativeFrom="column">
                  <wp:posOffset>4899431</wp:posOffset>
                </wp:positionH>
                <wp:positionV relativeFrom="paragraph">
                  <wp:posOffset>413807</wp:posOffset>
                </wp:positionV>
                <wp:extent cx="623737" cy="334002"/>
                <wp:effectExtent l="0" t="0" r="0" b="0"/>
                <wp:wrapNone/>
                <wp:docPr id="3" name="Text Box 3"/>
                <wp:cNvGraphicFramePr/>
                <a:graphic xmlns:a="http://schemas.openxmlformats.org/drawingml/2006/main">
                  <a:graphicData uri="http://schemas.microsoft.com/office/word/2010/wordprocessingShape">
                    <wps:wsp>
                      <wps:cNvSpPr txBox="1"/>
                      <wps:spPr>
                        <a:xfrm>
                          <a:off x="0" y="0"/>
                          <a:ext cx="623737" cy="334002"/>
                        </a:xfrm>
                        <a:prstGeom prst="rect">
                          <a:avLst/>
                        </a:prstGeom>
                        <a:noFill/>
                        <a:ln w="6350">
                          <a:noFill/>
                        </a:ln>
                      </wps:spPr>
                      <wps:txbx>
                        <w:txbxContent>
                          <w:p w14:paraId="5584BDE8" w14:textId="77777777" w:rsidR="004602B4" w:rsidRDefault="004602B4" w:rsidP="006C0AF7">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9B924" id="Text Box 3" o:spid="_x0000_s1096" type="#_x0000_t202" style="position:absolute;left:0;text-align:left;margin-left:385.8pt;margin-top:32.6pt;width:49.1pt;height:26.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" filled="f" stroked="f" strokeweight=".5pt">
                <v:textbox>
                  <w:txbxContent>
                    <w:p w14:paraId="5584BDE8" w14:textId="77777777" w:rsidR="004602B4" w:rsidRDefault="004602B4" w:rsidP="006C0AF7">
                      <w:r>
                        <w:t>(3)</w:t>
                      </w:r>
                    </w:p>
                  </w:txbxContent>
                </v:textbox>
              </v:shape>
            </w:pict>
          </mc:Fallback>
        </mc:AlternateContent>
      </w:r>
      <w:r>
        <w:rPr>
          <w:rFonts w:ascii="Times New Roman" w:eastAsia="Times New Roman" w:hAnsi="Times New Roman" w:cs="Times New Roman"/>
          <w:sz w:val="24"/>
        </w:rPr>
        <w:t xml:space="preserve">transmission radius </w:t>
      </w:r>
      <w:r>
        <w:rPr>
          <w:rFonts w:ascii="Times New Roman" w:eastAsia="Times New Roman" w:hAnsi="Times New Roman" w:cs="Times New Roman"/>
          <w:i/>
          <w:sz w:val="24"/>
        </w:rPr>
        <w:t>r</w:t>
      </w:r>
      <w:r w:rsidR="003C7FA0">
        <w:rPr>
          <w:rFonts w:ascii="Times New Roman" w:eastAsia="Times New Roman" w:hAnsi="Times New Roman" w:cs="Times New Roman"/>
          <w:sz w:val="24"/>
        </w:rPr>
        <w:t xml:space="preserve"> is given by E</w:t>
      </w:r>
      <w:r>
        <w:rPr>
          <w:rFonts w:ascii="Times New Roman" w:eastAsia="Times New Roman" w:hAnsi="Times New Roman" w:cs="Times New Roman"/>
          <w:sz w:val="24"/>
        </w:rPr>
        <w:t>q</w:t>
      </w:r>
      <w:r w:rsidR="003C7FA0">
        <w:rPr>
          <w:rFonts w:ascii="Times New Roman" w:eastAsia="Times New Roman" w:hAnsi="Times New Roman" w:cs="Times New Roman"/>
          <w:sz w:val="24"/>
        </w:rPr>
        <w:t xml:space="preserve">n. </w:t>
      </w:r>
      <w:r>
        <w:rPr>
          <w:rFonts w:ascii="Cambria Math" w:eastAsia="Cambria Math" w:hAnsi="Cambria Math" w:cs="Cambria Math"/>
          <w:sz w:val="24"/>
        </w:rPr>
        <w:t>(3)</w:t>
      </w:r>
      <w:r>
        <w:rPr>
          <w:rFonts w:ascii="Times New Roman" w:eastAsia="Times New Roman" w:hAnsi="Times New Roman" w:cs="Times New Roman"/>
          <w:sz w:val="24"/>
        </w:rPr>
        <w:t xml:space="preserve">. </w:t>
      </w:r>
    </w:p>
    <w:p w14:paraId="7FF2A920" w14:textId="77777777" w:rsidR="00C55255" w:rsidRPr="003C7FA0" w:rsidRDefault="003C7FA0" w:rsidP="001609A6">
      <w:pPr>
        <w:spacing w:after="253"/>
        <w:ind w:left="19" w:right="365" w:hanging="10"/>
        <w:rPr>
          <w:rFonts w:ascii="Times New Roman" w:hAnsi="Times New Roman" w:cs="Times New Roman"/>
          <w:i/>
        </w:rPr>
      </w:pPr>
      <m:oMathPara>
        <m:oMath>
          <m:r>
            <w:rPr>
              <w:rFonts w:ascii="Cambria Math" w:hAnsi="Cambria Math" w:cs="Times New Roman"/>
            </w:rPr>
            <m:t xml:space="preserve">M=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r</m:t>
              </m:r>
            </m:den>
          </m:f>
          <m:r>
            <w:rPr>
              <w:rFonts w:ascii="Cambria Math" w:hAnsi="Cambria Math" w:cs="Times New Roman"/>
            </w:rPr>
            <m:t xml:space="preserve"> </m:t>
          </m:r>
          <m:rad>
            <m:radPr>
              <m:degHide m:val="1"/>
              <m:ctrlPr>
                <w:rPr>
                  <w:rFonts w:ascii="Cambria Math" w:hAnsi="Cambria Math" w:cs="Times New Roman"/>
                  <w:i/>
                </w:rPr>
              </m:ctrlPr>
            </m:radPr>
            <m:deg/>
            <m:e>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 xml:space="preserve">x- </m:t>
                      </m:r>
                      <m:acc>
                        <m:accPr>
                          <m:chr m:val="̅"/>
                          <m:ctrlPr>
                            <w:rPr>
                              <w:rFonts w:ascii="Cambria Math" w:eastAsia="Cambria Math" w:hAnsi="Cambria Math" w:cs="Times New Roman"/>
                              <w:i/>
                              <w:sz w:val="24"/>
                            </w:rPr>
                          </m:ctrlPr>
                        </m:accPr>
                        <m:e>
                          <m:r>
                            <w:rPr>
                              <w:rFonts w:ascii="Cambria Math" w:eastAsia="Cambria Math" w:hAnsi="Cambria Math" w:cs="Times New Roman"/>
                              <w:sz w:val="24"/>
                            </w:rPr>
                            <m:t>x</m:t>
                          </m:r>
                          <m:ctrlPr>
                            <w:rPr>
                              <w:rFonts w:ascii="Cambria Math" w:hAnsi="Cambria Math" w:cs="Times New Roman"/>
                              <w:i/>
                            </w:rPr>
                          </m:ctrlPr>
                        </m:e>
                      </m:acc>
                    </m:e>
                  </m:d>
                </m:e>
                <m:sup>
                  <m:r>
                    <w:rPr>
                      <w:rFonts w:ascii="Cambria Math" w:hAnsi="Cambria Math" w:cs="Times New Roman"/>
                    </w:rPr>
                    <m:t>2</m:t>
                  </m:r>
                </m:sup>
              </m:sSup>
              <m:r>
                <w:rPr>
                  <w:rFonts w:ascii="Cambria Math" w:hAnsi="Cambria Math" w:cs="Times New Roman"/>
                </w:rPr>
                <m:t>+</m:t>
              </m:r>
              <m:sSup>
                <m:sSupPr>
                  <m:ctrlPr>
                    <w:rPr>
                      <w:rFonts w:ascii="Cambria Math" w:eastAsia="Cambria Math" w:hAnsi="Cambria Math" w:cs="Times New Roman"/>
                      <w:i/>
                      <w:sz w:val="24"/>
                    </w:rPr>
                  </m:ctrlPr>
                </m:sSupPr>
                <m:e>
                  <m:d>
                    <m:dPr>
                      <m:ctrlPr>
                        <w:rPr>
                          <w:rFonts w:ascii="Cambria Math" w:hAnsi="Cambria Math" w:cs="Times New Roman"/>
                          <w:i/>
                        </w:rPr>
                      </m:ctrlPr>
                    </m:dPr>
                    <m:e>
                      <m:r>
                        <w:rPr>
                          <w:rFonts w:ascii="Cambria Math" w:hAnsi="Cambria Math" w:cs="Times New Roman"/>
                        </w:rPr>
                        <m:t xml:space="preserve">y- </m:t>
                      </m:r>
                      <m:acc>
                        <m:accPr>
                          <m:chr m:val="̅"/>
                          <m:ctrlPr>
                            <w:rPr>
                              <w:rFonts w:ascii="Cambria Math" w:eastAsia="Cambria Math" w:hAnsi="Cambria Math" w:cs="Times New Roman"/>
                              <w:i/>
                              <w:sz w:val="24"/>
                            </w:rPr>
                          </m:ctrlPr>
                        </m:accPr>
                        <m:e>
                          <m:r>
                            <w:rPr>
                              <w:rFonts w:ascii="Cambria Math" w:eastAsia="Cambria Math" w:hAnsi="Cambria Math" w:cs="Times New Roman"/>
                              <w:sz w:val="24"/>
                            </w:rPr>
                            <m:t>y</m:t>
                          </m:r>
                          <m:ctrlPr>
                            <w:rPr>
                              <w:rFonts w:ascii="Cambria Math" w:hAnsi="Cambria Math" w:cs="Times New Roman"/>
                              <w:i/>
                            </w:rPr>
                          </m:ctrlPr>
                        </m:e>
                      </m:acc>
                      <m:ctrlPr>
                        <w:rPr>
                          <w:rFonts w:ascii="Cambria Math" w:eastAsia="Cambria Math" w:hAnsi="Cambria Math" w:cs="Times New Roman"/>
                          <w:i/>
                          <w:sz w:val="24"/>
                        </w:rPr>
                      </m:ctrlPr>
                    </m:e>
                  </m:d>
                </m:e>
                <m:sup>
                  <m:r>
                    <w:rPr>
                      <w:rFonts w:ascii="Cambria Math" w:eastAsia="Cambria Math" w:hAnsi="Cambria Math" w:cs="Times New Roman"/>
                      <w:sz w:val="24"/>
                    </w:rPr>
                    <m:t>2</m:t>
                  </m:r>
                </m:sup>
              </m:sSup>
              <m:r>
                <w:rPr>
                  <w:rFonts w:ascii="Cambria Math" w:hAnsi="Cambria Math" w:cs="Times New Roman"/>
                </w:rPr>
                <m:t xml:space="preserve"> </m:t>
              </m:r>
            </m:e>
          </m:rad>
        </m:oMath>
      </m:oMathPara>
    </w:p>
    <w:p w14:paraId="1B4F37B9" w14:textId="77777777" w:rsidR="006C0AF7" w:rsidRDefault="009267B5" w:rsidP="006C0AF7">
      <w:pPr>
        <w:spacing w:after="5" w:line="484" w:lineRule="auto"/>
        <w:ind w:left="2" w:right="406" w:hanging="10"/>
        <w:jc w:val="both"/>
      </w:pPr>
      <w:r>
        <w:rPr>
          <w:rFonts w:ascii="Times New Roman" w:eastAsia="Times New Roman" w:hAnsi="Times New Roman" w:cs="Times New Roman"/>
          <w:sz w:val="24"/>
        </w:rPr>
        <w:t xml:space="preserve"> </w:t>
      </w:r>
      <w:r w:rsidR="00862BA8">
        <w:rPr>
          <w:rFonts w:ascii="Times New Roman" w:eastAsia="Times New Roman" w:hAnsi="Times New Roman" w:cs="Times New Roman"/>
          <w:sz w:val="24"/>
        </w:rPr>
        <w:tab/>
      </w:r>
      <w:r w:rsidR="006C0AF7">
        <w:rPr>
          <w:rFonts w:ascii="Times New Roman" w:eastAsia="Times New Roman" w:hAnsi="Times New Roman" w:cs="Times New Roman"/>
          <w:i/>
          <w:sz w:val="24"/>
        </w:rPr>
        <w:t>M</w:t>
      </w:r>
      <w:r w:rsidR="006C0AF7">
        <w:rPr>
          <w:rFonts w:ascii="Times New Roman" w:eastAsia="Times New Roman" w:hAnsi="Times New Roman" w:cs="Times New Roman"/>
          <w:sz w:val="24"/>
        </w:rPr>
        <w:t xml:space="preserve"> is then compared to the threshold value </w:t>
      </w:r>
      <w:r w:rsidR="006C0AF7">
        <w:rPr>
          <w:rFonts w:ascii="Times New Roman" w:eastAsia="Times New Roman" w:hAnsi="Times New Roman" w:cs="Times New Roman"/>
          <w:i/>
          <w:sz w:val="24"/>
        </w:rPr>
        <w:t>Mc</w:t>
      </w:r>
      <w:r w:rsidR="006C0AF7">
        <w:rPr>
          <w:rFonts w:ascii="Times New Roman" w:eastAsia="Times New Roman" w:hAnsi="Times New Roman" w:cs="Times New Roman"/>
          <w:sz w:val="24"/>
        </w:rPr>
        <w:t xml:space="preserve">: if </w:t>
      </w:r>
      <w:r w:rsidR="006C0AF7">
        <w:rPr>
          <w:rFonts w:ascii="Times New Roman" w:eastAsia="Times New Roman" w:hAnsi="Times New Roman" w:cs="Times New Roman"/>
          <w:i/>
          <w:sz w:val="24"/>
        </w:rPr>
        <w:t>M</w:t>
      </w:r>
      <w:r w:rsidR="006C0AF7">
        <w:rPr>
          <w:rFonts w:ascii="Times New Roman" w:eastAsia="Times New Roman" w:hAnsi="Times New Roman" w:cs="Times New Roman"/>
          <w:sz w:val="24"/>
        </w:rPr>
        <w:t xml:space="preserve"> is superior to </w:t>
      </w:r>
      <w:r w:rsidR="006C0AF7">
        <w:rPr>
          <w:rFonts w:ascii="Times New Roman" w:eastAsia="Times New Roman" w:hAnsi="Times New Roman" w:cs="Times New Roman"/>
          <w:i/>
          <w:sz w:val="24"/>
        </w:rPr>
        <w:t>Mc</w:t>
      </w:r>
      <w:r w:rsidR="006C0AF7">
        <w:rPr>
          <w:rFonts w:ascii="Times New Roman" w:eastAsia="Times New Roman" w:hAnsi="Times New Roman" w:cs="Times New Roman"/>
          <w:sz w:val="24"/>
        </w:rPr>
        <w:t xml:space="preserve">, then the node will rebroadcast.  </w:t>
      </w:r>
    </w:p>
    <w:p w14:paraId="49197ADD" w14:textId="18B24C42" w:rsidR="00C55255" w:rsidRDefault="006C0AF7" w:rsidP="006C0AF7">
      <w:pPr>
        <w:spacing w:after="5" w:line="484" w:lineRule="auto"/>
        <w:ind w:left="2" w:right="406" w:hanging="10"/>
        <w:jc w:val="both"/>
        <w:rPr>
          <w:rFonts w:ascii="Times New Roman" w:eastAsia="Times New Roman" w:hAnsi="Times New Roman" w:cs="Times New Roman"/>
          <w:sz w:val="24"/>
        </w:rPr>
      </w:pPr>
      <w:r>
        <w:rPr>
          <w:rFonts w:ascii="Times New Roman" w:eastAsia="Times New Roman" w:hAnsi="Times New Roman" w:cs="Times New Roman"/>
          <w:noProof/>
          <w:sz w:val="24"/>
        </w:rPr>
        <mc:AlternateContent>
          <mc:Choice Requires="wps">
            <w:drawing>
              <wp:anchor distT="0" distB="0" distL="114300" distR="114300" simplePos="0" relativeHeight="251691008" behindDoc="0" locked="0" layoutInCell="1" allowOverlap="1" wp14:anchorId="205E3389" wp14:editId="58EBE456">
                <wp:simplePos x="0" y="0"/>
                <wp:positionH relativeFrom="column">
                  <wp:posOffset>4850765</wp:posOffset>
                </wp:positionH>
                <wp:positionV relativeFrom="paragraph">
                  <wp:posOffset>1759585</wp:posOffset>
                </wp:positionV>
                <wp:extent cx="656590" cy="514350"/>
                <wp:effectExtent l="0" t="0" r="0" b="0"/>
                <wp:wrapNone/>
                <wp:docPr id="2" name="Text Box 2"/>
                <wp:cNvGraphicFramePr/>
                <a:graphic xmlns:a="http://schemas.openxmlformats.org/drawingml/2006/main">
                  <a:graphicData uri="http://schemas.microsoft.com/office/word/2010/wordprocessingShape">
                    <wps:wsp>
                      <wps:cNvSpPr txBox="1"/>
                      <wps:spPr>
                        <a:xfrm>
                          <a:off x="0" y="0"/>
                          <a:ext cx="656590" cy="514350"/>
                        </a:xfrm>
                        <a:prstGeom prst="rect">
                          <a:avLst/>
                        </a:prstGeom>
                        <a:noFill/>
                        <a:ln w="6350">
                          <a:noFill/>
                        </a:ln>
                      </wps:spPr>
                      <wps:txbx>
                        <w:txbxContent>
                          <w:p w14:paraId="36CC6854" w14:textId="77777777" w:rsidR="004602B4" w:rsidRDefault="004602B4" w:rsidP="006C0AF7">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05E3389" id="Text Box 2" o:spid="_x0000_s1097" type="#_x0000_t202" style="position:absolute;left:0;text-align:left;margin-left:381.95pt;margin-top:138.55pt;width:51.7pt;height:40.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" filled="f" stroked="f" strokeweight=".5pt">
                <v:textbox>
                  <w:txbxContent>
                    <w:p w14:paraId="36CC6854" w14:textId="77777777" w:rsidR="004602B4" w:rsidRDefault="004602B4" w:rsidP="006C0AF7">
                      <w:r>
                        <w:t>(4)</w:t>
                      </w:r>
                    </w:p>
                  </w:txbxContent>
                </v:textbox>
              </v:shape>
            </w:pict>
          </mc:Fallback>
        </mc:AlternateConten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To calculate the spatial distribution, several messages must be received. </w:t>
      </w:r>
      <w:del w:id="413" w:author="Saulas, Romain N." w:date="2017-12-14T09:49:00Z">
        <w:r w:rsidDel="004602B4">
          <w:rPr>
            <w:rFonts w:ascii="Times New Roman" w:eastAsia="Times New Roman" w:hAnsi="Times New Roman" w:cs="Times New Roman"/>
            <w:sz w:val="24"/>
          </w:rPr>
          <w:delText>This is why</w:delText>
        </w:r>
      </w:del>
      <w:ins w:id="414" w:author="Saulas, Romain N." w:date="2017-12-14T09:49:00Z">
        <w:r w:rsidR="004602B4">
          <w:rPr>
            <w:rFonts w:ascii="Times New Roman" w:eastAsia="Times New Roman" w:hAnsi="Times New Roman" w:cs="Times New Roman"/>
            <w:sz w:val="24"/>
          </w:rPr>
          <w:t>Therefore,</w:t>
        </w:r>
      </w:ins>
      <w:r>
        <w:rPr>
          <w:rFonts w:ascii="Times New Roman" w:eastAsia="Times New Roman" w:hAnsi="Times New Roman" w:cs="Times New Roman"/>
          <w:sz w:val="24"/>
        </w:rPr>
        <w:t xml:space="preserve"> a back off timer mechanism is implemented and set inversely proportional to the distance to mean value</w:t>
      </w:r>
      <w:r w:rsidRPr="00862BA8">
        <w:rPr>
          <w:rFonts w:ascii="Times New Roman" w:eastAsia="Times New Roman" w:hAnsi="Times New Roman" w:cs="Times New Roman"/>
          <w:i/>
          <w:sz w:val="24"/>
        </w:rPr>
        <w:t xml:space="preserve"> </w:t>
      </w:r>
      <w:r>
        <w:rPr>
          <w:rFonts w:ascii="Times New Roman" w:eastAsia="Times New Roman" w:hAnsi="Times New Roman" w:cs="Times New Roman"/>
          <w:i/>
          <w:sz w:val="24"/>
        </w:rPr>
        <w:t>M</w:t>
      </w:r>
      <w:r>
        <w:rPr>
          <w:rFonts w:ascii="Times New Roman" w:eastAsia="Times New Roman" w:hAnsi="Times New Roman" w:cs="Times New Roman"/>
          <w:sz w:val="24"/>
        </w:rPr>
        <w:t xml:space="preserve">. This is done to favorize the node with the highest distance to mean, so that it rebroadcasts first. The time calculation is shown in </w:t>
      </w:r>
      <w:r w:rsidR="003C7FA0">
        <w:rPr>
          <w:rFonts w:ascii="Times New Roman" w:eastAsia="Times New Roman" w:hAnsi="Times New Roman" w:cs="Times New Roman"/>
          <w:sz w:val="24"/>
        </w:rPr>
        <w:t>E</w:t>
      </w:r>
      <w:r>
        <w:rPr>
          <w:rFonts w:ascii="Times New Roman" w:eastAsia="Times New Roman" w:hAnsi="Times New Roman" w:cs="Times New Roman"/>
          <w:sz w:val="24"/>
        </w:rPr>
        <w:t>qn</w:t>
      </w:r>
      <w:r w:rsidR="003C7FA0">
        <w:rPr>
          <w:rFonts w:ascii="Times New Roman" w:eastAsia="Times New Roman" w:hAnsi="Times New Roman" w:cs="Times New Roman"/>
          <w:sz w:val="24"/>
        </w:rPr>
        <w:t>.</w:t>
      </w:r>
      <w:r>
        <w:rPr>
          <w:rFonts w:ascii="Times New Roman" w:eastAsia="Times New Roman" w:hAnsi="Times New Roman" w:cs="Times New Roman"/>
          <w:sz w:val="24"/>
        </w:rPr>
        <w:t xml:space="preserve"> (4), where </w:t>
      </w:r>
      <w:r>
        <w:rPr>
          <w:rFonts w:ascii="Times New Roman" w:eastAsia="Times New Roman" w:hAnsi="Times New Roman" w:cs="Times New Roman"/>
          <w:i/>
          <w:sz w:val="24"/>
        </w:rPr>
        <w:t>T</w:t>
      </w:r>
      <w:r w:rsidRPr="003C7FA0">
        <w:rPr>
          <w:rFonts w:ascii="Times New Roman" w:eastAsia="Times New Roman" w:hAnsi="Times New Roman" w:cs="Times New Roman"/>
          <w:sz w:val="24"/>
          <w:vertAlign w:val="subscript"/>
        </w:rPr>
        <w:t>max</w:t>
      </w:r>
      <w:r>
        <w:rPr>
          <w:rFonts w:ascii="Times New Roman" w:eastAsia="Times New Roman" w:hAnsi="Times New Roman" w:cs="Times New Roman"/>
          <w:sz w:val="24"/>
        </w:rPr>
        <w:t xml:space="preserve"> is the maximum time value and </w:t>
      </w:r>
      <w:r>
        <w:rPr>
          <w:rFonts w:ascii="Times New Roman" w:eastAsia="Times New Roman" w:hAnsi="Times New Roman" w:cs="Times New Roman"/>
          <w:i/>
          <w:sz w:val="24"/>
        </w:rPr>
        <w:t>M</w:t>
      </w:r>
      <w:r>
        <w:rPr>
          <w:rFonts w:ascii="Times New Roman" w:eastAsia="Times New Roman" w:hAnsi="Times New Roman" w:cs="Times New Roman"/>
          <w:sz w:val="24"/>
        </w:rPr>
        <w:t xml:space="preserve"> is the distance to mean</w:t>
      </w:r>
      <w:r w:rsidR="009267B5">
        <w:rPr>
          <w:rFonts w:ascii="Times New Roman" w:eastAsia="Times New Roman" w:hAnsi="Times New Roman" w:cs="Times New Roman"/>
          <w:sz w:val="24"/>
        </w:rPr>
        <w:t xml:space="preserve">. </w:t>
      </w:r>
    </w:p>
    <w:p w14:paraId="718B5523" w14:textId="77777777" w:rsidR="00C55255" w:rsidRPr="003C7FA0" w:rsidRDefault="001609A6" w:rsidP="001609A6">
      <w:pPr>
        <w:spacing w:after="5" w:line="484" w:lineRule="auto"/>
        <w:ind w:left="2" w:right="406" w:hanging="10"/>
        <w:jc w:val="center"/>
        <w:rPr>
          <w:rFonts w:ascii="Times New Roman" w:hAnsi="Times New Roman" w:cs="Times New Roman"/>
        </w:rPr>
      </w:pPr>
      <w:r w:rsidRPr="003C7FA0">
        <w:rPr>
          <w:rFonts w:ascii="Cambria Math" w:eastAsia="Cambria Math" w:hAnsi="Cambria Math" w:cs="Cambria Math"/>
          <w:sz w:val="24"/>
        </w:rPr>
        <w:t>𝑇</w:t>
      </w:r>
      <w:r w:rsidRPr="003C7FA0">
        <w:rPr>
          <w:rFonts w:ascii="Times New Roman" w:eastAsia="Cambria Math" w:hAnsi="Times New Roman" w:cs="Times New Roman"/>
          <w:sz w:val="24"/>
        </w:rPr>
        <w:t xml:space="preserve"> = (1 − </w:t>
      </w:r>
      <w:r w:rsidRPr="003C7FA0">
        <w:rPr>
          <w:rFonts w:ascii="Cambria Math" w:eastAsia="Cambria Math" w:hAnsi="Cambria Math" w:cs="Cambria Math"/>
          <w:sz w:val="24"/>
        </w:rPr>
        <w:t>𝑀</w:t>
      </w:r>
      <w:r w:rsidRPr="003C7FA0">
        <w:rPr>
          <w:rFonts w:ascii="Times New Roman" w:eastAsia="Cambria Math" w:hAnsi="Times New Roman" w:cs="Times New Roman"/>
          <w:sz w:val="24"/>
        </w:rPr>
        <w:t>)</w:t>
      </w:r>
      <m:oMath>
        <m:sSub>
          <m:sSubPr>
            <m:ctrlPr>
              <w:rPr>
                <w:rFonts w:ascii="Cambria Math" w:eastAsia="Cambria Math" w:hAnsi="Cambria Math" w:cs="Cambria Math"/>
                <w:i/>
                <w:sz w:val="24"/>
              </w:rPr>
            </m:ctrlPr>
          </m:sSubPr>
          <m:e>
            <m:r>
              <w:rPr>
                <w:rFonts w:ascii="Cambria Math" w:eastAsia="Cambria Math" w:hAnsi="Cambria Math" w:cs="Cambria Math"/>
                <w:sz w:val="24"/>
              </w:rPr>
              <m:t>T</m:t>
            </m:r>
          </m:e>
          <m:sub>
            <m:r>
              <m:rPr>
                <m:sty m:val="p"/>
              </m:rPr>
              <w:rPr>
                <w:rFonts w:ascii="Cambria Math" w:eastAsia="Cambria Math" w:hAnsi="Cambria Math" w:cs="Cambria Math"/>
                <w:sz w:val="24"/>
              </w:rPr>
              <m:t>max</m:t>
            </m:r>
          </m:sub>
        </m:sSub>
      </m:oMath>
    </w:p>
    <w:p w14:paraId="094E0C4A" w14:textId="77777777" w:rsidR="00C55255" w:rsidRDefault="009267B5">
      <w:pPr>
        <w:spacing w:after="255"/>
        <w:ind w:left="2" w:right="406" w:hanging="10"/>
        <w:jc w:val="both"/>
      </w:pPr>
      <w:r>
        <w:rPr>
          <w:rFonts w:ascii="Times New Roman" w:eastAsia="Times New Roman" w:hAnsi="Times New Roman" w:cs="Times New Roman"/>
          <w:sz w:val="24"/>
        </w:rPr>
        <w:t xml:space="preserve">In the end, the final algorithm follows those steps: </w:t>
      </w:r>
    </w:p>
    <w:p w14:paraId="123A2E01" w14:textId="4D65CC0A" w:rsidR="00C55255" w:rsidRDefault="009267B5">
      <w:pPr>
        <w:numPr>
          <w:ilvl w:val="0"/>
          <w:numId w:val="4"/>
        </w:numPr>
        <w:spacing w:after="255"/>
        <w:ind w:right="406" w:hanging="360"/>
        <w:jc w:val="both"/>
      </w:pPr>
      <w:r>
        <w:rPr>
          <w:rFonts w:ascii="Times New Roman" w:eastAsia="Times New Roman" w:hAnsi="Times New Roman" w:cs="Times New Roman"/>
          <w:sz w:val="24"/>
        </w:rPr>
        <w:t>Beacon messages are sen</w:t>
      </w:r>
      <w:ins w:id="415" w:author="Saulas, Romain N." w:date="2017-12-14T10:52:00Z">
        <w:r w:rsidR="0026356D">
          <w:rPr>
            <w:rFonts w:ascii="Times New Roman" w:eastAsia="Times New Roman" w:hAnsi="Times New Roman" w:cs="Times New Roman"/>
            <w:sz w:val="24"/>
          </w:rPr>
          <w:t>t</w:t>
        </w:r>
      </w:ins>
      <w:del w:id="416" w:author="Saulas, Romain N." w:date="2017-12-14T10:52:00Z">
        <w:r w:rsidDel="0026356D">
          <w:rPr>
            <w:rFonts w:ascii="Times New Roman" w:eastAsia="Times New Roman" w:hAnsi="Times New Roman" w:cs="Times New Roman"/>
            <w:sz w:val="24"/>
          </w:rPr>
          <w:delText>d</w:delText>
        </w:r>
      </w:del>
      <w:r>
        <w:rPr>
          <w:rFonts w:ascii="Times New Roman" w:eastAsia="Times New Roman" w:hAnsi="Times New Roman" w:cs="Times New Roman"/>
          <w:sz w:val="24"/>
        </w:rPr>
        <w:t xml:space="preserve"> periodically to create and maintain a neighbor table </w:t>
      </w:r>
    </w:p>
    <w:p w14:paraId="5D039BE7" w14:textId="77777777" w:rsidR="00C55255" w:rsidRDefault="009267B5">
      <w:pPr>
        <w:numPr>
          <w:ilvl w:val="1"/>
          <w:numId w:val="4"/>
        </w:numPr>
        <w:spacing w:after="256"/>
        <w:ind w:right="406" w:hanging="420"/>
        <w:jc w:val="both"/>
      </w:pPr>
      <w:r>
        <w:rPr>
          <w:rFonts w:ascii="Times New Roman" w:eastAsia="Times New Roman" w:hAnsi="Times New Roman" w:cs="Times New Roman"/>
          <w:sz w:val="24"/>
        </w:rPr>
        <w:t xml:space="preserve">Based on this table we calculate the number of neighbors </w:t>
      </w:r>
      <w:r>
        <w:rPr>
          <w:rFonts w:ascii="Times New Roman" w:eastAsia="Times New Roman" w:hAnsi="Times New Roman" w:cs="Times New Roman"/>
          <w:i/>
          <w:sz w:val="24"/>
        </w:rPr>
        <w:t>N</w:t>
      </w:r>
      <w:r w:rsidR="001E58C9">
        <w:rPr>
          <w:rFonts w:ascii="Times New Roman" w:eastAsia="Times New Roman" w:hAnsi="Times New Roman" w:cs="Times New Roman"/>
          <w:sz w:val="24"/>
        </w:rPr>
        <w:t>.</w:t>
      </w:r>
    </w:p>
    <w:p w14:paraId="6E80C7F4" w14:textId="77777777" w:rsidR="00C55255" w:rsidRDefault="009267B5">
      <w:pPr>
        <w:numPr>
          <w:ilvl w:val="1"/>
          <w:numId w:val="4"/>
        </w:numPr>
        <w:spacing w:after="268"/>
        <w:ind w:right="406" w:hanging="420"/>
        <w:jc w:val="both"/>
      </w:pPr>
      <w:r>
        <w:rPr>
          <w:rFonts w:ascii="Times New Roman" w:eastAsia="Times New Roman" w:hAnsi="Times New Roman" w:cs="Times New Roman"/>
          <w:sz w:val="24"/>
        </w:rPr>
        <w:t xml:space="preserve">Calculate </w:t>
      </w:r>
      <w:r>
        <w:rPr>
          <w:rFonts w:ascii="Times New Roman" w:eastAsia="Times New Roman" w:hAnsi="Times New Roman" w:cs="Times New Roman"/>
          <w:i/>
          <w:sz w:val="24"/>
        </w:rPr>
        <w:t>Mc</w:t>
      </w:r>
      <w:r>
        <w:rPr>
          <w:rFonts w:ascii="Times New Roman" w:eastAsia="Times New Roman" w:hAnsi="Times New Roman" w:cs="Times New Roman"/>
          <w:sz w:val="24"/>
        </w:rPr>
        <w:t xml:space="preserve"> </w:t>
      </w:r>
      <w:r w:rsidR="001E58C9">
        <w:rPr>
          <w:rFonts w:ascii="Times New Roman" w:eastAsia="Times New Roman" w:hAnsi="Times New Roman" w:cs="Times New Roman"/>
          <w:sz w:val="24"/>
        </w:rPr>
        <w:t>using</w:t>
      </w:r>
      <w:r>
        <w:rPr>
          <w:rFonts w:ascii="Times New Roman" w:eastAsia="Times New Roman" w:hAnsi="Times New Roman" w:cs="Times New Roman"/>
          <w:sz w:val="24"/>
        </w:rPr>
        <w:t xml:space="preserve"> </w:t>
      </w:r>
      <w:r w:rsidR="003C5AC9">
        <w:rPr>
          <w:rFonts w:ascii="Times New Roman" w:eastAsia="Times New Roman" w:hAnsi="Times New Roman" w:cs="Times New Roman"/>
          <w:sz w:val="24"/>
        </w:rPr>
        <w:t xml:space="preserve">Eqn. </w:t>
      </w:r>
      <w:r>
        <w:rPr>
          <w:rFonts w:ascii="Times New Roman" w:eastAsia="Times New Roman" w:hAnsi="Times New Roman" w:cs="Times New Roman"/>
          <w:sz w:val="24"/>
        </w:rPr>
        <w:t xml:space="preserve">(1). </w:t>
      </w:r>
    </w:p>
    <w:p w14:paraId="5D83D014" w14:textId="6E7122BB" w:rsidR="00C55255" w:rsidRDefault="009267B5">
      <w:pPr>
        <w:numPr>
          <w:ilvl w:val="0"/>
          <w:numId w:val="4"/>
        </w:numPr>
        <w:spacing w:after="263"/>
        <w:ind w:right="406" w:hanging="360"/>
        <w:jc w:val="both"/>
      </w:pPr>
      <w:r>
        <w:rPr>
          <w:rFonts w:ascii="Times New Roman" w:eastAsia="Times New Roman" w:hAnsi="Times New Roman" w:cs="Times New Roman"/>
          <w:sz w:val="24"/>
        </w:rPr>
        <w:t xml:space="preserve">Initialize </w:t>
      </w:r>
      <m:oMath>
        <m:d>
          <m:dPr>
            <m:ctrlPr>
              <w:rPr>
                <w:rFonts w:ascii="Cambria Math" w:eastAsia="Cambria Math" w:hAnsi="Cambria Math" w:cs="Times New Roman"/>
                <w:i/>
                <w:sz w:val="24"/>
              </w:rPr>
            </m:ctrlPr>
          </m:dPr>
          <m:e>
            <m:acc>
              <m:accPr>
                <m:chr m:val="̅"/>
                <m:ctrlPr>
                  <w:rPr>
                    <w:rFonts w:ascii="Cambria Math" w:eastAsia="Cambria Math" w:hAnsi="Cambria Math" w:cs="Times New Roman"/>
                    <w:i/>
                    <w:sz w:val="24"/>
                  </w:rPr>
                </m:ctrlPr>
              </m:accPr>
              <m:e>
                <m:r>
                  <w:rPr>
                    <w:rFonts w:ascii="Cambria Math" w:eastAsia="Cambria Math" w:hAnsi="Cambria Math" w:cs="Times New Roman"/>
                    <w:sz w:val="24"/>
                  </w:rPr>
                  <m:t>x</m:t>
                </m:r>
              </m:e>
            </m:acc>
            <m:r>
              <w:rPr>
                <w:rFonts w:ascii="Cambria Math" w:eastAsia="Cambria Math" w:hAnsi="Cambria Math" w:cs="Times New Roman"/>
                <w:sz w:val="24"/>
              </w:rPr>
              <m:t xml:space="preserve">, </m:t>
            </m:r>
            <m:acc>
              <m:accPr>
                <m:chr m:val="̅"/>
                <m:ctrlPr>
                  <w:rPr>
                    <w:rFonts w:ascii="Cambria Math" w:eastAsia="Cambria Math" w:hAnsi="Cambria Math" w:cs="Times New Roman"/>
                    <w:i/>
                    <w:sz w:val="24"/>
                  </w:rPr>
                </m:ctrlPr>
              </m:accPr>
              <m:e>
                <m:r>
                  <w:rPr>
                    <w:rFonts w:ascii="Cambria Math" w:eastAsia="Cambria Math" w:hAnsi="Cambria Math" w:cs="Times New Roman"/>
                    <w:sz w:val="24"/>
                  </w:rPr>
                  <m:t>y</m:t>
                </m:r>
              </m:e>
            </m:acc>
          </m:e>
        </m:d>
      </m:oMath>
      <w:r w:rsidR="00167146" w:rsidRPr="003C5AC9" w:rsidDel="00167146">
        <w:rPr>
          <w:rFonts w:ascii="Times New Roman" w:eastAsia="Cambria Math" w:hAnsi="Times New Roman" w:cs="Times New Roman"/>
          <w:i/>
          <w:sz w:val="24"/>
        </w:rPr>
        <w:t xml:space="preserve"> </w:t>
      </w:r>
    </w:p>
    <w:p w14:paraId="24D27399" w14:textId="77777777" w:rsidR="00C55255" w:rsidRDefault="009267B5">
      <w:pPr>
        <w:numPr>
          <w:ilvl w:val="0"/>
          <w:numId w:val="4"/>
        </w:numPr>
        <w:spacing w:after="265"/>
        <w:ind w:right="406" w:hanging="360"/>
        <w:jc w:val="both"/>
      </w:pPr>
      <w:r>
        <w:rPr>
          <w:rFonts w:ascii="Times New Roman" w:eastAsia="Times New Roman" w:hAnsi="Times New Roman" w:cs="Times New Roman"/>
          <w:sz w:val="24"/>
        </w:rPr>
        <w:t xml:space="preserve">When a message is received: </w:t>
      </w:r>
    </w:p>
    <w:p w14:paraId="38A97060" w14:textId="1693749E" w:rsidR="00C55255" w:rsidRDefault="009267B5">
      <w:pPr>
        <w:numPr>
          <w:ilvl w:val="1"/>
          <w:numId w:val="4"/>
        </w:numPr>
        <w:spacing w:after="5"/>
        <w:ind w:right="406" w:hanging="420"/>
        <w:jc w:val="both"/>
      </w:pPr>
      <w:r>
        <w:rPr>
          <w:rFonts w:ascii="Times New Roman" w:eastAsia="Times New Roman" w:hAnsi="Times New Roman" w:cs="Times New Roman"/>
          <w:sz w:val="24"/>
        </w:rPr>
        <w:t xml:space="preserve">update </w:t>
      </w:r>
      <m:oMath>
        <m:d>
          <m:dPr>
            <m:ctrlPr>
              <w:rPr>
                <w:rFonts w:ascii="Cambria Math" w:eastAsia="Cambria Math" w:hAnsi="Cambria Math" w:cs="Times New Roman"/>
                <w:i/>
                <w:sz w:val="24"/>
              </w:rPr>
            </m:ctrlPr>
          </m:dPr>
          <m:e>
            <m:acc>
              <m:accPr>
                <m:chr m:val="̅"/>
                <m:ctrlPr>
                  <w:rPr>
                    <w:rFonts w:ascii="Cambria Math" w:eastAsia="Cambria Math" w:hAnsi="Cambria Math" w:cs="Times New Roman"/>
                    <w:i/>
                    <w:sz w:val="24"/>
                  </w:rPr>
                </m:ctrlPr>
              </m:accPr>
              <m:e>
                <m:r>
                  <w:rPr>
                    <w:rFonts w:ascii="Cambria Math" w:eastAsia="Cambria Math" w:hAnsi="Cambria Math" w:cs="Times New Roman"/>
                    <w:sz w:val="24"/>
                  </w:rPr>
                  <m:t>x</m:t>
                </m:r>
              </m:e>
            </m:acc>
            <m:r>
              <w:rPr>
                <w:rFonts w:ascii="Cambria Math" w:eastAsia="Cambria Math" w:hAnsi="Cambria Math" w:cs="Times New Roman"/>
                <w:sz w:val="24"/>
              </w:rPr>
              <m:t xml:space="preserve">, </m:t>
            </m:r>
            <m:acc>
              <m:accPr>
                <m:chr m:val="̅"/>
                <m:ctrlPr>
                  <w:rPr>
                    <w:rFonts w:ascii="Cambria Math" w:eastAsia="Cambria Math" w:hAnsi="Cambria Math" w:cs="Times New Roman"/>
                    <w:i/>
                    <w:sz w:val="24"/>
                  </w:rPr>
                </m:ctrlPr>
              </m:accPr>
              <m:e>
                <m:r>
                  <w:rPr>
                    <w:rFonts w:ascii="Cambria Math" w:eastAsia="Cambria Math" w:hAnsi="Cambria Math" w:cs="Times New Roman"/>
                    <w:sz w:val="24"/>
                  </w:rPr>
                  <m:t>y</m:t>
                </m:r>
              </m:e>
            </m:acc>
          </m:e>
        </m:d>
      </m:oMath>
      <w:r>
        <w:rPr>
          <w:rFonts w:ascii="Times New Roman" w:eastAsia="Times New Roman" w:hAnsi="Times New Roman" w:cs="Times New Roman"/>
          <w:sz w:val="24"/>
        </w:rPr>
        <w:t xml:space="preserve"> using </w:t>
      </w:r>
      <w:r w:rsidR="003C5AC9">
        <w:rPr>
          <w:rFonts w:ascii="Times New Roman" w:eastAsia="Times New Roman" w:hAnsi="Times New Roman" w:cs="Times New Roman"/>
          <w:sz w:val="24"/>
        </w:rPr>
        <w:t xml:space="preserve">Eqn. </w:t>
      </w:r>
      <w:r>
        <w:rPr>
          <w:rFonts w:ascii="Times New Roman" w:eastAsia="Times New Roman" w:hAnsi="Times New Roman" w:cs="Times New Roman"/>
          <w:sz w:val="24"/>
        </w:rPr>
        <w:t xml:space="preserve">(2). </w:t>
      </w:r>
    </w:p>
    <w:p w14:paraId="5748EAC4" w14:textId="77777777" w:rsidR="00C55255" w:rsidRDefault="009267B5">
      <w:pPr>
        <w:numPr>
          <w:ilvl w:val="1"/>
          <w:numId w:val="4"/>
        </w:numPr>
        <w:spacing w:after="255"/>
        <w:ind w:right="406" w:hanging="420"/>
        <w:jc w:val="both"/>
      </w:pPr>
      <w:r>
        <w:rPr>
          <w:rFonts w:ascii="Times New Roman" w:eastAsia="Times New Roman" w:hAnsi="Times New Roman" w:cs="Times New Roman"/>
          <w:sz w:val="24"/>
        </w:rPr>
        <w:lastRenderedPageBreak/>
        <w:t xml:space="preserve">Calculate </w:t>
      </w:r>
      <w:r>
        <w:rPr>
          <w:rFonts w:ascii="Times New Roman" w:eastAsia="Times New Roman" w:hAnsi="Times New Roman" w:cs="Times New Roman"/>
          <w:i/>
          <w:sz w:val="24"/>
        </w:rPr>
        <w:t>M</w:t>
      </w:r>
      <w:r>
        <w:rPr>
          <w:rFonts w:ascii="Times New Roman" w:eastAsia="Times New Roman" w:hAnsi="Times New Roman" w:cs="Times New Roman"/>
          <w:sz w:val="24"/>
        </w:rPr>
        <w:t xml:space="preserve"> with </w:t>
      </w:r>
      <w:r w:rsidR="003C5AC9">
        <w:rPr>
          <w:rFonts w:ascii="Times New Roman" w:eastAsia="Times New Roman" w:hAnsi="Times New Roman" w:cs="Times New Roman"/>
          <w:sz w:val="24"/>
        </w:rPr>
        <w:t xml:space="preserve">Eqn. </w:t>
      </w:r>
      <w:r>
        <w:rPr>
          <w:rFonts w:ascii="Times New Roman" w:eastAsia="Times New Roman" w:hAnsi="Times New Roman" w:cs="Times New Roman"/>
          <w:sz w:val="24"/>
        </w:rPr>
        <w:t xml:space="preserve">(3). </w:t>
      </w:r>
    </w:p>
    <w:p w14:paraId="313BC267" w14:textId="3EDCFE35" w:rsidR="00C55255" w:rsidRDefault="009267B5" w:rsidP="00581262">
      <w:pPr>
        <w:numPr>
          <w:ilvl w:val="1"/>
          <w:numId w:val="4"/>
        </w:numPr>
        <w:spacing w:after="276"/>
        <w:ind w:right="406" w:hanging="420"/>
        <w:jc w:val="both"/>
      </w:pPr>
      <w:r>
        <w:rPr>
          <w:rFonts w:ascii="Times New Roman" w:eastAsia="Times New Roman" w:hAnsi="Times New Roman" w:cs="Times New Roman"/>
          <w:sz w:val="24"/>
        </w:rPr>
        <w:t xml:space="preserve">If </w:t>
      </w:r>
      <w:r>
        <w:rPr>
          <w:rFonts w:ascii="Times New Roman" w:eastAsia="Times New Roman" w:hAnsi="Times New Roman" w:cs="Times New Roman"/>
          <w:i/>
          <w:sz w:val="24"/>
        </w:rPr>
        <w:t>M</w:t>
      </w:r>
      <w:r>
        <w:rPr>
          <w:rFonts w:ascii="Times New Roman" w:eastAsia="Times New Roman" w:hAnsi="Times New Roman" w:cs="Times New Roman"/>
          <w:sz w:val="24"/>
        </w:rPr>
        <w:t xml:space="preserve"> inferior to </w:t>
      </w:r>
      <w:r>
        <w:rPr>
          <w:rFonts w:ascii="Times New Roman" w:eastAsia="Times New Roman" w:hAnsi="Times New Roman" w:cs="Times New Roman"/>
          <w:i/>
          <w:sz w:val="24"/>
        </w:rPr>
        <w:t>Mc</w:t>
      </w:r>
      <w:r w:rsidR="00167146">
        <w:rPr>
          <w:rFonts w:ascii="Times New Roman" w:eastAsia="Times New Roman" w:hAnsi="Times New Roman" w:cs="Times New Roman"/>
          <w:sz w:val="24"/>
        </w:rPr>
        <w:t>,</w:t>
      </w:r>
      <w:r w:rsidR="00581262">
        <w:rPr>
          <w:rFonts w:ascii="Times New Roman" w:eastAsia="Times New Roman" w:hAnsi="Times New Roman" w:cs="Times New Roman"/>
          <w:sz w:val="24"/>
        </w:rPr>
        <w:t xml:space="preserve"> </w:t>
      </w:r>
      <w:r w:rsidR="00167146">
        <w:rPr>
          <w:rFonts w:ascii="Times New Roman" w:eastAsia="Times New Roman" w:hAnsi="Times New Roman" w:cs="Times New Roman"/>
          <w:sz w:val="24"/>
        </w:rPr>
        <w:t>interrupt the procedure</w:t>
      </w:r>
      <w:r w:rsidRPr="00167146">
        <w:rPr>
          <w:rFonts w:ascii="Times New Roman" w:eastAsia="Times New Roman" w:hAnsi="Times New Roman" w:cs="Times New Roman"/>
          <w:sz w:val="24"/>
        </w:rPr>
        <w:t xml:space="preserve">  </w:t>
      </w:r>
    </w:p>
    <w:p w14:paraId="28255182" w14:textId="44E1FDB2" w:rsidR="00C55255" w:rsidRDefault="009267B5" w:rsidP="00581262">
      <w:pPr>
        <w:numPr>
          <w:ilvl w:val="1"/>
          <w:numId w:val="4"/>
        </w:numPr>
        <w:spacing w:after="275"/>
        <w:ind w:right="406" w:hanging="420"/>
        <w:jc w:val="both"/>
      </w:pPr>
      <w:r>
        <w:rPr>
          <w:rFonts w:ascii="Times New Roman" w:eastAsia="Times New Roman" w:hAnsi="Times New Roman" w:cs="Times New Roman"/>
          <w:sz w:val="24"/>
        </w:rPr>
        <w:t xml:space="preserve">If </w:t>
      </w:r>
      <w:r>
        <w:rPr>
          <w:rFonts w:ascii="Times New Roman" w:eastAsia="Times New Roman" w:hAnsi="Times New Roman" w:cs="Times New Roman"/>
          <w:i/>
          <w:sz w:val="24"/>
        </w:rPr>
        <w:t>M</w:t>
      </w:r>
      <w:r>
        <w:rPr>
          <w:rFonts w:ascii="Times New Roman" w:eastAsia="Times New Roman" w:hAnsi="Times New Roman" w:cs="Times New Roman"/>
          <w:sz w:val="24"/>
        </w:rPr>
        <w:t xml:space="preserve"> superior to </w:t>
      </w:r>
      <w:r>
        <w:rPr>
          <w:rFonts w:ascii="Times New Roman" w:eastAsia="Times New Roman" w:hAnsi="Times New Roman" w:cs="Times New Roman"/>
          <w:i/>
          <w:sz w:val="24"/>
        </w:rPr>
        <w:t>Mc</w:t>
      </w:r>
      <w:r w:rsidR="00167146">
        <w:rPr>
          <w:rFonts w:ascii="Times New Roman" w:eastAsia="Times New Roman" w:hAnsi="Times New Roman" w:cs="Times New Roman"/>
          <w:i/>
          <w:sz w:val="24"/>
        </w:rPr>
        <w:t xml:space="preserve">, </w:t>
      </w:r>
      <w:r w:rsidR="00167146">
        <w:rPr>
          <w:rFonts w:ascii="Times New Roman" w:eastAsia="Times New Roman" w:hAnsi="Times New Roman" w:cs="Times New Roman"/>
          <w:sz w:val="24"/>
        </w:rPr>
        <w:t xml:space="preserve">calculate and set a back off timer </w:t>
      </w:r>
      <w:r w:rsidR="00167146">
        <w:rPr>
          <w:rFonts w:ascii="Times New Roman" w:eastAsia="Times New Roman" w:hAnsi="Times New Roman" w:cs="Times New Roman"/>
          <w:i/>
          <w:sz w:val="24"/>
        </w:rPr>
        <w:t>T</w:t>
      </w:r>
      <w:r w:rsidR="00167146">
        <w:rPr>
          <w:rFonts w:ascii="Times New Roman" w:eastAsia="Times New Roman" w:hAnsi="Times New Roman" w:cs="Times New Roman"/>
          <w:sz w:val="24"/>
        </w:rPr>
        <w:t xml:space="preserve"> using Eqn. (4)</w:t>
      </w:r>
      <w:r>
        <w:rPr>
          <w:rFonts w:ascii="Times New Roman" w:eastAsia="Times New Roman" w:hAnsi="Times New Roman" w:cs="Times New Roman"/>
          <w:sz w:val="24"/>
        </w:rPr>
        <w:t xml:space="preserve"> </w:t>
      </w:r>
    </w:p>
    <w:p w14:paraId="3AB4B2DB" w14:textId="26F5B2F3" w:rsidR="00C55255" w:rsidRDefault="009267B5">
      <w:pPr>
        <w:numPr>
          <w:ilvl w:val="0"/>
          <w:numId w:val="4"/>
        </w:numPr>
        <w:spacing w:after="255"/>
        <w:ind w:right="406" w:hanging="360"/>
        <w:jc w:val="both"/>
      </w:pPr>
      <w:r>
        <w:rPr>
          <w:rFonts w:ascii="Times New Roman" w:eastAsia="Times New Roman" w:hAnsi="Times New Roman" w:cs="Times New Roman"/>
          <w:sz w:val="24"/>
        </w:rPr>
        <w:t xml:space="preserve">If a message is received during the back off time </w:t>
      </w:r>
      <w:r>
        <w:rPr>
          <w:rFonts w:ascii="Times New Roman" w:eastAsia="Times New Roman" w:hAnsi="Times New Roman" w:cs="Times New Roman"/>
          <w:i/>
          <w:sz w:val="24"/>
        </w:rPr>
        <w:t>T</w:t>
      </w:r>
      <w:del w:id="417" w:author="Saulas, Romain N." w:date="2017-12-13T18:08:00Z">
        <w:r w:rsidDel="00581262">
          <w:rPr>
            <w:rFonts w:ascii="Times New Roman" w:eastAsia="Times New Roman" w:hAnsi="Times New Roman" w:cs="Times New Roman"/>
            <w:sz w:val="24"/>
          </w:rPr>
          <w:delText xml:space="preserve"> </w:delText>
        </w:r>
      </w:del>
      <w:r w:rsidR="00167146">
        <w:rPr>
          <w:rFonts w:ascii="Times New Roman" w:eastAsia="Times New Roman" w:hAnsi="Times New Roman" w:cs="Times New Roman"/>
          <w:sz w:val="24"/>
        </w:rPr>
        <w:t>, repeat 3</w:t>
      </w:r>
    </w:p>
    <w:p w14:paraId="0EE0816C" w14:textId="77777777" w:rsidR="00C55255" w:rsidRPr="006D000B" w:rsidRDefault="009267B5">
      <w:pPr>
        <w:numPr>
          <w:ilvl w:val="0"/>
          <w:numId w:val="4"/>
        </w:numPr>
        <w:spacing w:after="5" w:line="484" w:lineRule="auto"/>
        <w:ind w:right="406" w:hanging="360"/>
        <w:jc w:val="both"/>
      </w:pPr>
      <w:r>
        <w:rPr>
          <w:rFonts w:ascii="Times New Roman" w:eastAsia="Times New Roman" w:hAnsi="Times New Roman" w:cs="Times New Roman"/>
          <w:sz w:val="24"/>
        </w:rPr>
        <w:t xml:space="preserve">When the back off time is over, rebroadcast if </w:t>
      </w:r>
      <w:r>
        <w:rPr>
          <w:rFonts w:ascii="Times New Roman" w:eastAsia="Times New Roman" w:hAnsi="Times New Roman" w:cs="Times New Roman"/>
          <w:i/>
          <w:sz w:val="24"/>
        </w:rPr>
        <w:t>M</w:t>
      </w:r>
      <w:r>
        <w:rPr>
          <w:rFonts w:ascii="Times New Roman" w:eastAsia="Times New Roman" w:hAnsi="Times New Roman" w:cs="Times New Roman"/>
          <w:sz w:val="24"/>
        </w:rPr>
        <w:t xml:space="preserve"> superior to </w:t>
      </w:r>
      <w:r>
        <w:rPr>
          <w:rFonts w:ascii="Times New Roman" w:eastAsia="Times New Roman" w:hAnsi="Times New Roman" w:cs="Times New Roman"/>
          <w:i/>
          <w:sz w:val="24"/>
        </w:rPr>
        <w:t>Mc</w:t>
      </w:r>
      <w:r w:rsidR="0099160A">
        <w:rPr>
          <w:rFonts w:ascii="Times New Roman" w:eastAsia="Times New Roman" w:hAnsi="Times New Roman" w:cs="Times New Roman"/>
          <w:i/>
          <w:sz w:val="24"/>
        </w:rPr>
        <w:t>.</w:t>
      </w:r>
      <w:r>
        <w:rPr>
          <w:rFonts w:ascii="Times New Roman" w:eastAsia="Times New Roman" w:hAnsi="Times New Roman" w:cs="Times New Roman"/>
          <w:sz w:val="24"/>
        </w:rPr>
        <w:t xml:space="preserve"> Figure 7 presents the DTM algorithm that regroups all those steps. </w:t>
      </w:r>
    </w:p>
    <w:p w14:paraId="55D1B4C5" w14:textId="77777777" w:rsidR="006D000B" w:rsidRDefault="00A256F1" w:rsidP="006D000B">
      <w:pPr>
        <w:spacing w:after="5" w:line="484" w:lineRule="auto"/>
        <w:ind w:left="720" w:right="406"/>
        <w:jc w:val="both"/>
      </w:pPr>
      <w:r>
        <w:rPr>
          <w:noProof/>
        </w:rPr>
        <w:drawing>
          <wp:inline distT="0" distB="0" distL="0" distR="0" wp14:anchorId="6CA3AD37" wp14:editId="5E3903C6">
            <wp:extent cx="3907259" cy="383012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924173" cy="3846708"/>
                    </a:xfrm>
                    <a:prstGeom prst="rect">
                      <a:avLst/>
                    </a:prstGeom>
                  </pic:spPr>
                </pic:pic>
              </a:graphicData>
            </a:graphic>
          </wp:inline>
        </w:drawing>
      </w:r>
      <w:r>
        <w:rPr>
          <w:noProof/>
        </w:rPr>
        <w:t xml:space="preserve"> </w:t>
      </w:r>
    </w:p>
    <w:p w14:paraId="6910CDAB" w14:textId="77777777" w:rsidR="00C55255" w:rsidRDefault="009267B5">
      <w:pPr>
        <w:spacing w:after="3"/>
        <w:ind w:left="10" w:right="418" w:hanging="10"/>
        <w:jc w:val="center"/>
      </w:pPr>
      <w:r>
        <w:rPr>
          <w:rFonts w:ascii="Times New Roman" w:eastAsia="Times New Roman" w:hAnsi="Times New Roman" w:cs="Times New Roman"/>
          <w:sz w:val="24"/>
        </w:rPr>
        <w:t xml:space="preserve">Figure 7: DTM algorithm. </w:t>
      </w:r>
    </w:p>
    <w:p w14:paraId="44AF0CBC" w14:textId="77777777" w:rsidR="00C55255" w:rsidRDefault="009267B5">
      <w:pPr>
        <w:spacing w:after="0"/>
      </w:pPr>
      <w:r>
        <w:rPr>
          <w:rFonts w:ascii="Times New Roman" w:eastAsia="Times New Roman" w:hAnsi="Times New Roman" w:cs="Times New Roman"/>
          <w:sz w:val="24"/>
        </w:rPr>
        <w:t xml:space="preserve"> </w:t>
      </w:r>
    </w:p>
    <w:p w14:paraId="0A886C8E" w14:textId="77777777" w:rsidR="00C55255" w:rsidRDefault="00EC2B9B">
      <w:pPr>
        <w:spacing w:after="5" w:line="484" w:lineRule="auto"/>
        <w:ind w:left="-8" w:right="406" w:firstLine="360"/>
        <w:jc w:val="both"/>
      </w:pPr>
      <w:r>
        <w:rPr>
          <w:rFonts w:ascii="Times New Roman" w:eastAsia="Times New Roman" w:hAnsi="Times New Roman" w:cs="Times New Roman"/>
          <w:sz w:val="24"/>
        </w:rPr>
        <w:t>This algorithm is the concept of DTM, but to maintain the neighbor table up to date, the beacon messages that are used occupy a good part of the bandwidth consumption. The Kinetic Graph model proposed in [21] presents a way to reduce the overhead of beaconing in VANET protocols.</w:t>
      </w:r>
    </w:p>
    <w:p w14:paraId="2EB93869" w14:textId="77777777" w:rsidR="00C55255" w:rsidRDefault="009267B5" w:rsidP="001E58C9">
      <w:pPr>
        <w:pStyle w:val="Heading2"/>
        <w:ind w:left="720"/>
      </w:pPr>
      <w:bookmarkStart w:id="418" w:name="_Toc500861905"/>
      <w:r>
        <w:lastRenderedPageBreak/>
        <w:t>3.2</w:t>
      </w:r>
      <w:r>
        <w:rPr>
          <w:rFonts w:ascii="Arial" w:eastAsia="Arial" w:hAnsi="Arial" w:cs="Arial"/>
        </w:rPr>
        <w:t xml:space="preserve"> </w:t>
      </w:r>
      <w:r>
        <w:t>Kinetic Mobility Management Applied to Vehicular Ad Hoc Network.</w:t>
      </w:r>
      <w:bookmarkEnd w:id="418"/>
    </w:p>
    <w:p w14:paraId="12B5F029" w14:textId="77777777" w:rsidR="00EC2B9B" w:rsidRDefault="00EC2B9B" w:rsidP="00EC2B9B">
      <w:pPr>
        <w:spacing w:after="5" w:line="484" w:lineRule="auto"/>
        <w:ind w:left="-8" w:right="406" w:firstLine="360"/>
        <w:jc w:val="both"/>
      </w:pPr>
      <w:r>
        <w:rPr>
          <w:rFonts w:ascii="Times New Roman" w:eastAsia="Times New Roman" w:hAnsi="Times New Roman" w:cs="Times New Roman"/>
          <w:sz w:val="24"/>
        </w:rPr>
        <w:t xml:space="preserve">The Kinetic Model proposed in [21] comes up with a way to reduce the number of beacons sent to maintain the neighbor table by predicting the time a vehicle joins and leaves a neighborhood. Knowing those parameters, the hello messages will not be sent </w:t>
      </w:r>
    </w:p>
    <w:p w14:paraId="68CB0A77" w14:textId="77777777" w:rsidR="00EC2B9B" w:rsidRDefault="00EC2B9B" w:rsidP="00EC2B9B">
      <w:pPr>
        <w:spacing w:after="292"/>
        <w:ind w:left="2" w:right="406" w:hanging="10"/>
        <w:jc w:val="both"/>
      </w:pPr>
      <w:r>
        <w:rPr>
          <w:rFonts w:ascii="Times New Roman" w:eastAsia="Times New Roman" w:hAnsi="Times New Roman" w:cs="Times New Roman"/>
          <w:sz w:val="24"/>
        </w:rPr>
        <w:t xml:space="preserve">periodically but instead, sent at a chosen time.  </w:t>
      </w:r>
    </w:p>
    <w:p w14:paraId="505D7290" w14:textId="77777777" w:rsidR="00EC2B9B" w:rsidRDefault="00EC2B9B" w:rsidP="00EC2B9B">
      <w:pPr>
        <w:pStyle w:val="Heading3"/>
        <w:ind w:left="626"/>
      </w:pPr>
      <w:bookmarkStart w:id="419" w:name="_Toc500861906"/>
      <w:r>
        <w:t>3.2.1</w:t>
      </w:r>
      <w:r>
        <w:rPr>
          <w:rFonts w:ascii="Arial" w:eastAsia="Arial" w:hAnsi="Arial" w:cs="Arial"/>
        </w:rPr>
        <w:t xml:space="preserve"> </w:t>
      </w:r>
      <w:r>
        <w:t>Kinetic Node Degree</w:t>
      </w:r>
      <w:bookmarkEnd w:id="419"/>
      <w:r>
        <w:t xml:space="preserve"> </w:t>
      </w:r>
    </w:p>
    <w:p w14:paraId="2C00D767" w14:textId="77777777" w:rsidR="00EC2B9B" w:rsidRDefault="00EC2B9B" w:rsidP="00EC2B9B">
      <w:pPr>
        <w:spacing w:after="5" w:line="484" w:lineRule="auto"/>
        <w:ind w:left="-8" w:right="406" w:firstLine="360"/>
        <w:jc w:val="both"/>
      </w:pPr>
      <w:r>
        <w:rPr>
          <w:rFonts w:ascii="Times New Roman" w:eastAsia="Times New Roman" w:hAnsi="Times New Roman" w:cs="Times New Roman"/>
          <w:sz w:val="24"/>
        </w:rPr>
        <w:t xml:space="preserve">The first step proposed by the authors is to set weights on links between the receiver and its neighbors. Several weights are first introduced and then combined to define a coefficient to each link, which represents its reliability. </w:t>
      </w:r>
    </w:p>
    <w:p w14:paraId="37546322" w14:textId="36B2F768" w:rsidR="00C55255" w:rsidRPr="001744FF" w:rsidRDefault="00EC2B9B" w:rsidP="00EC2B9B">
      <w:pPr>
        <w:spacing w:after="178" w:line="484" w:lineRule="auto"/>
        <w:ind w:left="-8" w:right="406" w:firstLine="360"/>
        <w:jc w:val="both"/>
        <w:rPr>
          <w:rFonts w:ascii="Times New Roman" w:eastAsia="Times New Roman" w:hAnsi="Times New Roman" w:cs="Times New Roman"/>
          <w:sz w:val="24"/>
        </w:rPr>
      </w:pPr>
      <w:r>
        <w:rPr>
          <w:rFonts w:ascii="Times New Roman" w:eastAsia="Times New Roman" w:hAnsi="Times New Roman" w:cs="Times New Roman"/>
          <w:noProof/>
          <w:sz w:val="24"/>
        </w:rPr>
        <mc:AlternateContent>
          <mc:Choice Requires="wps">
            <w:drawing>
              <wp:anchor distT="0" distB="0" distL="114300" distR="114300" simplePos="0" relativeHeight="251693056" behindDoc="0" locked="0" layoutInCell="1" allowOverlap="1" wp14:anchorId="4C52B93E" wp14:editId="1C995219">
                <wp:simplePos x="0" y="0"/>
                <wp:positionH relativeFrom="column">
                  <wp:posOffset>4904770</wp:posOffset>
                </wp:positionH>
                <wp:positionV relativeFrom="paragraph">
                  <wp:posOffset>2151825</wp:posOffset>
                </wp:positionV>
                <wp:extent cx="657054" cy="514692"/>
                <wp:effectExtent l="0" t="0" r="0" b="0"/>
                <wp:wrapNone/>
                <wp:docPr id="1" name="Text Box 1"/>
                <wp:cNvGraphicFramePr/>
                <a:graphic xmlns:a="http://schemas.openxmlformats.org/drawingml/2006/main">
                  <a:graphicData uri="http://schemas.microsoft.com/office/word/2010/wordprocessingShape">
                    <wps:wsp>
                      <wps:cNvSpPr txBox="1"/>
                      <wps:spPr>
                        <a:xfrm>
                          <a:off x="0" y="0"/>
                          <a:ext cx="657054" cy="514692"/>
                        </a:xfrm>
                        <a:prstGeom prst="rect">
                          <a:avLst/>
                        </a:prstGeom>
                        <a:noFill/>
                        <a:ln w="6350">
                          <a:noFill/>
                        </a:ln>
                      </wps:spPr>
                      <wps:txbx>
                        <w:txbxContent>
                          <w:p w14:paraId="3F9FDF5B" w14:textId="77777777" w:rsidR="004602B4" w:rsidRDefault="004602B4" w:rsidP="00EC2B9B">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C52B93E" id="Text Box 1" o:spid="_x0000_s1098" type="#_x0000_t202" style="position:absolute;left:0;text-align:left;margin-left:386.2pt;margin-top:169.45pt;width:51.75pt;height:40.5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" filled="f" stroked="f" strokeweight=".5pt">
                <v:textbox>
                  <w:txbxContent>
                    <w:p w14:paraId="3F9FDF5B" w14:textId="77777777" w:rsidR="004602B4" w:rsidRDefault="004602B4" w:rsidP="00EC2B9B">
                      <w:r>
                        <w:t>(5)</w:t>
                      </w:r>
                    </w:p>
                  </w:txbxContent>
                </v:textbox>
              </v:shape>
            </w:pict>
          </mc:Fallback>
        </mc:AlternateContent>
      </w:r>
      <w:r>
        <w:rPr>
          <w:rFonts w:ascii="Times New Roman" w:eastAsia="Times New Roman" w:hAnsi="Times New Roman" w:cs="Times New Roman"/>
          <w:sz w:val="24"/>
        </w:rPr>
        <w:t xml:space="preserve">Firstly, we define the power cost function as the amount of power required to transmit on a link between the node </w:t>
      </w:r>
      <w:r>
        <w:rPr>
          <w:rFonts w:ascii="Times New Roman" w:eastAsia="Times New Roman" w:hAnsi="Times New Roman" w:cs="Times New Roman"/>
          <w:i/>
          <w:sz w:val="24"/>
        </w:rPr>
        <w:t xml:space="preserve">i </w:t>
      </w:r>
      <w:r>
        <w:rPr>
          <w:rFonts w:ascii="Times New Roman" w:eastAsia="Times New Roman" w:hAnsi="Times New Roman" w:cs="Times New Roman"/>
          <w:sz w:val="24"/>
        </w:rPr>
        <w:t>and its neighbor</w:t>
      </w:r>
      <w:r>
        <w:rPr>
          <w:rFonts w:ascii="Times New Roman" w:eastAsia="Times New Roman" w:hAnsi="Times New Roman" w:cs="Times New Roman"/>
          <w:i/>
          <w:sz w:val="24"/>
        </w:rPr>
        <w:t xml:space="preserve"> j. </w:t>
      </w:r>
      <w:r w:rsidRPr="009C27B1">
        <w:rPr>
          <w:rFonts w:ascii="Times New Roman" w:eastAsia="Times New Roman" w:hAnsi="Times New Roman" w:cs="Times New Roman"/>
          <w:sz w:val="24"/>
        </w:rPr>
        <w:t xml:space="preserve">We </w:t>
      </w:r>
      <w:r>
        <w:rPr>
          <w:rFonts w:ascii="Times New Roman" w:eastAsia="Times New Roman" w:hAnsi="Times New Roman" w:cs="Times New Roman"/>
          <w:sz w:val="24"/>
        </w:rPr>
        <w:t xml:space="preserve">use the distance between these nodes to represent this function. We defined </w:t>
      </w:r>
      <w:r>
        <w:rPr>
          <w:rFonts w:ascii="Times New Roman" w:eastAsia="Times New Roman" w:hAnsi="Times New Roman" w:cs="Times New Roman"/>
          <w:i/>
          <w:sz w:val="24"/>
        </w:rPr>
        <w:t>D</w:t>
      </w:r>
      <w:r>
        <w:rPr>
          <w:rFonts w:ascii="Times New Roman" w:eastAsia="Times New Roman" w:hAnsi="Times New Roman" w:cs="Times New Roman"/>
          <w:i/>
          <w:sz w:val="24"/>
          <w:vertAlign w:val="subscript"/>
        </w:rPr>
        <w:t>ij</w:t>
      </w:r>
      <w:r w:rsidR="0056551A">
        <w:rPr>
          <w:rStyle w:val="CommentReference"/>
        </w:rPr>
        <w:commentReference w:id="420"/>
      </w:r>
      <w:r w:rsidRPr="009C27B1">
        <w:rPr>
          <w:rFonts w:ascii="Times New Roman" w:eastAsia="Times New Roman" w:hAnsi="Times New Roman" w:cs="Times New Roman"/>
          <w:sz w:val="24"/>
        </w:rPr>
        <w:t xml:space="preserve"> in </w:t>
      </w:r>
      <w:r w:rsidR="001744FF">
        <w:rPr>
          <w:rFonts w:ascii="Times New Roman" w:eastAsia="Times New Roman" w:hAnsi="Times New Roman" w:cs="Times New Roman"/>
          <w:sz w:val="24"/>
        </w:rPr>
        <w:t xml:space="preserve">Eqn. </w:t>
      </w:r>
      <w:r w:rsidRPr="009C27B1">
        <w:rPr>
          <w:rFonts w:ascii="Times New Roman" w:eastAsia="Times New Roman" w:hAnsi="Times New Roman" w:cs="Times New Roman"/>
          <w:sz w:val="24"/>
        </w:rPr>
        <w:t xml:space="preserve">(5) as a function </w:t>
      </w:r>
      <w:r>
        <w:rPr>
          <w:rFonts w:ascii="Times New Roman" w:eastAsia="Times New Roman" w:hAnsi="Times New Roman" w:cs="Times New Roman"/>
          <w:sz w:val="24"/>
        </w:rPr>
        <w:t xml:space="preserve">of the time </w:t>
      </w:r>
      <w:r w:rsidRPr="009C27B1">
        <w:rPr>
          <w:rFonts w:ascii="Times New Roman" w:eastAsia="Times New Roman" w:hAnsi="Times New Roman" w:cs="Times New Roman"/>
          <w:i/>
          <w:sz w:val="24"/>
        </w:rPr>
        <w:t>t</w:t>
      </w:r>
      <w:r>
        <w:rPr>
          <w:rFonts w:ascii="Times New Roman" w:eastAsia="Times New Roman" w:hAnsi="Times New Roman" w:cs="Times New Roman"/>
          <w:sz w:val="24"/>
        </w:rPr>
        <w:t xml:space="preserve"> and the distance between </w:t>
      </w:r>
      <w:r>
        <w:rPr>
          <w:rFonts w:ascii="Times New Roman" w:eastAsia="Times New Roman" w:hAnsi="Times New Roman" w:cs="Times New Roman"/>
          <w:i/>
          <w:sz w:val="24"/>
        </w:rPr>
        <w:t xml:space="preserve">i </w:t>
      </w:r>
      <w:r>
        <w:rPr>
          <w:rFonts w:ascii="Times New Roman" w:eastAsia="Times New Roman" w:hAnsi="Times New Roman" w:cs="Times New Roman"/>
          <w:sz w:val="24"/>
        </w:rPr>
        <w:t xml:space="preserve">of position </w:t>
      </w:r>
      <w:r w:rsidRPr="00581262">
        <w:rPr>
          <w:rFonts w:ascii="Times New Roman" w:eastAsia="Times New Roman" w:hAnsi="Times New Roman" w:cs="Times New Roman"/>
          <w:sz w:val="24"/>
        </w:rPr>
        <w:t>(</w:t>
      </w:r>
      <w:r>
        <w:rPr>
          <w:rFonts w:ascii="Times New Roman" w:eastAsia="Times New Roman" w:hAnsi="Times New Roman" w:cs="Times New Roman"/>
          <w:i/>
          <w:sz w:val="24"/>
        </w:rPr>
        <w:t>x</w:t>
      </w:r>
      <w:r>
        <w:rPr>
          <w:rFonts w:ascii="Times New Roman" w:eastAsia="Times New Roman" w:hAnsi="Times New Roman" w:cs="Times New Roman"/>
          <w:i/>
          <w:sz w:val="24"/>
          <w:vertAlign w:val="subscript"/>
        </w:rPr>
        <w:t>i</w:t>
      </w:r>
      <w:r>
        <w:rPr>
          <w:rFonts w:ascii="Times New Roman" w:eastAsia="Times New Roman" w:hAnsi="Times New Roman" w:cs="Times New Roman"/>
          <w:i/>
          <w:sz w:val="24"/>
        </w:rPr>
        <w:t>, y</w:t>
      </w:r>
      <w:r>
        <w:rPr>
          <w:rFonts w:ascii="Times New Roman" w:eastAsia="Times New Roman" w:hAnsi="Times New Roman" w:cs="Times New Roman"/>
          <w:i/>
          <w:sz w:val="24"/>
          <w:vertAlign w:val="subscript"/>
        </w:rPr>
        <w:t>i</w:t>
      </w:r>
      <w:r w:rsidRPr="00581262">
        <w:rPr>
          <w:rFonts w:ascii="Times New Roman" w:eastAsia="Times New Roman" w:hAnsi="Times New Roman" w:cs="Times New Roman"/>
          <w:sz w:val="24"/>
        </w:rPr>
        <w:t>)</w:t>
      </w:r>
      <w:r>
        <w:rPr>
          <w:rFonts w:ascii="Times New Roman" w:eastAsia="Times New Roman" w:hAnsi="Times New Roman" w:cs="Times New Roman"/>
          <w:sz w:val="24"/>
        </w:rPr>
        <w:t xml:space="preserve"> and</w:t>
      </w:r>
      <w:r>
        <w:rPr>
          <w:rFonts w:ascii="Times New Roman" w:eastAsia="Times New Roman" w:hAnsi="Times New Roman" w:cs="Times New Roman"/>
          <w:i/>
          <w:sz w:val="24"/>
        </w:rPr>
        <w:t xml:space="preserve"> j </w:t>
      </w:r>
      <w:r>
        <w:rPr>
          <w:rFonts w:ascii="Times New Roman" w:eastAsia="Times New Roman" w:hAnsi="Times New Roman" w:cs="Times New Roman"/>
          <w:sz w:val="24"/>
        </w:rPr>
        <w:t xml:space="preserve">of position </w:t>
      </w:r>
      <w:r w:rsidRPr="00581262">
        <w:rPr>
          <w:rFonts w:ascii="Times New Roman" w:eastAsia="Times New Roman" w:hAnsi="Times New Roman" w:cs="Times New Roman"/>
          <w:sz w:val="24"/>
        </w:rPr>
        <w:t>(</w:t>
      </w:r>
      <w:r>
        <w:rPr>
          <w:rFonts w:ascii="Times New Roman" w:eastAsia="Times New Roman" w:hAnsi="Times New Roman" w:cs="Times New Roman"/>
          <w:i/>
          <w:sz w:val="24"/>
        </w:rPr>
        <w:t>x</w:t>
      </w:r>
      <w:r>
        <w:rPr>
          <w:rFonts w:ascii="Times New Roman" w:eastAsia="Times New Roman" w:hAnsi="Times New Roman" w:cs="Times New Roman"/>
          <w:i/>
          <w:sz w:val="24"/>
          <w:vertAlign w:val="subscript"/>
        </w:rPr>
        <w:t>j</w:t>
      </w:r>
      <w:r>
        <w:rPr>
          <w:rFonts w:ascii="Times New Roman" w:eastAsia="Times New Roman" w:hAnsi="Times New Roman" w:cs="Times New Roman"/>
          <w:i/>
          <w:sz w:val="24"/>
        </w:rPr>
        <w:t>, y</w:t>
      </w:r>
      <w:r>
        <w:rPr>
          <w:rFonts w:ascii="Times New Roman" w:eastAsia="Times New Roman" w:hAnsi="Times New Roman" w:cs="Times New Roman"/>
          <w:i/>
          <w:sz w:val="24"/>
          <w:vertAlign w:val="subscript"/>
        </w:rPr>
        <w:t>j</w:t>
      </w:r>
      <w:r w:rsidRPr="00581262">
        <w:rPr>
          <w:rFonts w:ascii="Times New Roman" w:eastAsia="Times New Roman" w:hAnsi="Times New Roman" w:cs="Times New Roman"/>
          <w:sz w:val="24"/>
        </w:rPr>
        <w:t>)</w:t>
      </w:r>
      <w:r w:rsidR="004C07D0">
        <w:rPr>
          <w:rFonts w:ascii="Times New Roman" w:eastAsia="Times New Roman" w:hAnsi="Times New Roman" w:cs="Times New Roman"/>
          <w:i/>
          <w:sz w:val="24"/>
        </w:rPr>
        <w:t>.</w:t>
      </w:r>
      <w:r w:rsidR="001744FF">
        <w:rPr>
          <w:rFonts w:ascii="Times New Roman" w:eastAsia="Times New Roman" w:hAnsi="Times New Roman" w:cs="Times New Roman"/>
          <w:i/>
          <w:sz w:val="24"/>
        </w:rPr>
        <w:t xml:space="preserve"> </w:t>
      </w:r>
      <m:oMath>
        <m:sSub>
          <m:sSubPr>
            <m:ctrlPr>
              <w:rPr>
                <w:rFonts w:ascii="Cambria Math" w:eastAsia="Cambria Math" w:hAnsi="Cambria Math" w:cs="Times New Roman"/>
                <w:i/>
                <w:sz w:val="24"/>
                <w:vertAlign w:val="subscript"/>
              </w:rPr>
            </m:ctrlPr>
          </m:sSubPr>
          <m:e>
            <m:r>
              <w:rPr>
                <w:rFonts w:ascii="Cambria Math" w:eastAsia="Cambria Math" w:hAnsi="Cambria Math" w:cs="Times New Roman"/>
                <w:sz w:val="24"/>
                <w:vertAlign w:val="subscript"/>
              </w:rPr>
              <m:t>A</m:t>
            </m:r>
          </m:e>
          <m:sub>
            <m:r>
              <w:rPr>
                <w:rFonts w:ascii="Cambria Math" w:eastAsia="Cambria Math" w:hAnsi="Cambria Math" w:cs="Times New Roman"/>
                <w:sz w:val="24"/>
                <w:vertAlign w:val="subscript"/>
              </w:rPr>
              <m:t>ij</m:t>
            </m:r>
          </m:sub>
        </m:sSub>
      </m:oMath>
      <w:r w:rsidR="001744FF">
        <w:rPr>
          <w:rFonts w:ascii="Times New Roman" w:eastAsia="Times New Roman" w:hAnsi="Times New Roman" w:cs="Times New Roman"/>
          <w:sz w:val="24"/>
        </w:rPr>
        <w:t xml:space="preserve">, </w:t>
      </w:r>
      <m:oMath>
        <m:sSub>
          <m:sSubPr>
            <m:ctrlPr>
              <w:rPr>
                <w:rFonts w:ascii="Cambria Math" w:eastAsia="Cambria Math" w:hAnsi="Cambria Math" w:cs="Times New Roman"/>
                <w:i/>
                <w:sz w:val="24"/>
                <w:vertAlign w:val="subscript"/>
              </w:rPr>
            </m:ctrlPr>
          </m:sSubPr>
          <m:e>
            <m:r>
              <w:rPr>
                <w:rFonts w:ascii="Cambria Math" w:eastAsia="Cambria Math" w:hAnsi="Cambria Math" w:cs="Times New Roman"/>
                <w:sz w:val="24"/>
                <w:vertAlign w:val="subscript"/>
              </w:rPr>
              <m:t>B</m:t>
            </m:r>
          </m:e>
          <m:sub>
            <m:r>
              <w:rPr>
                <w:rFonts w:ascii="Cambria Math" w:eastAsia="Cambria Math" w:hAnsi="Cambria Math" w:cs="Times New Roman"/>
                <w:sz w:val="24"/>
                <w:vertAlign w:val="subscript"/>
              </w:rPr>
              <m:t>ij</m:t>
            </m:r>
          </m:sub>
        </m:sSub>
      </m:oMath>
      <w:r w:rsidR="001744FF">
        <w:rPr>
          <w:rFonts w:ascii="Times New Roman" w:eastAsia="Times New Roman" w:hAnsi="Times New Roman" w:cs="Times New Roman"/>
          <w:sz w:val="24"/>
        </w:rPr>
        <w:t xml:space="preserve">and </w:t>
      </w:r>
      <m:oMath>
        <m:sSub>
          <m:sSubPr>
            <m:ctrlPr>
              <w:rPr>
                <w:rFonts w:ascii="Cambria Math" w:eastAsia="Cambria Math" w:hAnsi="Cambria Math" w:cs="Times New Roman"/>
                <w:i/>
                <w:sz w:val="24"/>
                <w:vertAlign w:val="subscript"/>
              </w:rPr>
            </m:ctrlPr>
          </m:sSubPr>
          <m:e>
            <m:r>
              <w:rPr>
                <w:rFonts w:ascii="Cambria Math" w:eastAsia="Cambria Math" w:hAnsi="Cambria Math" w:cs="Times New Roman"/>
                <w:sz w:val="24"/>
                <w:vertAlign w:val="subscript"/>
              </w:rPr>
              <m:t>C</m:t>
            </m:r>
          </m:e>
          <m:sub>
            <m:r>
              <w:rPr>
                <w:rFonts w:ascii="Cambria Math" w:eastAsia="Cambria Math" w:hAnsi="Cambria Math" w:cs="Times New Roman"/>
                <w:sz w:val="24"/>
                <w:vertAlign w:val="subscript"/>
              </w:rPr>
              <m:t>ij</m:t>
            </m:r>
          </m:sub>
        </m:sSub>
      </m:oMath>
      <w:r w:rsidR="001744FF">
        <w:rPr>
          <w:rFonts w:ascii="Times New Roman" w:eastAsia="Times New Roman" w:hAnsi="Times New Roman" w:cs="Times New Roman"/>
          <w:sz w:val="24"/>
        </w:rPr>
        <w:t xml:space="preserve"> are three constants defined function of position of nodes </w:t>
      </w:r>
      <w:r w:rsidR="001744FF" w:rsidRPr="001744FF">
        <w:rPr>
          <w:rFonts w:ascii="Times New Roman" w:eastAsia="Times New Roman" w:hAnsi="Times New Roman" w:cs="Times New Roman"/>
          <w:i/>
          <w:sz w:val="24"/>
        </w:rPr>
        <w:t>i</w:t>
      </w:r>
      <w:r w:rsidR="001744FF">
        <w:rPr>
          <w:rFonts w:ascii="Times New Roman" w:eastAsia="Times New Roman" w:hAnsi="Times New Roman" w:cs="Times New Roman"/>
          <w:sz w:val="24"/>
        </w:rPr>
        <w:t xml:space="preserve"> and </w:t>
      </w:r>
      <w:r w:rsidR="001744FF">
        <w:rPr>
          <w:rFonts w:ascii="Times New Roman" w:eastAsia="Times New Roman" w:hAnsi="Times New Roman" w:cs="Times New Roman"/>
          <w:i/>
          <w:sz w:val="24"/>
        </w:rPr>
        <w:t>j</w:t>
      </w:r>
      <w:r w:rsidR="001744FF">
        <w:rPr>
          <w:rFonts w:ascii="Times New Roman" w:eastAsia="Times New Roman" w:hAnsi="Times New Roman" w:cs="Times New Roman"/>
          <w:sz w:val="24"/>
        </w:rPr>
        <w:t>.</w:t>
      </w:r>
    </w:p>
    <w:commentRangeStart w:id="421"/>
    <w:p w14:paraId="3B6BEB97" w14:textId="39796AB0" w:rsidR="00EF2D78" w:rsidRPr="001744FF" w:rsidRDefault="000C5F7C">
      <w:pPr>
        <w:spacing w:after="178" w:line="484" w:lineRule="auto"/>
        <w:ind w:left="-8" w:right="406" w:firstLine="360"/>
        <w:jc w:val="both"/>
        <w:rPr>
          <w:rFonts w:ascii="Times New Roman" w:eastAsia="Times New Roman" w:hAnsi="Times New Roman" w:cs="Times New Roman"/>
          <w:sz w:val="24"/>
          <w:vertAlign w:val="superscript"/>
        </w:rPr>
      </w:pPr>
      <m:oMathPara>
        <m:oMath>
          <m:sSubSup>
            <m:sSubSupPr>
              <m:ctrlPr>
                <w:rPr>
                  <w:rFonts w:ascii="Cambria Math" w:eastAsia="Cambria Math" w:hAnsi="Cambria Math" w:cs="Times New Roman"/>
                  <w:i/>
                  <w:sz w:val="24"/>
                  <w:vertAlign w:val="subscript"/>
                </w:rPr>
              </m:ctrlPr>
            </m:sSubSupPr>
            <m:e>
              <m:r>
                <w:rPr>
                  <w:rFonts w:ascii="Cambria Math" w:eastAsia="Cambria Math" w:hAnsi="Cambria Math" w:cs="Times New Roman"/>
                  <w:sz w:val="24"/>
                  <w:vertAlign w:val="subscript"/>
                </w:rPr>
                <m:t>D</m:t>
              </m:r>
            </m:e>
            <m:sub>
              <m:r>
                <w:rPr>
                  <w:rFonts w:ascii="Cambria Math" w:eastAsia="Cambria Math" w:hAnsi="Cambria Math" w:cs="Times New Roman"/>
                  <w:sz w:val="24"/>
                  <w:vertAlign w:val="subscript"/>
                </w:rPr>
                <m:t>ij</m:t>
              </m:r>
            </m:sub>
            <m:sup>
              <m:r>
                <w:rPr>
                  <w:rFonts w:ascii="Cambria Math" w:eastAsia="Cambria Math" w:hAnsi="Cambria Math" w:cs="Times New Roman"/>
                  <w:sz w:val="24"/>
                  <w:vertAlign w:val="subscript"/>
                </w:rPr>
                <m:t>2</m:t>
              </m:r>
            </m:sup>
          </m:sSubSup>
          <m:d>
            <m:dPr>
              <m:ctrlPr>
                <w:rPr>
                  <w:rFonts w:ascii="Cambria Math" w:eastAsia="Cambria Math" w:hAnsi="Cambria Math" w:cs="Times New Roman"/>
                  <w:sz w:val="24"/>
                </w:rPr>
              </m:ctrlPr>
            </m:dPr>
            <m:e>
              <m:r>
                <w:rPr>
                  <w:rFonts w:ascii="Cambria Math" w:eastAsia="Cambria Math" w:hAnsi="Cambria Math" w:cs="Times New Roman"/>
                  <w:sz w:val="24"/>
                </w:rPr>
                <m:t>t</m:t>
              </m:r>
            </m:e>
          </m:d>
          <m:r>
            <m:rPr>
              <m:sty m:val="p"/>
            </m:rPr>
            <w:rPr>
              <w:rFonts w:ascii="Cambria Math" w:eastAsia="Cambria Math" w:hAnsi="Cambria Math" w:cs="Times New Roman"/>
              <w:sz w:val="24"/>
            </w:rPr>
            <m:t>=</m:t>
          </m:r>
          <m:sSubSup>
            <m:sSubSupPr>
              <m:ctrlPr>
                <w:rPr>
                  <w:rFonts w:ascii="Cambria Math" w:eastAsia="Cambria Math" w:hAnsi="Cambria Math" w:cs="Times New Roman"/>
                  <w:i/>
                  <w:sz w:val="24"/>
                  <w:vertAlign w:val="subscript"/>
                </w:rPr>
              </m:ctrlPr>
            </m:sSubSupPr>
            <m:e>
              <m:r>
                <w:rPr>
                  <w:rFonts w:ascii="Cambria Math" w:eastAsia="Cambria Math" w:hAnsi="Cambria Math" w:cs="Times New Roman"/>
                  <w:sz w:val="24"/>
                  <w:vertAlign w:val="subscript"/>
                </w:rPr>
                <m:t>D</m:t>
              </m:r>
            </m:e>
            <m:sub>
              <m:r>
                <w:rPr>
                  <w:rFonts w:ascii="Cambria Math" w:eastAsia="Cambria Math" w:hAnsi="Cambria Math" w:cs="Times New Roman"/>
                  <w:sz w:val="24"/>
                  <w:vertAlign w:val="subscript"/>
                </w:rPr>
                <m:t>ij</m:t>
              </m:r>
            </m:sub>
            <m:sup>
              <m:r>
                <w:rPr>
                  <w:rFonts w:ascii="Cambria Math" w:eastAsia="Cambria Math" w:hAnsi="Cambria Math" w:cs="Times New Roman"/>
                  <w:sz w:val="24"/>
                  <w:vertAlign w:val="subscript"/>
                </w:rPr>
                <m:t>2</m:t>
              </m:r>
            </m:sup>
          </m:sSubSup>
          <m:d>
            <m:dPr>
              <m:ctrlPr>
                <w:rPr>
                  <w:rFonts w:ascii="Cambria Math" w:eastAsia="Cambria Math" w:hAnsi="Cambria Math" w:cs="Times New Roman"/>
                  <w:sz w:val="24"/>
                </w:rPr>
              </m:ctrlPr>
            </m:dPr>
            <m:e>
              <m:r>
                <w:rPr>
                  <w:rFonts w:ascii="Cambria Math" w:eastAsia="Cambria Math" w:hAnsi="Cambria Math" w:cs="Times New Roman"/>
                  <w:sz w:val="24"/>
                </w:rPr>
                <m:t>t</m:t>
              </m:r>
            </m:e>
          </m:d>
          <m:r>
            <m:rPr>
              <m:sty m:val="p"/>
            </m:rPr>
            <w:rPr>
              <w:rFonts w:ascii="Cambria Math" w:eastAsia="Cambria Math" w:hAnsi="Cambria Math" w:cs="Times New Roman"/>
              <w:sz w:val="24"/>
            </w:rPr>
            <m:t>=</m:t>
          </m:r>
          <m:sSup>
            <m:sSupPr>
              <m:ctrlPr>
                <w:rPr>
                  <w:rFonts w:ascii="Cambria Math" w:eastAsia="Cambria Math" w:hAnsi="Cambria Math" w:cs="Times New Roman"/>
                  <w:sz w:val="24"/>
                </w:rPr>
              </m:ctrlPr>
            </m:sSupPr>
            <m:e>
              <m:d>
                <m:dPr>
                  <m:begChr m:val="‖"/>
                  <m:endChr m:val="‖"/>
                  <m:ctrlPr>
                    <w:rPr>
                      <w:rFonts w:ascii="Cambria Math" w:eastAsia="Cambria Math" w:hAnsi="Cambria Math" w:cs="Times New Roman"/>
                      <w:sz w:val="24"/>
                    </w:rPr>
                  </m:ctrlPr>
                </m:dPr>
                <m:e>
                  <m:sSub>
                    <m:sSubPr>
                      <m:ctrlPr>
                        <w:rPr>
                          <w:rFonts w:ascii="Cambria Math" w:eastAsia="Cambria Math" w:hAnsi="Cambria Math" w:cs="Times New Roman"/>
                          <w:i/>
                          <w:sz w:val="24"/>
                          <w:vertAlign w:val="subscript"/>
                        </w:rPr>
                      </m:ctrlPr>
                    </m:sSubPr>
                    <m:e>
                      <m:r>
                        <m:rPr>
                          <m:sty m:val="p"/>
                        </m:rPr>
                        <w:rPr>
                          <w:rFonts w:ascii="Cambria Math" w:eastAsia="Cambria Math" w:hAnsi="Cambria Math" w:cs="Times New Roman"/>
                          <w:sz w:val="24"/>
                          <w:vertAlign w:val="subscript"/>
                        </w:rPr>
                        <m:t>Pos</m:t>
                      </m:r>
                    </m:e>
                    <m:sub>
                      <m:r>
                        <w:rPr>
                          <w:rFonts w:ascii="Cambria Math" w:eastAsia="Cambria Math" w:hAnsi="Cambria Math" w:cs="Times New Roman"/>
                          <w:sz w:val="24"/>
                          <w:vertAlign w:val="subscript"/>
                        </w:rPr>
                        <m:t>j</m:t>
                      </m:r>
                    </m:sub>
                  </m:sSub>
                  <m:d>
                    <m:dPr>
                      <m:ctrlPr>
                        <w:rPr>
                          <w:rFonts w:ascii="Cambria Math" w:eastAsia="Cambria Math" w:hAnsi="Cambria Math" w:cs="Times New Roman"/>
                          <w:sz w:val="24"/>
                        </w:rPr>
                      </m:ctrlPr>
                    </m:dPr>
                    <m:e>
                      <m:r>
                        <w:rPr>
                          <w:rFonts w:ascii="Cambria Math" w:eastAsia="Cambria Math" w:hAnsi="Cambria Math" w:cs="Times New Roman"/>
                          <w:sz w:val="24"/>
                        </w:rPr>
                        <m:t>t</m:t>
                      </m:r>
                    </m:e>
                  </m:d>
                  <m:r>
                    <m:rPr>
                      <m:sty m:val="p"/>
                    </m:rPr>
                    <w:rPr>
                      <w:rFonts w:ascii="Cambria Math" w:eastAsia="Cambria Math" w:hAnsi="Cambria Math" w:cs="Times New Roman"/>
                      <w:sz w:val="24"/>
                    </w:rPr>
                    <m:t>-</m:t>
                  </m:r>
                  <m:sSub>
                    <m:sSubPr>
                      <m:ctrlPr>
                        <w:rPr>
                          <w:rFonts w:ascii="Cambria Math" w:eastAsia="Cambria Math" w:hAnsi="Cambria Math" w:cs="Times New Roman"/>
                          <w:i/>
                          <w:sz w:val="24"/>
                          <w:vertAlign w:val="subscript"/>
                        </w:rPr>
                      </m:ctrlPr>
                    </m:sSubPr>
                    <m:e>
                      <m:r>
                        <m:rPr>
                          <m:sty m:val="p"/>
                        </m:rPr>
                        <w:rPr>
                          <w:rFonts w:ascii="Cambria Math" w:eastAsia="Cambria Math" w:hAnsi="Cambria Math" w:cs="Times New Roman"/>
                          <w:sz w:val="24"/>
                          <w:vertAlign w:val="subscript"/>
                        </w:rPr>
                        <m:t>Pos</m:t>
                      </m:r>
                    </m:e>
                    <m:sub>
                      <m:r>
                        <w:rPr>
                          <w:rFonts w:ascii="Cambria Math" w:eastAsia="Cambria Math" w:hAnsi="Cambria Math" w:cs="Times New Roman"/>
                          <w:sz w:val="24"/>
                          <w:vertAlign w:val="subscript"/>
                        </w:rPr>
                        <m:t>i</m:t>
                      </m:r>
                    </m:sub>
                  </m:sSub>
                  <m:d>
                    <m:dPr>
                      <m:ctrlPr>
                        <w:rPr>
                          <w:rFonts w:ascii="Cambria Math" w:eastAsia="Cambria Math" w:hAnsi="Cambria Math" w:cs="Times New Roman"/>
                          <w:sz w:val="24"/>
                        </w:rPr>
                      </m:ctrlPr>
                    </m:dPr>
                    <m:e>
                      <m:r>
                        <w:rPr>
                          <w:rFonts w:ascii="Cambria Math" w:eastAsia="Cambria Math" w:hAnsi="Cambria Math" w:cs="Times New Roman"/>
                          <w:sz w:val="24"/>
                        </w:rPr>
                        <m:t>t</m:t>
                      </m:r>
                    </m:e>
                  </m:d>
                </m:e>
              </m:d>
            </m:e>
            <m:sup>
              <m:r>
                <m:rPr>
                  <m:sty m:val="p"/>
                </m:rPr>
                <w:rPr>
                  <w:rFonts w:ascii="Cambria Math" w:eastAsia="Cambria Math" w:hAnsi="Cambria Math" w:cs="Times New Roman"/>
                  <w:sz w:val="24"/>
                  <w:vertAlign w:val="superscript"/>
                </w:rPr>
                <m:t>2</m:t>
              </m:r>
            </m:sup>
          </m:sSup>
        </m:oMath>
      </m:oMathPara>
    </w:p>
    <w:p w14:paraId="3639CA56" w14:textId="77777777" w:rsidR="001609A6" w:rsidRPr="001744FF" w:rsidRDefault="00EF2D78">
      <w:pPr>
        <w:spacing w:after="178" w:line="484" w:lineRule="auto"/>
        <w:ind w:left="-8" w:right="406" w:firstLine="360"/>
        <w:jc w:val="both"/>
        <w:rPr>
          <w:rFonts w:ascii="Times New Roman" w:eastAsia="Times New Roman" w:hAnsi="Times New Roman" w:cs="Times New Roman"/>
          <w:sz w:val="24"/>
          <w:vertAlign w:val="superscript"/>
        </w:rPr>
      </w:pPr>
      <m:oMathPara>
        <m:oMath>
          <m:r>
            <m:rPr>
              <m:sty m:val="p"/>
            </m:rPr>
            <w:rPr>
              <w:rFonts w:ascii="Cambria Math" w:eastAsia="Cambria Math" w:hAnsi="Cambria Math" w:cs="Times New Roman"/>
              <w:sz w:val="24"/>
              <w:vertAlign w:val="superscript"/>
            </w:rPr>
            <m:t xml:space="preserve">= </m:t>
          </m:r>
          <m:sSup>
            <m:sSupPr>
              <m:ctrlPr>
                <w:rPr>
                  <w:rFonts w:ascii="Cambria Math" w:eastAsia="Cambria Math" w:hAnsi="Cambria Math" w:cs="Times New Roman"/>
                  <w:sz w:val="24"/>
                  <w:vertAlign w:val="superscript"/>
                </w:rPr>
              </m:ctrlPr>
            </m:sSupPr>
            <m:e>
              <m:d>
                <m:dPr>
                  <m:ctrlPr>
                    <w:rPr>
                      <w:rFonts w:ascii="Cambria Math" w:eastAsia="Cambria Math" w:hAnsi="Cambria Math" w:cs="Times New Roman"/>
                      <w:sz w:val="24"/>
                      <w:vertAlign w:val="superscript"/>
                    </w:rPr>
                  </m:ctrlPr>
                </m:dPr>
                <m:e>
                  <m:d>
                    <m:dPr>
                      <m:begChr m:val="["/>
                      <m:endChr m:val="]"/>
                      <m:ctrlPr>
                        <w:rPr>
                          <w:rFonts w:ascii="Cambria Math" w:eastAsia="Cambria Math" w:hAnsi="Cambria Math" w:cs="Times New Roman"/>
                          <w:sz w:val="24"/>
                          <w:vertAlign w:val="superscript"/>
                        </w:rPr>
                      </m:ctrlPr>
                    </m:dPr>
                    <m:e>
                      <m:m>
                        <m:mPr>
                          <m:mcs>
                            <m:mc>
                              <m:mcPr>
                                <m:count m:val="1"/>
                                <m:mcJc m:val="center"/>
                              </m:mcPr>
                            </m:mc>
                          </m:mcs>
                          <m:ctrlPr>
                            <w:rPr>
                              <w:rFonts w:ascii="Cambria Math" w:eastAsia="Cambria Math" w:hAnsi="Cambria Math" w:cs="Times New Roman"/>
                              <w:i/>
                              <w:sz w:val="24"/>
                              <w:vertAlign w:val="superscript"/>
                            </w:rPr>
                          </m:ctrlPr>
                        </m:mPr>
                        <m:mr>
                          <m:e>
                            <m:sSub>
                              <m:sSubPr>
                                <m:ctrlPr>
                                  <w:rPr>
                                    <w:rFonts w:ascii="Cambria Math" w:eastAsia="Cambria Math" w:hAnsi="Cambria Math" w:cs="Times New Roman"/>
                                    <w:i/>
                                    <w:sz w:val="24"/>
                                    <w:vertAlign w:val="superscript"/>
                                  </w:rPr>
                                </m:ctrlPr>
                              </m:sSubPr>
                              <m:e>
                                <m:r>
                                  <w:rPr>
                                    <w:rFonts w:ascii="Cambria Math" w:eastAsia="Cambria Math" w:hAnsi="Cambria Math" w:cs="Times New Roman"/>
                                    <w:sz w:val="24"/>
                                    <w:vertAlign w:val="superscript"/>
                                  </w:rPr>
                                  <m:t>x</m:t>
                                </m:r>
                              </m:e>
                              <m:sub>
                                <m:r>
                                  <w:rPr>
                                    <w:rFonts w:ascii="Cambria Math" w:eastAsia="Cambria Math" w:hAnsi="Cambria Math" w:cs="Times New Roman"/>
                                    <w:sz w:val="24"/>
                                    <w:vertAlign w:val="superscript"/>
                                  </w:rPr>
                                  <m:t>j</m:t>
                                </m:r>
                              </m:sub>
                            </m:sSub>
                            <m:r>
                              <w:rPr>
                                <w:rFonts w:ascii="Cambria Math" w:eastAsia="Cambria Math" w:hAnsi="Cambria Math" w:cs="Times New Roman"/>
                                <w:sz w:val="24"/>
                                <w:vertAlign w:val="superscript"/>
                              </w:rPr>
                              <m:t xml:space="preserve">- </m:t>
                            </m:r>
                            <m:sSub>
                              <m:sSubPr>
                                <m:ctrlPr>
                                  <w:rPr>
                                    <w:rFonts w:ascii="Cambria Math" w:eastAsia="Cambria Math" w:hAnsi="Cambria Math" w:cs="Times New Roman"/>
                                    <w:i/>
                                    <w:sz w:val="24"/>
                                    <w:vertAlign w:val="superscript"/>
                                  </w:rPr>
                                </m:ctrlPr>
                              </m:sSubPr>
                              <m:e>
                                <m:r>
                                  <w:rPr>
                                    <w:rFonts w:ascii="Cambria Math" w:eastAsia="Cambria Math" w:hAnsi="Cambria Math" w:cs="Times New Roman"/>
                                    <w:sz w:val="24"/>
                                    <w:vertAlign w:val="superscript"/>
                                  </w:rPr>
                                  <m:t>x</m:t>
                                </m:r>
                              </m:e>
                              <m:sub>
                                <m:r>
                                  <w:rPr>
                                    <w:rFonts w:ascii="Cambria Math" w:eastAsia="Cambria Math" w:hAnsi="Cambria Math" w:cs="Times New Roman"/>
                                    <w:sz w:val="24"/>
                                    <w:vertAlign w:val="superscript"/>
                                  </w:rPr>
                                  <m:t>i</m:t>
                                </m:r>
                              </m:sub>
                            </m:sSub>
                          </m:e>
                        </m:mr>
                        <m:mr>
                          <m:e>
                            <m:sSub>
                              <m:sSubPr>
                                <m:ctrlPr>
                                  <w:rPr>
                                    <w:rFonts w:ascii="Cambria Math" w:eastAsia="Cambria Math" w:hAnsi="Cambria Math" w:cs="Times New Roman"/>
                                    <w:i/>
                                    <w:sz w:val="24"/>
                                    <w:vertAlign w:val="superscript"/>
                                  </w:rPr>
                                </m:ctrlPr>
                              </m:sSubPr>
                              <m:e>
                                <m:r>
                                  <w:rPr>
                                    <w:rFonts w:ascii="Cambria Math" w:eastAsia="Cambria Math" w:hAnsi="Cambria Math" w:cs="Times New Roman"/>
                                    <w:sz w:val="24"/>
                                    <w:vertAlign w:val="superscript"/>
                                  </w:rPr>
                                  <m:t>y</m:t>
                                </m:r>
                              </m:e>
                              <m:sub>
                                <m:r>
                                  <w:rPr>
                                    <w:rFonts w:ascii="Cambria Math" w:eastAsia="Cambria Math" w:hAnsi="Cambria Math" w:cs="Times New Roman"/>
                                    <w:sz w:val="24"/>
                                    <w:vertAlign w:val="superscript"/>
                                  </w:rPr>
                                  <m:t>j</m:t>
                                </m:r>
                              </m:sub>
                            </m:sSub>
                            <m:r>
                              <w:rPr>
                                <w:rFonts w:ascii="Cambria Math" w:eastAsia="Cambria Math" w:hAnsi="Cambria Math" w:cs="Times New Roman"/>
                                <w:sz w:val="24"/>
                                <w:vertAlign w:val="superscript"/>
                              </w:rPr>
                              <m:t xml:space="preserve">- </m:t>
                            </m:r>
                            <m:sSub>
                              <m:sSubPr>
                                <m:ctrlPr>
                                  <w:rPr>
                                    <w:rFonts w:ascii="Cambria Math" w:eastAsia="Cambria Math" w:hAnsi="Cambria Math" w:cs="Times New Roman"/>
                                    <w:i/>
                                    <w:sz w:val="24"/>
                                    <w:vertAlign w:val="superscript"/>
                                  </w:rPr>
                                </m:ctrlPr>
                              </m:sSubPr>
                              <m:e>
                                <m:r>
                                  <w:rPr>
                                    <w:rFonts w:ascii="Cambria Math" w:eastAsia="Cambria Math" w:hAnsi="Cambria Math" w:cs="Times New Roman"/>
                                    <w:sz w:val="24"/>
                                    <w:vertAlign w:val="superscript"/>
                                  </w:rPr>
                                  <m:t>y</m:t>
                                </m:r>
                              </m:e>
                              <m:sub>
                                <m:r>
                                  <w:rPr>
                                    <w:rFonts w:ascii="Cambria Math" w:eastAsia="Cambria Math" w:hAnsi="Cambria Math" w:cs="Times New Roman"/>
                                    <w:sz w:val="24"/>
                                    <w:vertAlign w:val="superscript"/>
                                  </w:rPr>
                                  <m:t>i</m:t>
                                </m:r>
                              </m:sub>
                            </m:sSub>
                          </m:e>
                        </m:mr>
                      </m:m>
                    </m:e>
                  </m:d>
                  <m:r>
                    <w:rPr>
                      <w:rFonts w:ascii="Cambria Math" w:eastAsia="Cambria Math" w:hAnsi="Cambria Math" w:cs="Times New Roman"/>
                      <w:sz w:val="24"/>
                      <w:vertAlign w:val="superscript"/>
                    </w:rPr>
                    <m:t xml:space="preserve">+ </m:t>
                  </m:r>
                  <m:d>
                    <m:dPr>
                      <m:begChr m:val="["/>
                      <m:endChr m:val="]"/>
                      <m:ctrlPr>
                        <w:rPr>
                          <w:rFonts w:ascii="Cambria Math" w:eastAsia="Cambria Math" w:hAnsi="Cambria Math" w:cs="Times New Roman"/>
                          <w:sz w:val="24"/>
                          <w:vertAlign w:val="superscript"/>
                        </w:rPr>
                      </m:ctrlPr>
                    </m:dPr>
                    <m:e>
                      <m:m>
                        <m:mPr>
                          <m:mcs>
                            <m:mc>
                              <m:mcPr>
                                <m:count m:val="1"/>
                                <m:mcJc m:val="center"/>
                              </m:mcPr>
                            </m:mc>
                          </m:mcs>
                          <m:ctrlPr>
                            <w:rPr>
                              <w:rFonts w:ascii="Cambria Math" w:eastAsia="Cambria Math" w:hAnsi="Cambria Math" w:cs="Times New Roman"/>
                              <w:i/>
                              <w:sz w:val="24"/>
                              <w:vertAlign w:val="superscript"/>
                            </w:rPr>
                          </m:ctrlPr>
                        </m:mPr>
                        <m:mr>
                          <m:e>
                            <m:sSub>
                              <m:sSubPr>
                                <m:ctrlPr>
                                  <w:rPr>
                                    <w:rFonts w:ascii="Cambria Math" w:eastAsia="Cambria Math" w:hAnsi="Cambria Math" w:cs="Times New Roman"/>
                                    <w:i/>
                                    <w:sz w:val="24"/>
                                    <w:vertAlign w:val="superscript"/>
                                  </w:rPr>
                                </m:ctrlPr>
                              </m:sSubPr>
                              <m:e>
                                <m:r>
                                  <w:rPr>
                                    <w:rFonts w:ascii="Cambria Math" w:eastAsia="Cambria Math" w:hAnsi="Cambria Math" w:cs="Times New Roman"/>
                                    <w:sz w:val="24"/>
                                    <w:vertAlign w:val="superscript"/>
                                  </w:rPr>
                                  <m:t>dx</m:t>
                                </m:r>
                              </m:e>
                              <m:sub>
                                <m:r>
                                  <w:rPr>
                                    <w:rFonts w:ascii="Cambria Math" w:eastAsia="Cambria Math" w:hAnsi="Cambria Math" w:cs="Times New Roman"/>
                                    <w:sz w:val="24"/>
                                    <w:vertAlign w:val="superscript"/>
                                  </w:rPr>
                                  <m:t>j</m:t>
                                </m:r>
                              </m:sub>
                            </m:sSub>
                            <m:r>
                              <w:rPr>
                                <w:rFonts w:ascii="Cambria Math" w:eastAsia="Cambria Math" w:hAnsi="Cambria Math" w:cs="Times New Roman"/>
                                <w:sz w:val="24"/>
                                <w:vertAlign w:val="superscript"/>
                              </w:rPr>
                              <m:t xml:space="preserve">- </m:t>
                            </m:r>
                            <m:sSub>
                              <m:sSubPr>
                                <m:ctrlPr>
                                  <w:rPr>
                                    <w:rFonts w:ascii="Cambria Math" w:eastAsia="Cambria Math" w:hAnsi="Cambria Math" w:cs="Times New Roman"/>
                                    <w:i/>
                                    <w:sz w:val="24"/>
                                    <w:vertAlign w:val="superscript"/>
                                  </w:rPr>
                                </m:ctrlPr>
                              </m:sSubPr>
                              <m:e>
                                <m:r>
                                  <w:rPr>
                                    <w:rFonts w:ascii="Cambria Math" w:eastAsia="Cambria Math" w:hAnsi="Cambria Math" w:cs="Times New Roman"/>
                                    <w:sz w:val="24"/>
                                    <w:vertAlign w:val="superscript"/>
                                  </w:rPr>
                                  <m:t>dx</m:t>
                                </m:r>
                              </m:e>
                              <m:sub>
                                <m:r>
                                  <w:rPr>
                                    <w:rFonts w:ascii="Cambria Math" w:eastAsia="Cambria Math" w:hAnsi="Cambria Math" w:cs="Times New Roman"/>
                                    <w:sz w:val="24"/>
                                    <w:vertAlign w:val="superscript"/>
                                  </w:rPr>
                                  <m:t>i</m:t>
                                </m:r>
                              </m:sub>
                            </m:sSub>
                          </m:e>
                        </m:mr>
                        <m:mr>
                          <m:e>
                            <m:r>
                              <w:rPr>
                                <w:rFonts w:ascii="Cambria Math" w:eastAsia="Cambria Math" w:hAnsi="Cambria Math" w:cs="Times New Roman"/>
                                <w:sz w:val="24"/>
                                <w:vertAlign w:val="superscript"/>
                              </w:rPr>
                              <m:t>d</m:t>
                            </m:r>
                            <m:sSub>
                              <m:sSubPr>
                                <m:ctrlPr>
                                  <w:rPr>
                                    <w:rFonts w:ascii="Cambria Math" w:eastAsia="Cambria Math" w:hAnsi="Cambria Math" w:cs="Times New Roman"/>
                                    <w:i/>
                                    <w:sz w:val="24"/>
                                    <w:vertAlign w:val="superscript"/>
                                  </w:rPr>
                                </m:ctrlPr>
                              </m:sSubPr>
                              <m:e>
                                <m:r>
                                  <w:rPr>
                                    <w:rFonts w:ascii="Cambria Math" w:eastAsia="Cambria Math" w:hAnsi="Cambria Math" w:cs="Times New Roman"/>
                                    <w:sz w:val="24"/>
                                    <w:vertAlign w:val="superscript"/>
                                  </w:rPr>
                                  <m:t>y</m:t>
                                </m:r>
                              </m:e>
                              <m:sub>
                                <m:r>
                                  <w:rPr>
                                    <w:rFonts w:ascii="Cambria Math" w:eastAsia="Cambria Math" w:hAnsi="Cambria Math" w:cs="Times New Roman"/>
                                    <w:sz w:val="24"/>
                                    <w:vertAlign w:val="superscript"/>
                                  </w:rPr>
                                  <m:t>j</m:t>
                                </m:r>
                              </m:sub>
                            </m:sSub>
                            <m:r>
                              <w:rPr>
                                <w:rFonts w:ascii="Cambria Math" w:eastAsia="Cambria Math" w:hAnsi="Cambria Math" w:cs="Times New Roman"/>
                                <w:sz w:val="24"/>
                                <w:vertAlign w:val="superscript"/>
                              </w:rPr>
                              <m:t xml:space="preserve">- </m:t>
                            </m:r>
                            <m:sSub>
                              <m:sSubPr>
                                <m:ctrlPr>
                                  <w:rPr>
                                    <w:rFonts w:ascii="Cambria Math" w:eastAsia="Cambria Math" w:hAnsi="Cambria Math" w:cs="Times New Roman"/>
                                    <w:i/>
                                    <w:sz w:val="24"/>
                                    <w:vertAlign w:val="superscript"/>
                                  </w:rPr>
                                </m:ctrlPr>
                              </m:sSubPr>
                              <m:e>
                                <m:r>
                                  <w:rPr>
                                    <w:rFonts w:ascii="Cambria Math" w:eastAsia="Cambria Math" w:hAnsi="Cambria Math" w:cs="Times New Roman"/>
                                    <w:sz w:val="24"/>
                                    <w:vertAlign w:val="superscript"/>
                                  </w:rPr>
                                  <m:t>dy</m:t>
                                </m:r>
                              </m:e>
                              <m:sub>
                                <m:r>
                                  <w:rPr>
                                    <w:rFonts w:ascii="Cambria Math" w:eastAsia="Cambria Math" w:hAnsi="Cambria Math" w:cs="Times New Roman"/>
                                    <w:sz w:val="24"/>
                                    <w:vertAlign w:val="superscript"/>
                                  </w:rPr>
                                  <m:t>i</m:t>
                                </m:r>
                              </m:sub>
                            </m:sSub>
                          </m:e>
                        </m:mr>
                      </m:m>
                    </m:e>
                  </m:d>
                  <m:r>
                    <w:rPr>
                      <w:rFonts w:ascii="Cambria Math" w:eastAsia="Cambria Math" w:hAnsi="Cambria Math" w:cs="Times New Roman"/>
                      <w:sz w:val="24"/>
                      <w:vertAlign w:val="superscript"/>
                    </w:rPr>
                    <m:t>∙t</m:t>
                  </m:r>
                </m:e>
              </m:d>
            </m:e>
            <m:sup>
              <m:r>
                <m:rPr>
                  <m:sty m:val="p"/>
                </m:rPr>
                <w:rPr>
                  <w:rFonts w:ascii="Cambria Math" w:eastAsia="Cambria Math" w:hAnsi="Cambria Math" w:cs="Times New Roman"/>
                  <w:sz w:val="24"/>
                  <w:vertAlign w:val="superscript"/>
                </w:rPr>
                <m:t>2</m:t>
              </m:r>
            </m:sup>
          </m:sSup>
        </m:oMath>
      </m:oMathPara>
    </w:p>
    <w:p w14:paraId="62140DD9" w14:textId="79503EEF" w:rsidR="00CE46BA" w:rsidRDefault="001609A6">
      <w:pPr>
        <w:spacing w:after="178" w:line="484" w:lineRule="auto"/>
        <w:ind w:left="-8" w:right="406" w:firstLine="360"/>
        <w:jc w:val="both"/>
      </w:pPr>
      <m:oMathPara>
        <m:oMath>
          <m:r>
            <m:rPr>
              <m:sty m:val="p"/>
            </m:rPr>
            <w:rPr>
              <w:rFonts w:ascii="Cambria Math" w:eastAsia="Cambria Math" w:hAnsi="Cambria Math" w:cs="Times New Roman"/>
              <w:sz w:val="24"/>
              <w:vertAlign w:val="superscript"/>
            </w:rPr>
            <m:t xml:space="preserve">= </m:t>
          </m:r>
          <m:sSub>
            <m:sSubPr>
              <m:ctrlPr>
                <w:rPr>
                  <w:rFonts w:ascii="Cambria Math" w:eastAsia="Cambria Math" w:hAnsi="Cambria Math" w:cs="Times New Roman"/>
                  <w:i/>
                  <w:sz w:val="24"/>
                  <w:vertAlign w:val="subscript"/>
                </w:rPr>
              </m:ctrlPr>
            </m:sSubPr>
            <m:e>
              <m:r>
                <w:rPr>
                  <w:rFonts w:ascii="Cambria Math" w:eastAsia="Cambria Math" w:hAnsi="Cambria Math" w:cs="Times New Roman"/>
                  <w:sz w:val="24"/>
                  <w:vertAlign w:val="subscript"/>
                </w:rPr>
                <m:t>A</m:t>
              </m:r>
            </m:e>
            <m:sub>
              <m:r>
                <w:rPr>
                  <w:rFonts w:ascii="Cambria Math" w:eastAsia="Cambria Math" w:hAnsi="Cambria Math" w:cs="Times New Roman"/>
                  <w:sz w:val="24"/>
                  <w:vertAlign w:val="subscript"/>
                </w:rPr>
                <m:t>ij</m:t>
              </m:r>
            </m:sub>
          </m:sSub>
          <m:sSup>
            <m:sSupPr>
              <m:ctrlPr>
                <w:rPr>
                  <w:rFonts w:ascii="Cambria Math" w:eastAsia="Cambria Math" w:hAnsi="Cambria Math" w:cs="Times New Roman"/>
                  <w:sz w:val="24"/>
                </w:rPr>
              </m:ctrlPr>
            </m:sSupPr>
            <m:e>
              <m:r>
                <w:rPr>
                  <w:rFonts w:ascii="Cambria Math" w:eastAsia="Cambria Math" w:hAnsi="Cambria Math" w:cs="Times New Roman"/>
                  <w:sz w:val="24"/>
                </w:rPr>
                <m:t>t</m:t>
              </m:r>
            </m:e>
            <m:sup>
              <m:r>
                <m:rPr>
                  <m:sty m:val="p"/>
                </m:rPr>
                <w:rPr>
                  <w:rFonts w:ascii="Cambria Math" w:eastAsia="Cambria Math" w:hAnsi="Cambria Math" w:cs="Times New Roman"/>
                  <w:sz w:val="24"/>
                  <w:vertAlign w:val="superscript"/>
                </w:rPr>
                <m:t>2</m:t>
              </m:r>
            </m:sup>
          </m:sSup>
          <m:r>
            <m:rPr>
              <m:sty m:val="p"/>
            </m:rPr>
            <w:rPr>
              <w:rFonts w:ascii="Cambria Math" w:eastAsia="Cambria Math" w:hAnsi="Cambria Math" w:cs="Times New Roman"/>
              <w:sz w:val="24"/>
              <w:vertAlign w:val="superscript"/>
            </w:rPr>
            <m:t xml:space="preserve"> </m:t>
          </m:r>
          <m:r>
            <m:rPr>
              <m:sty m:val="p"/>
            </m:rPr>
            <w:rPr>
              <w:rFonts w:ascii="Cambria Math" w:eastAsia="Cambria Math" w:hAnsi="Cambria Math" w:cs="Times New Roman"/>
              <w:sz w:val="24"/>
            </w:rPr>
            <m:t xml:space="preserve">+ </m:t>
          </m:r>
          <m:sSub>
            <m:sSubPr>
              <m:ctrlPr>
                <w:rPr>
                  <w:rFonts w:ascii="Cambria Math" w:eastAsia="Cambria Math" w:hAnsi="Cambria Math" w:cs="Times New Roman"/>
                  <w:i/>
                  <w:sz w:val="24"/>
                  <w:vertAlign w:val="subscript"/>
                </w:rPr>
              </m:ctrlPr>
            </m:sSubPr>
            <m:e>
              <m:r>
                <m:rPr>
                  <m:sty m:val="p"/>
                </m:rPr>
                <w:rPr>
                  <w:rFonts w:ascii="Cambria Math" w:eastAsia="Cambria Math" w:hAnsi="Cambria Math" w:cs="Times New Roman"/>
                  <w:sz w:val="24"/>
                  <w:vertAlign w:val="subscript"/>
                </w:rPr>
                <m:t>B</m:t>
              </m:r>
            </m:e>
            <m:sub>
              <m:r>
                <w:rPr>
                  <w:rFonts w:ascii="Cambria Math" w:eastAsia="Cambria Math" w:hAnsi="Cambria Math" w:cs="Times New Roman"/>
                  <w:sz w:val="24"/>
                  <w:vertAlign w:val="subscript"/>
                </w:rPr>
                <m:t>ij</m:t>
              </m:r>
            </m:sub>
          </m:sSub>
          <m:r>
            <w:rPr>
              <w:rFonts w:ascii="Cambria Math" w:eastAsia="Cambria Math" w:hAnsi="Cambria Math" w:cs="Times New Roman"/>
              <w:sz w:val="24"/>
            </w:rPr>
            <m:t>t</m:t>
          </m:r>
          <m:r>
            <m:rPr>
              <m:sty m:val="p"/>
            </m:rPr>
            <w:rPr>
              <w:rFonts w:ascii="Cambria Math" w:eastAsia="Cambria Math" w:hAnsi="Cambria Math" w:cs="Times New Roman"/>
              <w:sz w:val="24"/>
            </w:rPr>
            <m:t xml:space="preserve"> + </m:t>
          </m:r>
          <m:sSub>
            <m:sSubPr>
              <m:ctrlPr>
                <w:rPr>
                  <w:rFonts w:ascii="Cambria Math" w:eastAsia="Cambria Math" w:hAnsi="Cambria Math" w:cs="Times New Roman"/>
                  <w:i/>
                  <w:sz w:val="24"/>
                  <w:vertAlign w:val="subscript"/>
                </w:rPr>
              </m:ctrlPr>
            </m:sSubPr>
            <m:e>
              <m:r>
                <m:rPr>
                  <m:sty m:val="p"/>
                </m:rPr>
                <w:rPr>
                  <w:rFonts w:ascii="Cambria Math" w:eastAsia="Cambria Math" w:hAnsi="Cambria Math" w:cs="Times New Roman"/>
                  <w:sz w:val="24"/>
                  <w:vertAlign w:val="subscript"/>
                </w:rPr>
                <m:t>C</m:t>
              </m:r>
            </m:e>
            <m:sub>
              <m:r>
                <w:rPr>
                  <w:rFonts w:ascii="Cambria Math" w:eastAsia="Cambria Math" w:hAnsi="Cambria Math" w:cs="Times New Roman"/>
                  <w:sz w:val="24"/>
                  <w:vertAlign w:val="subscript"/>
                </w:rPr>
                <m:t>ij</m:t>
              </m:r>
            </m:sub>
          </m:sSub>
          <w:commentRangeEnd w:id="421"/>
          <m:r>
            <m:rPr>
              <m:sty m:val="p"/>
            </m:rPr>
            <w:rPr>
              <w:rStyle w:val="CommentReference"/>
            </w:rPr>
            <w:commentReference w:id="421"/>
          </m:r>
        </m:oMath>
      </m:oMathPara>
    </w:p>
    <w:p w14:paraId="3664180C" w14:textId="77777777" w:rsidR="00C55255" w:rsidRDefault="009267B5">
      <w:pPr>
        <w:spacing w:after="50"/>
        <w:ind w:left="10" w:right="421" w:hanging="10"/>
        <w:jc w:val="right"/>
      </w:pPr>
      <w:r>
        <w:rPr>
          <w:rFonts w:ascii="Times New Roman" w:eastAsia="Times New Roman" w:hAnsi="Times New Roman" w:cs="Times New Roman"/>
          <w:sz w:val="24"/>
        </w:rPr>
        <w:t xml:space="preserve"> </w:t>
      </w:r>
    </w:p>
    <w:p w14:paraId="38FB5283" w14:textId="052031FC" w:rsidR="00C55255" w:rsidRDefault="001609A6">
      <w:pPr>
        <w:spacing w:after="5" w:line="484" w:lineRule="auto"/>
        <w:ind w:left="-8" w:right="406" w:firstLine="360"/>
        <w:jc w:val="both"/>
        <w:rPr>
          <w:rFonts w:ascii="Times New Roman" w:eastAsia="Times New Roman" w:hAnsi="Times New Roman" w:cs="Times New Roman"/>
          <w:sz w:val="24"/>
        </w:rPr>
      </w:pPr>
      <w:r>
        <w:rPr>
          <w:rFonts w:ascii="Times New Roman" w:eastAsia="Times New Roman" w:hAnsi="Times New Roman" w:cs="Times New Roman"/>
          <w:noProof/>
          <w:sz w:val="24"/>
        </w:rPr>
        <w:lastRenderedPageBreak/>
        <mc:AlternateContent>
          <mc:Choice Requires="wps">
            <w:drawing>
              <wp:anchor distT="0" distB="0" distL="114300" distR="114300" simplePos="0" relativeHeight="251668480" behindDoc="0" locked="0" layoutInCell="1" allowOverlap="1" wp14:anchorId="40EF4300" wp14:editId="35EA4080">
                <wp:simplePos x="0" y="0"/>
                <wp:positionH relativeFrom="column">
                  <wp:posOffset>4948711</wp:posOffset>
                </wp:positionH>
                <wp:positionV relativeFrom="paragraph">
                  <wp:posOffset>1037742</wp:posOffset>
                </wp:positionV>
                <wp:extent cx="383281" cy="339478"/>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383281" cy="339478"/>
                        </a:xfrm>
                        <a:prstGeom prst="rect">
                          <a:avLst/>
                        </a:prstGeom>
                        <a:noFill/>
                        <a:ln w="6350">
                          <a:noFill/>
                        </a:ln>
                      </wps:spPr>
                      <wps:txbx>
                        <w:txbxContent>
                          <w:p w14:paraId="3C40502E" w14:textId="77777777" w:rsidR="004602B4" w:rsidRDefault="004602B4" w:rsidP="001609A6">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F4300" id="Text Box 6" o:spid="_x0000_s1099" type="#_x0000_t202" style="position:absolute;left:0;text-align:left;margin-left:389.65pt;margin-top:81.7pt;width:30.2pt;height:2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" filled="f" stroked="f" strokeweight=".5pt">
                <v:textbox>
                  <w:txbxContent>
                    <w:p w14:paraId="3C40502E" w14:textId="77777777" w:rsidR="004602B4" w:rsidRDefault="004602B4" w:rsidP="001609A6">
                      <w:r>
                        <w:t>(6)</w:t>
                      </w:r>
                    </w:p>
                  </w:txbxContent>
                </v:textbox>
              </v:shape>
            </w:pict>
          </mc:Fallback>
        </mc:AlternateContent>
      </w:r>
      <w:r w:rsidR="00EC2B9B">
        <w:rPr>
          <w:rFonts w:ascii="Times New Roman" w:eastAsia="Times New Roman" w:hAnsi="Times New Roman" w:cs="Times New Roman"/>
          <w:sz w:val="24"/>
        </w:rPr>
        <w:t xml:space="preserve">Considering </w:t>
      </w:r>
      <w:r w:rsidR="00EC2B9B">
        <w:rPr>
          <w:rFonts w:ascii="Times New Roman" w:eastAsia="Times New Roman" w:hAnsi="Times New Roman" w:cs="Times New Roman"/>
          <w:i/>
          <w:sz w:val="24"/>
        </w:rPr>
        <w:t>r</w:t>
      </w:r>
      <w:r w:rsidR="00EC2B9B">
        <w:rPr>
          <w:rFonts w:ascii="Times New Roman" w:eastAsia="Times New Roman" w:hAnsi="Times New Roman" w:cs="Times New Roman"/>
          <w:sz w:val="24"/>
        </w:rPr>
        <w:t xml:space="preserve"> as the maximum range of transmission, we can find </w:t>
      </w:r>
      <w:r w:rsidR="00EC2B9B">
        <w:rPr>
          <w:rFonts w:ascii="Times New Roman" w:eastAsia="Times New Roman" w:hAnsi="Times New Roman" w:cs="Times New Roman"/>
          <w:i/>
          <w:sz w:val="24"/>
        </w:rPr>
        <w:t>t</w:t>
      </w:r>
      <w:r w:rsidR="00EC2B9B">
        <w:rPr>
          <w:rFonts w:ascii="Times New Roman" w:eastAsia="Times New Roman" w:hAnsi="Times New Roman" w:cs="Times New Roman"/>
          <w:i/>
          <w:sz w:val="24"/>
          <w:vertAlign w:val="subscript"/>
        </w:rPr>
        <w:t>ij</w:t>
      </w:r>
      <w:r w:rsidR="00EC2B9B" w:rsidRPr="001744FF">
        <w:rPr>
          <w:rFonts w:ascii="Times New Roman" w:eastAsia="Times New Roman" w:hAnsi="Times New Roman" w:cs="Times New Roman"/>
          <w:sz w:val="24"/>
          <w:vertAlign w:val="superscript"/>
        </w:rPr>
        <w:t>from</w:t>
      </w:r>
      <w:r w:rsidR="00EC2B9B">
        <w:rPr>
          <w:rFonts w:ascii="Times New Roman" w:eastAsia="Times New Roman" w:hAnsi="Times New Roman" w:cs="Times New Roman"/>
          <w:sz w:val="24"/>
        </w:rPr>
        <w:t xml:space="preserve"> and </w:t>
      </w:r>
      <w:r w:rsidR="00EC2B9B">
        <w:rPr>
          <w:rFonts w:ascii="Times New Roman" w:eastAsia="Times New Roman" w:hAnsi="Times New Roman" w:cs="Times New Roman"/>
          <w:i/>
          <w:sz w:val="24"/>
        </w:rPr>
        <w:t>t</w:t>
      </w:r>
      <w:r w:rsidR="00EC2B9B">
        <w:rPr>
          <w:rFonts w:ascii="Times New Roman" w:eastAsia="Times New Roman" w:hAnsi="Times New Roman" w:cs="Times New Roman"/>
          <w:i/>
          <w:sz w:val="24"/>
          <w:vertAlign w:val="subscript"/>
        </w:rPr>
        <w:t>ij</w:t>
      </w:r>
      <w:r w:rsidR="00EC2B9B" w:rsidRPr="001744FF">
        <w:rPr>
          <w:rFonts w:ascii="Times New Roman" w:eastAsia="Times New Roman" w:hAnsi="Times New Roman" w:cs="Times New Roman"/>
          <w:sz w:val="24"/>
          <w:vertAlign w:val="superscript"/>
        </w:rPr>
        <w:t>to</w:t>
      </w:r>
      <w:r w:rsidR="00EC2B9B">
        <w:rPr>
          <w:rFonts w:ascii="Times New Roman" w:eastAsia="Times New Roman" w:hAnsi="Times New Roman" w:cs="Times New Roman"/>
          <w:sz w:val="24"/>
        </w:rPr>
        <w:t xml:space="preserve">, </w:t>
      </w:r>
      <w:r w:rsidR="00300DA5">
        <w:rPr>
          <w:rStyle w:val="CommentReference"/>
        </w:rPr>
        <w:commentReference w:id="422"/>
      </w:r>
      <w:r w:rsidR="00EC2B9B">
        <w:rPr>
          <w:rFonts w:ascii="Times New Roman" w:eastAsia="Times New Roman" w:hAnsi="Times New Roman" w:cs="Times New Roman"/>
          <w:sz w:val="24"/>
        </w:rPr>
        <w:t xml:space="preserve">the time when </w:t>
      </w:r>
      <w:r w:rsidR="00EC2B9B">
        <w:rPr>
          <w:rFonts w:ascii="Times New Roman" w:eastAsia="Times New Roman" w:hAnsi="Times New Roman" w:cs="Times New Roman"/>
          <w:i/>
          <w:sz w:val="24"/>
        </w:rPr>
        <w:t xml:space="preserve">j </w:t>
      </w:r>
      <w:r w:rsidR="001744FF">
        <w:rPr>
          <w:rFonts w:ascii="Times New Roman" w:eastAsia="Times New Roman" w:hAnsi="Times New Roman" w:cs="Times New Roman"/>
          <w:sz w:val="24"/>
        </w:rPr>
        <w:t>enters</w:t>
      </w:r>
      <w:r w:rsidR="00EC2B9B">
        <w:rPr>
          <w:rFonts w:ascii="Times New Roman" w:eastAsia="Times New Roman" w:hAnsi="Times New Roman" w:cs="Times New Roman"/>
          <w:sz w:val="24"/>
        </w:rPr>
        <w:t xml:space="preserve"> the neighborhood of </w:t>
      </w:r>
      <w:r w:rsidR="00EC2B9B">
        <w:rPr>
          <w:rFonts w:ascii="Times New Roman" w:eastAsia="Times New Roman" w:hAnsi="Times New Roman" w:cs="Times New Roman"/>
          <w:i/>
          <w:sz w:val="24"/>
        </w:rPr>
        <w:t xml:space="preserve">i, </w:t>
      </w:r>
      <w:r w:rsidR="00EC2B9B">
        <w:rPr>
          <w:rFonts w:ascii="Times New Roman" w:eastAsia="Times New Roman" w:hAnsi="Times New Roman" w:cs="Times New Roman"/>
          <w:sz w:val="24"/>
        </w:rPr>
        <w:t>and the time when it exits the neighborhood</w:t>
      </w:r>
      <w:r w:rsidR="00167146">
        <w:rPr>
          <w:rFonts w:ascii="Times New Roman" w:eastAsia="Times New Roman" w:hAnsi="Times New Roman" w:cs="Times New Roman"/>
          <w:sz w:val="24"/>
        </w:rPr>
        <w:t>, respectively</w:t>
      </w:r>
      <w:r w:rsidR="00EC2B9B">
        <w:rPr>
          <w:rFonts w:ascii="Times New Roman" w:eastAsia="Times New Roman" w:hAnsi="Times New Roman" w:cs="Times New Roman"/>
          <w:i/>
          <w:sz w:val="24"/>
        </w:rPr>
        <w:t xml:space="preserve"> </w:t>
      </w:r>
      <w:r w:rsidR="00EC2B9B">
        <w:rPr>
          <w:rFonts w:ascii="Times New Roman" w:eastAsia="Times New Roman" w:hAnsi="Times New Roman" w:cs="Times New Roman"/>
          <w:sz w:val="24"/>
        </w:rPr>
        <w:t xml:space="preserve">by solving </w:t>
      </w:r>
      <w:r w:rsidR="001744FF">
        <w:rPr>
          <w:rFonts w:ascii="Times New Roman" w:eastAsia="Times New Roman" w:hAnsi="Times New Roman" w:cs="Times New Roman"/>
          <w:sz w:val="24"/>
        </w:rPr>
        <w:t>Eqn.</w:t>
      </w:r>
      <w:r w:rsidR="00EC2B9B">
        <w:rPr>
          <w:rFonts w:ascii="Times New Roman" w:eastAsia="Times New Roman" w:hAnsi="Times New Roman" w:cs="Times New Roman"/>
          <w:sz w:val="24"/>
        </w:rPr>
        <w:t xml:space="preserve"> </w:t>
      </w:r>
      <w:r w:rsidR="00EC2B9B">
        <w:rPr>
          <w:rFonts w:ascii="Cambria Math" w:eastAsia="Cambria Math" w:hAnsi="Cambria Math" w:cs="Cambria Math"/>
          <w:sz w:val="24"/>
        </w:rPr>
        <w:t>(6</w:t>
      </w:r>
      <w:r w:rsidR="00EC2B9B">
        <w:rPr>
          <w:rFonts w:ascii="Times New Roman" w:eastAsia="Times New Roman" w:hAnsi="Times New Roman" w:cs="Times New Roman"/>
          <w:sz w:val="24"/>
        </w:rPr>
        <w:t>) below</w:t>
      </w:r>
      <w:r w:rsidR="009267B5">
        <w:rPr>
          <w:rFonts w:ascii="Times New Roman" w:eastAsia="Times New Roman" w:hAnsi="Times New Roman" w:cs="Times New Roman"/>
          <w:sz w:val="24"/>
        </w:rPr>
        <w:t xml:space="preserve">.  </w:t>
      </w:r>
    </w:p>
    <w:p w14:paraId="1C993060" w14:textId="5A0C9D7A" w:rsidR="001609A6" w:rsidRPr="001744FF" w:rsidRDefault="000C5F7C">
      <w:pPr>
        <w:spacing w:after="5" w:line="484" w:lineRule="auto"/>
        <w:ind w:left="-8" w:right="406" w:firstLine="360"/>
        <w:jc w:val="both"/>
        <w:rPr>
          <w:rFonts w:ascii="Times New Roman" w:hAnsi="Times New Roman" w:cs="Times New Roman"/>
        </w:rPr>
      </w:pPr>
      <m:oMathPara>
        <m:oMath>
          <m:sSubSup>
            <m:sSubSupPr>
              <m:ctrlPr>
                <w:rPr>
                  <w:rFonts w:ascii="Cambria Math" w:eastAsia="Cambria Math" w:hAnsi="Cambria Math" w:cs="Times New Roman"/>
                  <w:i/>
                  <w:sz w:val="24"/>
                  <w:vertAlign w:val="subscript"/>
                </w:rPr>
              </m:ctrlPr>
            </m:sSubSupPr>
            <m:e>
              <m:r>
                <w:rPr>
                  <w:rFonts w:ascii="Cambria Math" w:eastAsia="Cambria Math" w:hAnsi="Cambria Math" w:cs="Times New Roman"/>
                  <w:sz w:val="24"/>
                  <w:vertAlign w:val="subscript"/>
                </w:rPr>
                <m:t>D</m:t>
              </m:r>
            </m:e>
            <m:sub>
              <m:r>
                <w:rPr>
                  <w:rFonts w:ascii="Cambria Math" w:eastAsia="Cambria Math" w:hAnsi="Cambria Math" w:cs="Times New Roman"/>
                  <w:sz w:val="24"/>
                  <w:vertAlign w:val="subscript"/>
                </w:rPr>
                <m:t>ij</m:t>
              </m:r>
            </m:sub>
            <m:sup>
              <m:r>
                <w:rPr>
                  <w:rFonts w:ascii="Cambria Math" w:eastAsia="Cambria Math" w:hAnsi="Cambria Math" w:cs="Times New Roman"/>
                  <w:sz w:val="24"/>
                  <w:vertAlign w:val="subscript"/>
                </w:rPr>
                <m:t>2</m:t>
              </m:r>
            </m:sup>
          </m:sSubSup>
          <m:r>
            <m:rPr>
              <m:sty m:val="p"/>
            </m:rPr>
            <w:rPr>
              <w:rFonts w:ascii="Cambria Math" w:eastAsia="Cambria Math" w:hAnsi="Cambria Math" w:cs="Times New Roman"/>
              <w:sz w:val="24"/>
            </w:rPr>
            <m:t>(</m:t>
          </m:r>
          <m:r>
            <w:rPr>
              <w:rFonts w:ascii="Cambria Math" w:eastAsia="Cambria Math" w:hAnsi="Cambria Math" w:cs="Times New Roman"/>
              <w:sz w:val="24"/>
            </w:rPr>
            <m:t>t</m:t>
          </m:r>
          <m:r>
            <m:rPr>
              <m:sty m:val="p"/>
            </m:rPr>
            <w:rPr>
              <w:rFonts w:ascii="Cambria Math" w:eastAsia="Cambria Math" w:hAnsi="Cambria Math" w:cs="Times New Roman"/>
              <w:sz w:val="24"/>
            </w:rPr>
            <m:t xml:space="preserve">) = </m:t>
          </m:r>
          <m:sSup>
            <m:sSupPr>
              <m:ctrlPr>
                <w:rPr>
                  <w:rFonts w:ascii="Cambria Math" w:eastAsia="Cambria Math" w:hAnsi="Cambria Math" w:cs="Times New Roman"/>
                  <w:sz w:val="24"/>
                </w:rPr>
              </m:ctrlPr>
            </m:sSupPr>
            <m:e>
              <m:r>
                <w:rPr>
                  <w:rFonts w:ascii="Cambria Math" w:eastAsia="Cambria Math" w:hAnsi="Cambria Math" w:cs="Times New Roman"/>
                  <w:sz w:val="24"/>
                </w:rPr>
                <m:t>r</m:t>
              </m:r>
            </m:e>
            <m:sup>
              <m:r>
                <m:rPr>
                  <m:sty m:val="p"/>
                </m:rPr>
                <w:rPr>
                  <w:rFonts w:ascii="Cambria Math" w:eastAsia="Cambria Math" w:hAnsi="Cambria Math" w:cs="Times New Roman"/>
                  <w:sz w:val="24"/>
                  <w:vertAlign w:val="superscript"/>
                </w:rPr>
                <m:t>2</m:t>
              </m:r>
            </m:sup>
          </m:sSup>
          <m:r>
            <m:rPr>
              <m:sty m:val="p"/>
            </m:rPr>
            <w:rPr>
              <w:rFonts w:ascii="Cambria Math" w:eastAsia="Cambria Math" w:hAnsi="Cambria Math" w:cs="Times New Roman"/>
              <w:sz w:val="24"/>
              <w:vertAlign w:val="superscript"/>
            </w:rPr>
            <m:t xml:space="preserve"> </m:t>
          </m:r>
          <m:r>
            <m:rPr>
              <m:sty m:val="p"/>
            </m:rPr>
            <w:rPr>
              <w:rFonts w:ascii="Cambria Math" w:eastAsia="Cambria Math" w:hAnsi="Cambria Math" w:cs="Times New Roman"/>
              <w:sz w:val="24"/>
            </w:rPr>
            <m:t>&lt;=&gt;</m:t>
          </m:r>
          <m:sSub>
            <m:sSubPr>
              <m:ctrlPr>
                <w:rPr>
                  <w:rFonts w:ascii="Cambria Math" w:eastAsia="Cambria Math" w:hAnsi="Cambria Math" w:cs="Times New Roman"/>
                  <w:i/>
                  <w:sz w:val="24"/>
                  <w:vertAlign w:val="subscript"/>
                </w:rPr>
              </m:ctrlPr>
            </m:sSubPr>
            <m:e>
              <m:r>
                <w:rPr>
                  <w:rFonts w:ascii="Cambria Math" w:eastAsia="Cambria Math" w:hAnsi="Cambria Math" w:cs="Times New Roman"/>
                  <w:sz w:val="24"/>
                  <w:vertAlign w:val="subscript"/>
                </w:rPr>
                <m:t>A</m:t>
              </m:r>
            </m:e>
            <m:sub>
              <m:r>
                <w:rPr>
                  <w:rFonts w:ascii="Cambria Math" w:eastAsia="Cambria Math" w:hAnsi="Cambria Math" w:cs="Times New Roman"/>
                  <w:sz w:val="24"/>
                  <w:vertAlign w:val="subscript"/>
                </w:rPr>
                <m:t>ij</m:t>
              </m:r>
            </m:sub>
          </m:sSub>
          <m:sSup>
            <m:sSupPr>
              <m:ctrlPr>
                <w:rPr>
                  <w:rFonts w:ascii="Cambria Math" w:eastAsia="Cambria Math" w:hAnsi="Cambria Math" w:cs="Times New Roman"/>
                  <w:i/>
                  <w:sz w:val="24"/>
                </w:rPr>
              </m:ctrlPr>
            </m:sSupPr>
            <m:e>
              <m:r>
                <w:rPr>
                  <w:rFonts w:ascii="Cambria Math" w:eastAsia="Cambria Math" w:hAnsi="Cambria Math" w:cs="Times New Roman"/>
                  <w:sz w:val="24"/>
                </w:rPr>
                <m:t>t</m:t>
              </m:r>
            </m:e>
            <m:sup>
              <m:r>
                <w:rPr>
                  <w:rFonts w:ascii="Cambria Math" w:eastAsia="Cambria Math" w:hAnsi="Cambria Math" w:cs="Times New Roman"/>
                  <w:sz w:val="24"/>
                  <w:vertAlign w:val="superscript"/>
                </w:rPr>
                <m:t>2</m:t>
              </m:r>
            </m:sup>
          </m:sSup>
          <m:r>
            <m:rPr>
              <m:sty m:val="p"/>
            </m:rPr>
            <w:rPr>
              <w:rFonts w:ascii="Cambria Math" w:eastAsia="Cambria Math" w:hAnsi="Cambria Math" w:cs="Times New Roman"/>
              <w:sz w:val="24"/>
              <w:vertAlign w:val="superscript"/>
            </w:rPr>
            <m:t xml:space="preserve"> </m:t>
          </m:r>
          <m:r>
            <m:rPr>
              <m:sty m:val="p"/>
            </m:rPr>
            <w:rPr>
              <w:rFonts w:ascii="Cambria Math" w:eastAsia="Cambria Math" w:hAnsi="Cambria Math" w:cs="Times New Roman"/>
              <w:sz w:val="24"/>
            </w:rPr>
            <m:t xml:space="preserve">+ </m:t>
          </m:r>
          <m:sSub>
            <m:sSubPr>
              <m:ctrlPr>
                <w:rPr>
                  <w:rFonts w:ascii="Cambria Math" w:eastAsia="Cambria Math" w:hAnsi="Cambria Math" w:cs="Times New Roman"/>
                  <w:i/>
                  <w:sz w:val="24"/>
                  <w:vertAlign w:val="subscript"/>
                </w:rPr>
              </m:ctrlPr>
            </m:sSubPr>
            <m:e>
              <m:r>
                <w:rPr>
                  <w:rFonts w:ascii="Cambria Math" w:eastAsia="Cambria Math" w:hAnsi="Cambria Math" w:cs="Times New Roman"/>
                  <w:sz w:val="24"/>
                  <w:vertAlign w:val="subscript"/>
                </w:rPr>
                <m:t>B</m:t>
              </m:r>
            </m:e>
            <m:sub>
              <m:r>
                <w:rPr>
                  <w:rFonts w:ascii="Cambria Math" w:eastAsia="Cambria Math" w:hAnsi="Cambria Math" w:cs="Times New Roman"/>
                  <w:sz w:val="24"/>
                  <w:vertAlign w:val="subscript"/>
                </w:rPr>
                <m:t>ij</m:t>
              </m:r>
            </m:sub>
          </m:sSub>
          <m:r>
            <w:rPr>
              <w:rFonts w:ascii="Cambria Math" w:eastAsia="Cambria Math" w:hAnsi="Cambria Math" w:cs="Times New Roman"/>
              <w:sz w:val="24"/>
            </w:rPr>
            <m:t>t</m:t>
          </m:r>
          <m:r>
            <m:rPr>
              <m:sty m:val="p"/>
            </m:rPr>
            <w:rPr>
              <w:rFonts w:ascii="Cambria Math" w:eastAsia="Cambria Math" w:hAnsi="Cambria Math" w:cs="Times New Roman"/>
              <w:sz w:val="24"/>
            </w:rPr>
            <m:t xml:space="preserve"> + </m:t>
          </m:r>
          <m:sSub>
            <m:sSubPr>
              <m:ctrlPr>
                <w:rPr>
                  <w:rFonts w:ascii="Cambria Math" w:eastAsia="Cambria Math" w:hAnsi="Cambria Math" w:cs="Times New Roman"/>
                  <w:i/>
                  <w:sz w:val="24"/>
                  <w:vertAlign w:val="subscript"/>
                </w:rPr>
              </m:ctrlPr>
            </m:sSubPr>
            <m:e>
              <m:r>
                <w:rPr>
                  <w:rFonts w:ascii="Cambria Math" w:eastAsia="Cambria Math" w:hAnsi="Cambria Math" w:cs="Times New Roman"/>
                  <w:sz w:val="24"/>
                  <w:vertAlign w:val="subscript"/>
                </w:rPr>
                <m:t>C</m:t>
              </m:r>
            </m:e>
            <m:sub>
              <m:r>
                <w:rPr>
                  <w:rFonts w:ascii="Cambria Math" w:eastAsia="Cambria Math" w:hAnsi="Cambria Math" w:cs="Times New Roman"/>
                  <w:sz w:val="24"/>
                  <w:vertAlign w:val="subscript"/>
                </w:rPr>
                <m:t>ij</m:t>
              </m:r>
            </m:sub>
          </m:sSub>
          <m:r>
            <m:rPr>
              <m:sty m:val="p"/>
            </m:rPr>
            <w:rPr>
              <w:rFonts w:ascii="Cambria Math" w:eastAsia="Cambria Math" w:hAnsi="Cambria Math" w:cs="Times New Roman"/>
              <w:sz w:val="24"/>
              <w:vertAlign w:val="subscript"/>
            </w:rPr>
            <m:t xml:space="preserve"> </m:t>
          </m:r>
          <m:r>
            <m:rPr>
              <m:sty m:val="p"/>
            </m:rPr>
            <w:rPr>
              <w:rFonts w:ascii="Cambria Math" w:eastAsia="Cambria Math" w:hAnsi="Cambria Math" w:cs="Times New Roman"/>
              <w:sz w:val="24"/>
            </w:rPr>
            <m:t xml:space="preserve">- </m:t>
          </m:r>
          <m:sSup>
            <m:sSupPr>
              <m:ctrlPr>
                <w:rPr>
                  <w:rFonts w:ascii="Cambria Math" w:eastAsia="Cambria Math" w:hAnsi="Cambria Math" w:cs="Times New Roman"/>
                  <w:i/>
                  <w:sz w:val="24"/>
                </w:rPr>
              </m:ctrlPr>
            </m:sSupPr>
            <m:e>
              <m:r>
                <w:rPr>
                  <w:rFonts w:ascii="Cambria Math" w:eastAsia="Cambria Math" w:hAnsi="Cambria Math" w:cs="Times New Roman"/>
                  <w:sz w:val="24"/>
                </w:rPr>
                <m:t>r</m:t>
              </m:r>
            </m:e>
            <m:sup>
              <m:r>
                <w:rPr>
                  <w:rFonts w:ascii="Cambria Math" w:eastAsia="Cambria Math" w:hAnsi="Cambria Math" w:cs="Times New Roman"/>
                  <w:sz w:val="24"/>
                  <w:vertAlign w:val="superscript"/>
                </w:rPr>
                <m:t>2</m:t>
              </m:r>
            </m:sup>
          </m:sSup>
          <m:r>
            <m:rPr>
              <m:sty m:val="p"/>
            </m:rPr>
            <w:rPr>
              <w:rFonts w:ascii="Cambria Math" w:eastAsia="Cambria Math" w:hAnsi="Cambria Math" w:cs="Times New Roman"/>
              <w:sz w:val="24"/>
            </w:rPr>
            <m:t>= 0</m:t>
          </m:r>
        </m:oMath>
      </m:oMathPara>
    </w:p>
    <w:p w14:paraId="3BE1A2F9" w14:textId="1A1594FE" w:rsidR="00C55255" w:rsidRDefault="001609A6" w:rsidP="00EC2B9B">
      <w:pPr>
        <w:spacing w:after="40" w:line="484" w:lineRule="auto"/>
        <w:ind w:left="2" w:right="406" w:firstLine="350"/>
        <w:jc w:val="both"/>
        <w:rPr>
          <w:rFonts w:ascii="Times New Roman" w:eastAsia="Times New Roman" w:hAnsi="Times New Roman" w:cs="Times New Roman"/>
          <w:sz w:val="24"/>
        </w:rPr>
      </w:pPr>
      <w:r>
        <w:rPr>
          <w:rFonts w:ascii="Times New Roman" w:eastAsia="Times New Roman" w:hAnsi="Times New Roman" w:cs="Times New Roman"/>
          <w:noProof/>
          <w:sz w:val="24"/>
        </w:rPr>
        <mc:AlternateContent>
          <mc:Choice Requires="wps">
            <w:drawing>
              <wp:anchor distT="0" distB="0" distL="114300" distR="114300" simplePos="0" relativeHeight="251670528" behindDoc="0" locked="0" layoutInCell="1" allowOverlap="1" wp14:anchorId="76B93EBF" wp14:editId="3BA913D5">
                <wp:simplePos x="0" y="0"/>
                <wp:positionH relativeFrom="column">
                  <wp:posOffset>5054219</wp:posOffset>
                </wp:positionH>
                <wp:positionV relativeFrom="paragraph">
                  <wp:posOffset>1070797</wp:posOffset>
                </wp:positionV>
                <wp:extent cx="383281" cy="339478"/>
                <wp:effectExtent l="0" t="0" r="0" b="3810"/>
                <wp:wrapNone/>
                <wp:docPr id="7" name="Text Box 7"/>
                <wp:cNvGraphicFramePr/>
                <a:graphic xmlns:a="http://schemas.openxmlformats.org/drawingml/2006/main">
                  <a:graphicData uri="http://schemas.microsoft.com/office/word/2010/wordprocessingShape">
                    <wps:wsp>
                      <wps:cNvSpPr txBox="1"/>
                      <wps:spPr>
                        <a:xfrm>
                          <a:off x="0" y="0"/>
                          <a:ext cx="383281" cy="339478"/>
                        </a:xfrm>
                        <a:prstGeom prst="rect">
                          <a:avLst/>
                        </a:prstGeom>
                        <a:noFill/>
                        <a:ln w="6350">
                          <a:noFill/>
                        </a:ln>
                      </wps:spPr>
                      <wps:txbx>
                        <w:txbxContent>
                          <w:p w14:paraId="583652B9" w14:textId="77777777" w:rsidR="004602B4" w:rsidRDefault="004602B4" w:rsidP="001609A6">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93EBF" id="Text Box 7" o:spid="_x0000_s1100" type="#_x0000_t202" style="position:absolute;left:0;text-align:left;margin-left:397.95pt;margin-top:84.3pt;width:30.2pt;height:2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" filled="f" stroked="f" strokeweight=".5pt">
                <v:textbox>
                  <w:txbxContent>
                    <w:p w14:paraId="583652B9" w14:textId="77777777" w:rsidR="004602B4" w:rsidRDefault="004602B4" w:rsidP="001609A6">
                      <w:r>
                        <w:t>(7)</w:t>
                      </w:r>
                    </w:p>
                  </w:txbxContent>
                </v:textbox>
              </v:shape>
            </w:pict>
          </mc:Fallback>
        </mc:AlternateContent>
      </w:r>
      <w:r w:rsidR="00EC2B9B">
        <w:rPr>
          <w:rFonts w:ascii="Times New Roman" w:eastAsia="Times New Roman" w:hAnsi="Times New Roman" w:cs="Times New Roman"/>
          <w:sz w:val="24"/>
        </w:rPr>
        <w:t xml:space="preserve">The next proposed weight is the probability </w:t>
      </w:r>
      <w:r w:rsidR="00EC2B9B">
        <w:rPr>
          <w:rFonts w:ascii="Times New Roman" w:eastAsia="Times New Roman" w:hAnsi="Times New Roman" w:cs="Times New Roman"/>
          <w:i/>
          <w:sz w:val="24"/>
        </w:rPr>
        <w:t>p</w:t>
      </w:r>
      <w:r w:rsidR="00EC2B9B">
        <w:rPr>
          <w:rFonts w:ascii="Times New Roman" w:eastAsia="Times New Roman" w:hAnsi="Times New Roman" w:cs="Times New Roman"/>
          <w:sz w:val="24"/>
          <w:vertAlign w:val="subscript"/>
        </w:rPr>
        <w:t>i</w:t>
      </w:r>
      <w:r w:rsidR="00EC2B9B">
        <w:rPr>
          <w:rFonts w:ascii="Times New Roman" w:eastAsia="Times New Roman" w:hAnsi="Times New Roman" w:cs="Times New Roman"/>
          <w:i/>
          <w:sz w:val="24"/>
          <w:vertAlign w:val="subscript"/>
        </w:rPr>
        <w:t>j</w:t>
      </w:r>
      <w:r w:rsidR="00EC2B9B">
        <w:rPr>
          <w:rFonts w:ascii="Times New Roman" w:eastAsia="Times New Roman" w:hAnsi="Times New Roman" w:cs="Times New Roman"/>
          <w:i/>
          <w:sz w:val="24"/>
        </w:rPr>
        <w:t xml:space="preserve"> </w:t>
      </w:r>
      <w:r w:rsidR="00EC2B9B" w:rsidRPr="00581262">
        <w:rPr>
          <w:rFonts w:ascii="Times New Roman" w:eastAsia="Times New Roman" w:hAnsi="Times New Roman" w:cs="Times New Roman"/>
          <w:sz w:val="24"/>
        </w:rPr>
        <w:t>(</w:t>
      </w:r>
      <w:r w:rsidR="00EC2B9B">
        <w:rPr>
          <w:rFonts w:ascii="Times New Roman" w:eastAsia="Times New Roman" w:hAnsi="Times New Roman" w:cs="Times New Roman"/>
          <w:i/>
          <w:sz w:val="24"/>
        </w:rPr>
        <w:t>t</w:t>
      </w:r>
      <w:r w:rsidR="00EC2B9B" w:rsidRPr="00581262">
        <w:rPr>
          <w:rFonts w:ascii="Times New Roman" w:eastAsia="Times New Roman" w:hAnsi="Times New Roman" w:cs="Times New Roman"/>
          <w:sz w:val="24"/>
        </w:rPr>
        <w:t>)</w:t>
      </w:r>
      <w:r w:rsidR="00EC2B9B">
        <w:rPr>
          <w:rFonts w:ascii="Times New Roman" w:eastAsia="Times New Roman" w:hAnsi="Times New Roman" w:cs="Times New Roman"/>
          <w:sz w:val="24"/>
        </w:rPr>
        <w:t xml:space="preserve"> of a link between the node </w:t>
      </w:r>
      <w:r w:rsidR="00EC2B9B">
        <w:rPr>
          <w:rFonts w:ascii="Times New Roman" w:eastAsia="Times New Roman" w:hAnsi="Times New Roman" w:cs="Times New Roman"/>
          <w:i/>
          <w:sz w:val="24"/>
        </w:rPr>
        <w:t xml:space="preserve">i </w:t>
      </w:r>
      <w:r w:rsidR="00EC2B9B">
        <w:rPr>
          <w:rFonts w:ascii="Times New Roman" w:eastAsia="Times New Roman" w:hAnsi="Times New Roman" w:cs="Times New Roman"/>
          <w:sz w:val="24"/>
        </w:rPr>
        <w:t>and</w:t>
      </w:r>
      <w:r w:rsidR="00EC2B9B">
        <w:rPr>
          <w:rFonts w:ascii="Times New Roman" w:eastAsia="Times New Roman" w:hAnsi="Times New Roman" w:cs="Times New Roman"/>
          <w:i/>
          <w:sz w:val="24"/>
        </w:rPr>
        <w:t xml:space="preserve"> j </w:t>
      </w:r>
      <w:r w:rsidR="00EC2B9B">
        <w:rPr>
          <w:rFonts w:ascii="Times New Roman" w:eastAsia="Times New Roman" w:hAnsi="Times New Roman" w:cs="Times New Roman"/>
          <w:sz w:val="24"/>
        </w:rPr>
        <w:t>to be maintained, depending on their respective probability to continue their trajectory (</w:t>
      </w:r>
      <w:del w:id="423" w:author="Saulas, Romain N." w:date="2017-12-14T09:50:00Z">
        <w:r w:rsidR="00EC2B9B" w:rsidDel="004602B4">
          <w:rPr>
            <w:rFonts w:ascii="Times New Roman" w:eastAsia="Times New Roman" w:hAnsi="Times New Roman" w:cs="Times New Roman"/>
            <w:sz w:val="24"/>
          </w:rPr>
          <w:delText xml:space="preserve">respectively </w:delText>
        </w:r>
      </w:del>
      <w:r w:rsidR="00EC2B9B">
        <w:rPr>
          <w:rFonts w:ascii="Times New Roman" w:eastAsia="Times New Roman" w:hAnsi="Times New Roman" w:cs="Times New Roman"/>
          <w:i/>
          <w:sz w:val="24"/>
        </w:rPr>
        <w:t>p</w:t>
      </w:r>
      <w:r w:rsidR="00EC2B9B">
        <w:rPr>
          <w:rFonts w:ascii="Times New Roman" w:eastAsia="Times New Roman" w:hAnsi="Times New Roman" w:cs="Times New Roman"/>
          <w:sz w:val="24"/>
          <w:vertAlign w:val="subscript"/>
        </w:rPr>
        <w:t>i</w:t>
      </w:r>
      <w:r w:rsidR="00EC2B9B" w:rsidRPr="00581262">
        <w:rPr>
          <w:rFonts w:ascii="Times New Roman" w:eastAsia="Times New Roman" w:hAnsi="Times New Roman" w:cs="Times New Roman"/>
          <w:sz w:val="24"/>
        </w:rPr>
        <w:t>(</w:t>
      </w:r>
      <w:r w:rsidR="00EC2B9B">
        <w:rPr>
          <w:rFonts w:ascii="Times New Roman" w:eastAsia="Times New Roman" w:hAnsi="Times New Roman" w:cs="Times New Roman"/>
          <w:i/>
          <w:sz w:val="24"/>
        </w:rPr>
        <w:t>t</w:t>
      </w:r>
      <w:r w:rsidR="00EC2B9B" w:rsidRPr="00581262">
        <w:rPr>
          <w:rFonts w:ascii="Times New Roman" w:eastAsia="Times New Roman" w:hAnsi="Times New Roman" w:cs="Times New Roman"/>
          <w:sz w:val="24"/>
        </w:rPr>
        <w:t>)</w:t>
      </w:r>
      <w:r w:rsidR="00EC2B9B">
        <w:rPr>
          <w:rFonts w:ascii="Times New Roman" w:eastAsia="Times New Roman" w:hAnsi="Times New Roman" w:cs="Times New Roman"/>
          <w:sz w:val="24"/>
        </w:rPr>
        <w:t xml:space="preserve"> and </w:t>
      </w:r>
      <w:r w:rsidR="00EC2B9B">
        <w:rPr>
          <w:rFonts w:ascii="Times New Roman" w:eastAsia="Times New Roman" w:hAnsi="Times New Roman" w:cs="Times New Roman"/>
          <w:i/>
          <w:sz w:val="24"/>
        </w:rPr>
        <w:t>p</w:t>
      </w:r>
      <w:r w:rsidR="00EC2B9B">
        <w:rPr>
          <w:rFonts w:ascii="Times New Roman" w:eastAsia="Times New Roman" w:hAnsi="Times New Roman" w:cs="Times New Roman"/>
          <w:i/>
          <w:sz w:val="24"/>
          <w:vertAlign w:val="subscript"/>
        </w:rPr>
        <w:t>j</w:t>
      </w:r>
      <w:r w:rsidR="00EC2B9B" w:rsidRPr="00581262">
        <w:rPr>
          <w:rFonts w:ascii="Times New Roman" w:eastAsia="Times New Roman" w:hAnsi="Times New Roman" w:cs="Times New Roman"/>
          <w:sz w:val="24"/>
        </w:rPr>
        <w:t>(</w:t>
      </w:r>
      <w:r w:rsidR="00EC2B9B">
        <w:rPr>
          <w:rFonts w:ascii="Times New Roman" w:eastAsia="Times New Roman" w:hAnsi="Times New Roman" w:cs="Times New Roman"/>
          <w:i/>
          <w:sz w:val="24"/>
        </w:rPr>
        <w:t>t</w:t>
      </w:r>
      <w:r w:rsidR="00EC2B9B" w:rsidRPr="00581262">
        <w:rPr>
          <w:rFonts w:ascii="Times New Roman" w:eastAsia="Times New Roman" w:hAnsi="Times New Roman" w:cs="Times New Roman"/>
          <w:sz w:val="24"/>
        </w:rPr>
        <w:t>)</w:t>
      </w:r>
      <w:ins w:id="424" w:author="Saulas, Romain N." w:date="2017-12-14T09:50:00Z">
        <w:r w:rsidR="004602B4">
          <w:rPr>
            <w:rFonts w:ascii="Times New Roman" w:eastAsia="Times New Roman" w:hAnsi="Times New Roman" w:cs="Times New Roman"/>
            <w:sz w:val="24"/>
          </w:rPr>
          <w:t xml:space="preserve"> respectively</w:t>
        </w:r>
      </w:ins>
      <w:r w:rsidR="00EC2B9B">
        <w:rPr>
          <w:rFonts w:ascii="Times New Roman" w:eastAsia="Times New Roman" w:hAnsi="Times New Roman" w:cs="Times New Roman"/>
          <w:sz w:val="24"/>
        </w:rPr>
        <w:t>). We define</w:t>
      </w:r>
      <w:r w:rsidR="009267B5">
        <w:rPr>
          <w:rFonts w:ascii="Times New Roman" w:eastAsia="Times New Roman" w:hAnsi="Times New Roman" w:cs="Times New Roman"/>
          <w:sz w:val="24"/>
        </w:rPr>
        <w:t xml:space="preserve">: </w:t>
      </w:r>
    </w:p>
    <w:p w14:paraId="5A360AF7" w14:textId="77777777" w:rsidR="001609A6" w:rsidRPr="001744FF" w:rsidRDefault="000C5F7C" w:rsidP="001609A6">
      <w:pPr>
        <w:spacing w:after="40" w:line="484" w:lineRule="auto"/>
        <w:ind w:left="2" w:right="406" w:hanging="10"/>
        <w:jc w:val="center"/>
        <w:rPr>
          <w:rFonts w:ascii="Times New Roman" w:hAnsi="Times New Roman" w:cs="Times New Roman"/>
        </w:rPr>
      </w:pPr>
      <m:oMathPara>
        <m:oMathParaPr>
          <m:jc m:val="center"/>
        </m:oMathParaPr>
        <m:oMath>
          <m:sSub>
            <m:sSubPr>
              <m:ctrlPr>
                <w:rPr>
                  <w:rFonts w:ascii="Cambria Math" w:eastAsia="Cambria Math" w:hAnsi="Cambria Math" w:cs="Times New Roman"/>
                  <w:sz w:val="24"/>
                </w:rPr>
              </m:ctrlPr>
            </m:sSubPr>
            <m:e>
              <m:r>
                <w:rPr>
                  <w:rFonts w:ascii="Cambria Math" w:eastAsia="Cambria Math" w:hAnsi="Cambria Math" w:cs="Times New Roman"/>
                  <w:sz w:val="24"/>
                </w:rPr>
                <m:t>p</m:t>
              </m:r>
            </m:e>
            <m:sub>
              <m:r>
                <w:rPr>
                  <w:rFonts w:ascii="Cambria Math" w:eastAsia="Cambria Math" w:hAnsi="Cambria Math" w:cs="Times New Roman"/>
                  <w:sz w:val="24"/>
                </w:rPr>
                <m:t>i</m:t>
              </m:r>
            </m:sub>
          </m:sSub>
          <m:r>
            <m:rPr>
              <m:sty m:val="p"/>
            </m:rPr>
            <w:rPr>
              <w:rFonts w:ascii="Cambria Math" w:eastAsia="Cambria Math" w:hAnsi="Cambria Math" w:cs="Times New Roman"/>
              <w:sz w:val="24"/>
            </w:rPr>
            <m:t>(</m:t>
          </m:r>
          <m:r>
            <w:rPr>
              <w:rFonts w:ascii="Cambria Math" w:eastAsia="Cambria Math" w:hAnsi="Cambria Math" w:cs="Times New Roman"/>
              <w:sz w:val="24"/>
            </w:rPr>
            <m:t>t</m:t>
          </m:r>
          <m:r>
            <m:rPr>
              <m:sty m:val="p"/>
            </m:rPr>
            <w:rPr>
              <w:rFonts w:ascii="Cambria Math" w:eastAsia="Cambria Math" w:hAnsi="Cambria Math" w:cs="Times New Roman"/>
              <w:sz w:val="24"/>
            </w:rPr>
            <m:t>) =</m:t>
          </m:r>
          <m:sSup>
            <m:sSupPr>
              <m:ctrlPr>
                <w:rPr>
                  <w:rFonts w:ascii="Cambria Math" w:eastAsia="Cambria Math" w:hAnsi="Cambria Math" w:cs="Times New Roman"/>
                  <w:sz w:val="24"/>
                </w:rPr>
              </m:ctrlPr>
            </m:sSupPr>
            <m:e>
              <m:r>
                <w:rPr>
                  <w:rFonts w:ascii="Cambria Math" w:eastAsia="Cambria Math" w:hAnsi="Cambria Math" w:cs="Times New Roman"/>
                  <w:sz w:val="24"/>
                </w:rPr>
                <m:t>e</m:t>
              </m:r>
            </m:e>
            <m:sup>
              <m:r>
                <m:rPr>
                  <m:sty m:val="p"/>
                </m:rPr>
                <w:rPr>
                  <w:rFonts w:ascii="Cambria Math" w:eastAsia="Cambria Math" w:hAnsi="Cambria Math" w:cs="Times New Roman"/>
                  <w:sz w:val="24"/>
                  <w:vertAlign w:val="superscript"/>
                </w:rPr>
                <m:t>-</m:t>
              </m:r>
              <m:sSub>
                <m:sSubPr>
                  <m:ctrlPr>
                    <w:rPr>
                      <w:rFonts w:ascii="Cambria Math" w:eastAsia="Cambria Math" w:hAnsi="Cambria Math" w:cs="Times New Roman"/>
                      <w:sz w:val="24"/>
                      <w:vertAlign w:val="superscript"/>
                    </w:rPr>
                  </m:ctrlPr>
                </m:sSubPr>
                <m:e>
                  <m:r>
                    <w:rPr>
                      <w:rFonts w:ascii="Cambria Math" w:eastAsia="Cambria Math" w:hAnsi="Cambria Math" w:cs="Times New Roman"/>
                      <w:sz w:val="24"/>
                      <w:vertAlign w:val="superscript"/>
                    </w:rPr>
                    <m:t>β</m:t>
                  </m:r>
                </m:e>
                <m:sub>
                  <m:r>
                    <w:rPr>
                      <w:rFonts w:ascii="Cambria Math" w:eastAsia="Cambria Math" w:hAnsi="Cambria Math" w:cs="Times New Roman"/>
                      <w:sz w:val="24"/>
                      <w:vertAlign w:val="superscript"/>
                    </w:rPr>
                    <m:t>i</m:t>
                  </m:r>
                </m:sub>
              </m:sSub>
              <m:r>
                <m:rPr>
                  <m:sty m:val="p"/>
                </m:rPr>
                <w:rPr>
                  <w:rFonts w:ascii="Cambria Math" w:eastAsia="Cambria Math" w:hAnsi="Cambria Math" w:cs="Times New Roman"/>
                  <w:sz w:val="24"/>
                  <w:vertAlign w:val="superscript"/>
                </w:rPr>
                <m:t>(</m:t>
              </m:r>
              <m:r>
                <w:rPr>
                  <w:rFonts w:ascii="Cambria Math" w:eastAsia="Cambria Math" w:hAnsi="Cambria Math" w:cs="Times New Roman"/>
                  <w:sz w:val="24"/>
                  <w:vertAlign w:val="superscript"/>
                </w:rPr>
                <m:t>t</m:t>
              </m:r>
              <m:r>
                <m:rPr>
                  <m:sty m:val="p"/>
                </m:rPr>
                <w:rPr>
                  <w:rFonts w:ascii="Cambria Math" w:eastAsia="Cambria Math" w:hAnsi="Cambria Math" w:cs="Times New Roman"/>
                  <w:sz w:val="24"/>
                  <w:vertAlign w:val="superscript"/>
                </w:rPr>
                <m:t>-</m:t>
              </m:r>
              <m:sSub>
                <m:sSubPr>
                  <m:ctrlPr>
                    <w:rPr>
                      <w:rFonts w:ascii="Cambria Math" w:eastAsia="Cambria Math" w:hAnsi="Cambria Math" w:cs="Times New Roman"/>
                      <w:sz w:val="24"/>
                      <w:vertAlign w:val="superscript"/>
                    </w:rPr>
                  </m:ctrlPr>
                </m:sSubPr>
                <m:e>
                  <m:r>
                    <w:rPr>
                      <w:rFonts w:ascii="Cambria Math" w:eastAsia="Cambria Math" w:hAnsi="Cambria Math" w:cs="Times New Roman"/>
                      <w:sz w:val="24"/>
                      <w:vertAlign w:val="superscript"/>
                    </w:rPr>
                    <m:t>t</m:t>
                  </m:r>
                </m:e>
                <m:sub>
                  <m:r>
                    <w:rPr>
                      <w:rFonts w:ascii="Cambria Math" w:eastAsia="Cambria Math" w:hAnsi="Cambria Math" w:cs="Times New Roman"/>
                      <w:sz w:val="24"/>
                      <w:vertAlign w:val="superscript"/>
                    </w:rPr>
                    <m:t>i</m:t>
                  </m:r>
                </m:sub>
              </m:sSub>
              <m:r>
                <m:rPr>
                  <m:sty m:val="p"/>
                </m:rPr>
                <w:rPr>
                  <w:rFonts w:ascii="Cambria Math" w:eastAsia="Cambria Math" w:hAnsi="Cambria Math" w:cs="Times New Roman"/>
                  <w:sz w:val="24"/>
                  <w:vertAlign w:val="superscript"/>
                </w:rPr>
                <m:t>)</m:t>
              </m:r>
            </m:sup>
          </m:sSup>
        </m:oMath>
      </m:oMathPara>
    </w:p>
    <w:p w14:paraId="664F7DC5" w14:textId="77777777" w:rsidR="00C55255" w:rsidRDefault="009267B5">
      <w:pPr>
        <w:spacing w:after="279"/>
        <w:ind w:left="2" w:right="406" w:hanging="10"/>
        <w:jc w:val="both"/>
      </w:pPr>
      <w:r>
        <w:rPr>
          <w:rFonts w:ascii="Times New Roman" w:eastAsia="Times New Roman" w:hAnsi="Times New Roman" w:cs="Times New Roman"/>
          <w:sz w:val="24"/>
        </w:rPr>
        <w:t xml:space="preserve">Where: </w:t>
      </w:r>
    </w:p>
    <w:p w14:paraId="1298D8D1" w14:textId="77777777" w:rsidR="00C55255" w:rsidRDefault="009267B5">
      <w:pPr>
        <w:numPr>
          <w:ilvl w:val="0"/>
          <w:numId w:val="5"/>
        </w:numPr>
        <w:spacing w:after="317"/>
        <w:ind w:right="406" w:hanging="360"/>
        <w:jc w:val="both"/>
      </w:pPr>
      <w:r>
        <w:rPr>
          <w:rFonts w:ascii="Times New Roman" w:eastAsia="Times New Roman" w:hAnsi="Times New Roman" w:cs="Times New Roman"/>
          <w:i/>
          <w:sz w:val="24"/>
        </w:rPr>
        <w:t>t</w:t>
      </w:r>
      <w:r w:rsidR="00AF3312">
        <w:rPr>
          <w:rFonts w:ascii="Times New Roman" w:eastAsia="Times New Roman" w:hAnsi="Times New Roman" w:cs="Times New Roman"/>
          <w:i/>
          <w:sz w:val="24"/>
          <w:vertAlign w:val="subscript"/>
        </w:rPr>
        <w:t xml:space="preserve">i </w:t>
      </w:r>
      <w:r>
        <w:rPr>
          <w:rFonts w:ascii="Times New Roman" w:eastAsia="Times New Roman" w:hAnsi="Times New Roman" w:cs="Times New Roman"/>
          <w:sz w:val="24"/>
        </w:rPr>
        <w:t xml:space="preserve">is the time when the node </w:t>
      </w:r>
      <w:r>
        <w:rPr>
          <w:rFonts w:ascii="Times New Roman" w:eastAsia="Times New Roman" w:hAnsi="Times New Roman" w:cs="Times New Roman"/>
          <w:i/>
          <w:sz w:val="24"/>
        </w:rPr>
        <w:t xml:space="preserve">i </w:t>
      </w:r>
      <w:r>
        <w:rPr>
          <w:rFonts w:ascii="Times New Roman" w:eastAsia="Times New Roman" w:hAnsi="Times New Roman" w:cs="Times New Roman"/>
          <w:sz w:val="24"/>
        </w:rPr>
        <w:t xml:space="preserve">started its trajectory  </w:t>
      </w:r>
    </w:p>
    <w:p w14:paraId="0CC29322" w14:textId="77777777" w:rsidR="00C55255" w:rsidRDefault="000C5F7C">
      <w:pPr>
        <w:numPr>
          <w:ilvl w:val="0"/>
          <w:numId w:val="5"/>
        </w:numPr>
        <w:spacing w:after="3"/>
        <w:ind w:right="406" w:hanging="360"/>
        <w:jc w:val="both"/>
      </w:pPr>
      <m:oMath>
        <m:f>
          <m:fPr>
            <m:ctrlPr>
              <w:rPr>
                <w:rFonts w:ascii="Cambria Math" w:eastAsia="Times New Roman" w:hAnsi="Cambria Math" w:cs="Times New Roman"/>
                <w:i/>
                <w:sz w:val="24"/>
              </w:rPr>
            </m:ctrlPr>
          </m:fPr>
          <m:num>
            <m:r>
              <w:rPr>
                <w:rFonts w:ascii="Cambria Math" w:eastAsia="Times New Roman" w:hAnsi="Cambria Math" w:cs="Times New Roman"/>
                <w:sz w:val="24"/>
              </w:rPr>
              <m:t>1</m:t>
            </m:r>
          </m:num>
          <m:den>
            <m:sSub>
              <m:sSubPr>
                <m:ctrlPr>
                  <w:rPr>
                    <w:rFonts w:ascii="Cambria Math" w:eastAsia="Cambria Math" w:hAnsi="Cambria Math" w:cs="Cambria Math"/>
                    <w:sz w:val="24"/>
                    <w:vertAlign w:val="superscript"/>
                  </w:rPr>
                </m:ctrlPr>
              </m:sSubPr>
              <m:e>
                <m:r>
                  <m:rPr>
                    <m:sty m:val="p"/>
                  </m:rPr>
                  <w:rPr>
                    <w:rFonts w:ascii="Cambria Math" w:eastAsia="Cambria Math" w:hAnsi="Cambria Math" w:cs="Cambria Math"/>
                    <w:sz w:val="24"/>
                    <w:vertAlign w:val="superscript"/>
                  </w:rPr>
                  <m:t>β</m:t>
                </m:r>
              </m:e>
              <m:sub>
                <m:r>
                  <w:rPr>
                    <w:rFonts w:ascii="Cambria Math" w:eastAsia="Cambria Math" w:hAnsi="Cambria Math" w:cs="Cambria Math"/>
                    <w:sz w:val="24"/>
                    <w:vertAlign w:val="superscript"/>
                  </w:rPr>
                  <m:t>i</m:t>
                </m:r>
              </m:sub>
            </m:sSub>
          </m:den>
        </m:f>
      </m:oMath>
      <w:r w:rsidR="004C07D0">
        <w:rPr>
          <w:rFonts w:ascii="Times New Roman" w:eastAsia="Times New Roman" w:hAnsi="Times New Roman" w:cs="Times New Roman"/>
          <w:sz w:val="24"/>
        </w:rPr>
        <w:t xml:space="preserve"> </w:t>
      </w:r>
      <w:r w:rsidR="009267B5">
        <w:rPr>
          <w:rFonts w:ascii="Times New Roman" w:eastAsia="Times New Roman" w:hAnsi="Times New Roman" w:cs="Times New Roman"/>
          <w:sz w:val="24"/>
        </w:rPr>
        <w:t>correspond</w:t>
      </w:r>
      <w:r w:rsidR="004C07D0">
        <w:rPr>
          <w:rFonts w:ascii="Times New Roman" w:eastAsia="Times New Roman" w:hAnsi="Times New Roman" w:cs="Times New Roman"/>
          <w:sz w:val="24"/>
        </w:rPr>
        <w:t>s</w:t>
      </w:r>
      <w:r w:rsidR="009267B5">
        <w:rPr>
          <w:rFonts w:ascii="Times New Roman" w:eastAsia="Times New Roman" w:hAnsi="Times New Roman" w:cs="Times New Roman"/>
          <w:sz w:val="24"/>
        </w:rPr>
        <w:t xml:space="preserve"> to the Poisson parameter that is the average time a node stays on the </w:t>
      </w:r>
    </w:p>
    <w:p w14:paraId="1F934496" w14:textId="77777777" w:rsidR="00C55255" w:rsidRDefault="009267B5">
      <w:pPr>
        <w:spacing w:after="273"/>
        <w:ind w:left="730" w:right="406" w:hanging="10"/>
        <w:jc w:val="both"/>
      </w:pPr>
      <w:r>
        <w:rPr>
          <w:rFonts w:ascii="Times New Roman" w:eastAsia="Times New Roman" w:hAnsi="Times New Roman" w:cs="Times New Roman"/>
          <w:sz w:val="24"/>
        </w:rPr>
        <w:t xml:space="preserve">same trajectory </w:t>
      </w:r>
    </w:p>
    <w:p w14:paraId="6FBB0209" w14:textId="77777777" w:rsidR="00C55255" w:rsidRDefault="00C4422E" w:rsidP="001609A6">
      <w:pPr>
        <w:spacing w:after="254"/>
        <w:ind w:left="10" w:right="421" w:hanging="10"/>
        <w:rPr>
          <w:rFonts w:ascii="Times New Roman" w:eastAsia="Times New Roman" w:hAnsi="Times New Roman" w:cs="Times New Roman"/>
          <w:sz w:val="24"/>
        </w:rPr>
      </w:pPr>
      <w:r>
        <w:rPr>
          <w:rFonts w:ascii="Times New Roman" w:eastAsia="Times New Roman" w:hAnsi="Times New Roman" w:cs="Times New Roman"/>
          <w:noProof/>
          <w:sz w:val="24"/>
        </w:rPr>
        <mc:AlternateContent>
          <mc:Choice Requires="wps">
            <w:drawing>
              <wp:anchor distT="0" distB="0" distL="114300" distR="114300" simplePos="0" relativeHeight="251672576" behindDoc="0" locked="0" layoutInCell="1" allowOverlap="1" wp14:anchorId="606AA253" wp14:editId="75E24315">
                <wp:simplePos x="0" y="0"/>
                <wp:positionH relativeFrom="column">
                  <wp:posOffset>5076452</wp:posOffset>
                </wp:positionH>
                <wp:positionV relativeFrom="paragraph">
                  <wp:posOffset>468607</wp:posOffset>
                </wp:positionV>
                <wp:extent cx="383281" cy="339478"/>
                <wp:effectExtent l="0" t="0" r="0" b="3810"/>
                <wp:wrapNone/>
                <wp:docPr id="8" name="Text Box 8"/>
                <wp:cNvGraphicFramePr/>
                <a:graphic xmlns:a="http://schemas.openxmlformats.org/drawingml/2006/main">
                  <a:graphicData uri="http://schemas.microsoft.com/office/word/2010/wordprocessingShape">
                    <wps:wsp>
                      <wps:cNvSpPr txBox="1"/>
                      <wps:spPr>
                        <a:xfrm>
                          <a:off x="0" y="0"/>
                          <a:ext cx="383281" cy="339478"/>
                        </a:xfrm>
                        <a:prstGeom prst="rect">
                          <a:avLst/>
                        </a:prstGeom>
                        <a:noFill/>
                        <a:ln w="6350">
                          <a:noFill/>
                        </a:ln>
                      </wps:spPr>
                      <wps:txbx>
                        <w:txbxContent>
                          <w:p w14:paraId="0AAE9CF3" w14:textId="77777777" w:rsidR="004602B4" w:rsidRDefault="004602B4" w:rsidP="00C4422E">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AA253" id="Text Box 8" o:spid="_x0000_s1101" type="#_x0000_t202" style="position:absolute;left:0;text-align:left;margin-left:399.7pt;margin-top:36.9pt;width:30.2pt;height:2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" filled="f" stroked="f" strokeweight=".5pt">
                <v:textbox>
                  <w:txbxContent>
                    <w:p w14:paraId="0AAE9CF3" w14:textId="77777777" w:rsidR="004602B4" w:rsidRDefault="004602B4" w:rsidP="00C4422E">
                      <w:r>
                        <w:t>(8)</w:t>
                      </w:r>
                    </w:p>
                  </w:txbxContent>
                </v:textbox>
              </v:shape>
            </w:pict>
          </mc:Fallback>
        </mc:AlternateContent>
      </w:r>
      <w:r w:rsidR="001744FF">
        <w:rPr>
          <w:rFonts w:ascii="Times New Roman" w:eastAsia="Times New Roman" w:hAnsi="Times New Roman" w:cs="Times New Roman"/>
          <w:sz w:val="24"/>
        </w:rPr>
        <w:t>Using Eqn.</w:t>
      </w:r>
      <w:r w:rsidR="009267B5">
        <w:rPr>
          <w:rFonts w:ascii="Times New Roman" w:eastAsia="Times New Roman" w:hAnsi="Times New Roman" w:cs="Times New Roman"/>
          <w:sz w:val="24"/>
        </w:rPr>
        <w:t xml:space="preserve"> </w:t>
      </w:r>
      <w:r w:rsidR="009267B5">
        <w:rPr>
          <w:rFonts w:ascii="Cambria Math" w:eastAsia="Cambria Math" w:hAnsi="Cambria Math" w:cs="Cambria Math"/>
          <w:sz w:val="24"/>
        </w:rPr>
        <w:t>(7</w:t>
      </w:r>
      <w:r w:rsidR="004C07D0">
        <w:rPr>
          <w:rFonts w:ascii="Times New Roman" w:eastAsia="Times New Roman" w:hAnsi="Times New Roman" w:cs="Times New Roman"/>
          <w:sz w:val="24"/>
        </w:rPr>
        <w:t>) and by assuming trajectories</w:t>
      </w:r>
      <w:r w:rsidR="009267B5">
        <w:rPr>
          <w:rFonts w:ascii="Times New Roman" w:eastAsia="Times New Roman" w:hAnsi="Times New Roman" w:cs="Times New Roman"/>
          <w:sz w:val="24"/>
        </w:rPr>
        <w:t xml:space="preserve"> of nodes </w:t>
      </w:r>
      <w:r w:rsidR="009267B5">
        <w:rPr>
          <w:rFonts w:ascii="Times New Roman" w:eastAsia="Times New Roman" w:hAnsi="Times New Roman" w:cs="Times New Roman"/>
          <w:i/>
          <w:sz w:val="24"/>
        </w:rPr>
        <w:t xml:space="preserve">i </w:t>
      </w:r>
      <w:r w:rsidR="009267B5">
        <w:rPr>
          <w:rFonts w:ascii="Times New Roman" w:eastAsia="Times New Roman" w:hAnsi="Times New Roman" w:cs="Times New Roman"/>
          <w:sz w:val="24"/>
        </w:rPr>
        <w:t xml:space="preserve">and </w:t>
      </w:r>
      <w:r w:rsidR="009267B5">
        <w:rPr>
          <w:rFonts w:ascii="Times New Roman" w:eastAsia="Times New Roman" w:hAnsi="Times New Roman" w:cs="Times New Roman"/>
          <w:i/>
          <w:sz w:val="24"/>
        </w:rPr>
        <w:t xml:space="preserve">j </w:t>
      </w:r>
      <w:r w:rsidR="009267B5">
        <w:rPr>
          <w:rFonts w:ascii="Times New Roman" w:eastAsia="Times New Roman" w:hAnsi="Times New Roman" w:cs="Times New Roman"/>
          <w:sz w:val="24"/>
        </w:rPr>
        <w:t xml:space="preserve">independent we define: </w:t>
      </w:r>
    </w:p>
    <w:p w14:paraId="744A0169" w14:textId="79B758D0" w:rsidR="00C55255" w:rsidRPr="001744FF" w:rsidRDefault="000C5F7C" w:rsidP="00C4422E">
      <w:pPr>
        <w:spacing w:after="254"/>
        <w:ind w:left="10" w:right="421" w:hanging="10"/>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ij</m:t>
              </m:r>
            </m:sub>
          </m:sSub>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j</m:t>
              </m:r>
            </m:sub>
          </m:sSub>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d>
                <m:dPr>
                  <m:ctrlPr>
                    <w:rPr>
                      <w:rFonts w:ascii="Cambria Math" w:hAnsi="Cambria Math" w:cs="Times New Roman"/>
                      <w:i/>
                    </w:rPr>
                  </m:ctrlPr>
                </m:dPr>
                <m:e>
                  <m:sSub>
                    <m:sSubPr>
                      <m:ctrlPr>
                        <w:rPr>
                          <w:rFonts w:ascii="Cambria Math" w:eastAsia="Cambria Math" w:hAnsi="Cambria Math" w:cs="Times New Roman"/>
                          <w:i/>
                          <w:sz w:val="24"/>
                          <w:vertAlign w:val="superscript"/>
                        </w:rPr>
                      </m:ctrlPr>
                    </m:sSubPr>
                    <m:e>
                      <m:r>
                        <w:rPr>
                          <w:rFonts w:ascii="Cambria Math" w:eastAsia="Cambria Math" w:hAnsi="Cambria Math" w:cs="Times New Roman"/>
                          <w:sz w:val="24"/>
                          <w:vertAlign w:val="superscript"/>
                        </w:rPr>
                        <m:t>β</m:t>
                      </m:r>
                    </m:e>
                    <m:sub>
                      <m:r>
                        <w:rPr>
                          <w:rFonts w:ascii="Cambria Math" w:eastAsia="Cambria Math" w:hAnsi="Cambria Math" w:cs="Times New Roman"/>
                          <w:sz w:val="24"/>
                          <w:vertAlign w:val="superscript"/>
                        </w:rPr>
                        <m:t>i</m:t>
                      </m:r>
                    </m:sub>
                  </m:sSub>
                  <m:r>
                    <w:rPr>
                      <w:rFonts w:ascii="Cambria Math" w:eastAsia="Cambria Math" w:hAnsi="Cambria Math" w:cs="Times New Roman"/>
                      <w:sz w:val="24"/>
                      <w:vertAlign w:val="superscript"/>
                    </w:rPr>
                    <m:t>+</m:t>
                  </m:r>
                  <m:sSub>
                    <m:sSubPr>
                      <m:ctrlPr>
                        <w:rPr>
                          <w:rFonts w:ascii="Cambria Math" w:eastAsia="Cambria Math" w:hAnsi="Cambria Math" w:cs="Times New Roman"/>
                          <w:sz w:val="24"/>
                          <w:vertAlign w:val="superscript"/>
                        </w:rPr>
                      </m:ctrlPr>
                    </m:sSubPr>
                    <m:e>
                      <m:r>
                        <w:rPr>
                          <w:rFonts w:ascii="Cambria Math" w:eastAsia="Cambria Math" w:hAnsi="Cambria Math" w:cs="Times New Roman"/>
                          <w:sz w:val="24"/>
                          <w:vertAlign w:val="superscript"/>
                        </w:rPr>
                        <m:t>β</m:t>
                      </m:r>
                    </m:e>
                    <m:sub>
                      <m:r>
                        <w:rPr>
                          <w:rFonts w:ascii="Cambria Math" w:eastAsia="Cambria Math" w:hAnsi="Cambria Math" w:cs="Times New Roman"/>
                          <w:sz w:val="24"/>
                          <w:vertAlign w:val="superscript"/>
                        </w:rPr>
                        <m:t>j</m:t>
                      </m:r>
                    </m:sub>
                  </m:sSub>
                  <m:ctrlPr>
                    <w:rPr>
                      <w:rFonts w:ascii="Cambria Math" w:eastAsia="Cambria Math" w:hAnsi="Cambria Math" w:cs="Times New Roman"/>
                      <w:i/>
                      <w:sz w:val="24"/>
                      <w:vertAlign w:val="superscript"/>
                    </w:rPr>
                  </m:ctrlPr>
                </m:e>
              </m:d>
              <m:r>
                <w:rPr>
                  <w:rFonts w:ascii="Cambria Math" w:eastAsia="Cambria Math" w:hAnsi="Cambria Math" w:cs="Times New Roman"/>
                  <w:sz w:val="24"/>
                  <w:vertAlign w:val="superscript"/>
                </w:rPr>
                <m:t>∙</m:t>
              </m:r>
              <m:d>
                <m:dPr>
                  <m:ctrlPr>
                    <w:rPr>
                      <w:rFonts w:ascii="Cambria Math" w:eastAsia="Cambria Math" w:hAnsi="Cambria Math" w:cs="Times New Roman"/>
                      <w:i/>
                      <w:sz w:val="24"/>
                      <w:vertAlign w:val="superscript"/>
                    </w:rPr>
                  </m:ctrlPr>
                </m:dPr>
                <m:e>
                  <m:r>
                    <w:rPr>
                      <w:rFonts w:ascii="Cambria Math" w:eastAsia="Cambria Math" w:hAnsi="Cambria Math" w:cs="Times New Roman"/>
                      <w:sz w:val="24"/>
                      <w:vertAlign w:val="superscript"/>
                    </w:rPr>
                    <m:t>t-</m:t>
                  </m:r>
                  <m:f>
                    <m:fPr>
                      <m:ctrlPr>
                        <w:rPr>
                          <w:rFonts w:ascii="Cambria Math" w:eastAsia="Cambria Math" w:hAnsi="Cambria Math" w:cs="Times New Roman"/>
                          <w:i/>
                          <w:sz w:val="24"/>
                          <w:vertAlign w:val="superscript"/>
                        </w:rPr>
                      </m:ctrlPr>
                    </m:fPr>
                    <m:num>
                      <m:sSub>
                        <m:sSubPr>
                          <m:ctrlPr>
                            <w:rPr>
                              <w:rFonts w:ascii="Cambria Math" w:eastAsia="Cambria Math" w:hAnsi="Cambria Math" w:cs="Times New Roman"/>
                              <w:i/>
                              <w:sz w:val="24"/>
                              <w:vertAlign w:val="superscript"/>
                            </w:rPr>
                          </m:ctrlPr>
                        </m:sSubPr>
                        <m:e>
                          <m:sSub>
                            <m:sSubPr>
                              <m:ctrlPr>
                                <w:rPr>
                                  <w:rFonts w:ascii="Cambria Math" w:eastAsia="Cambria Math" w:hAnsi="Cambria Math" w:cs="Times New Roman"/>
                                  <w:i/>
                                  <w:sz w:val="24"/>
                                  <w:vertAlign w:val="superscript"/>
                                </w:rPr>
                              </m:ctrlPr>
                            </m:sSubPr>
                            <m:e>
                              <m:r>
                                <w:rPr>
                                  <w:rFonts w:ascii="Cambria Math" w:eastAsia="Cambria Math" w:hAnsi="Cambria Math" w:cs="Times New Roman"/>
                                  <w:sz w:val="24"/>
                                  <w:vertAlign w:val="superscript"/>
                                </w:rPr>
                                <m:t>t</m:t>
                              </m:r>
                            </m:e>
                            <m:sub>
                              <m:r>
                                <w:rPr>
                                  <w:rFonts w:ascii="Cambria Math" w:eastAsia="Cambria Math" w:hAnsi="Cambria Math" w:cs="Times New Roman"/>
                                  <w:sz w:val="24"/>
                                  <w:vertAlign w:val="superscript"/>
                                </w:rPr>
                                <m:t>i</m:t>
                              </m:r>
                            </m:sub>
                          </m:sSub>
                          <m:r>
                            <w:rPr>
                              <w:rFonts w:ascii="Cambria Math" w:eastAsia="Cambria Math" w:hAnsi="Cambria Math" w:cs="Times New Roman"/>
                              <w:sz w:val="24"/>
                              <w:vertAlign w:val="superscript"/>
                            </w:rPr>
                            <m:t>β</m:t>
                          </m:r>
                        </m:e>
                        <m:sub>
                          <m:r>
                            <w:rPr>
                              <w:rFonts w:ascii="Cambria Math" w:eastAsia="Cambria Math" w:hAnsi="Cambria Math" w:cs="Times New Roman"/>
                              <w:sz w:val="24"/>
                              <w:vertAlign w:val="superscript"/>
                            </w:rPr>
                            <m:t>i</m:t>
                          </m:r>
                        </m:sub>
                      </m:sSub>
                      <m:r>
                        <w:rPr>
                          <w:rFonts w:ascii="Cambria Math" w:eastAsia="Cambria Math" w:hAnsi="Cambria Math" w:cs="Times New Roman"/>
                          <w:sz w:val="24"/>
                          <w:vertAlign w:val="superscript"/>
                        </w:rPr>
                        <m:t xml:space="preserve">+ </m:t>
                      </m:r>
                      <m:sSub>
                        <m:sSubPr>
                          <m:ctrlPr>
                            <w:rPr>
                              <w:rFonts w:ascii="Cambria Math" w:eastAsia="Cambria Math" w:hAnsi="Cambria Math" w:cs="Times New Roman"/>
                              <w:sz w:val="24"/>
                              <w:vertAlign w:val="superscript"/>
                            </w:rPr>
                          </m:ctrlPr>
                        </m:sSubPr>
                        <m:e>
                          <m:sSub>
                            <m:sSubPr>
                              <m:ctrlPr>
                                <w:rPr>
                                  <w:rFonts w:ascii="Cambria Math" w:eastAsia="Cambria Math" w:hAnsi="Cambria Math" w:cs="Times New Roman"/>
                                  <w:sz w:val="24"/>
                                  <w:vertAlign w:val="superscript"/>
                                </w:rPr>
                              </m:ctrlPr>
                            </m:sSubPr>
                            <m:e>
                              <m:r>
                                <w:rPr>
                                  <w:rFonts w:ascii="Cambria Math" w:eastAsia="Cambria Math" w:hAnsi="Cambria Math" w:cs="Times New Roman"/>
                                  <w:sz w:val="24"/>
                                  <w:vertAlign w:val="superscript"/>
                                </w:rPr>
                                <m:t>t</m:t>
                              </m:r>
                            </m:e>
                            <m:sub>
                              <m:r>
                                <w:rPr>
                                  <w:rFonts w:ascii="Cambria Math" w:eastAsia="Cambria Math" w:hAnsi="Cambria Math" w:cs="Times New Roman"/>
                                  <w:sz w:val="24"/>
                                  <w:vertAlign w:val="superscript"/>
                                </w:rPr>
                                <m:t>j</m:t>
                              </m:r>
                            </m:sub>
                          </m:sSub>
                          <m:r>
                            <w:rPr>
                              <w:rFonts w:ascii="Cambria Math" w:eastAsia="Cambria Math" w:hAnsi="Cambria Math" w:cs="Times New Roman"/>
                              <w:sz w:val="24"/>
                              <w:vertAlign w:val="superscript"/>
                            </w:rPr>
                            <m:t>β</m:t>
                          </m:r>
                        </m:e>
                        <m:sub>
                          <m:r>
                            <w:rPr>
                              <w:rFonts w:ascii="Cambria Math" w:eastAsia="Cambria Math" w:hAnsi="Cambria Math" w:cs="Times New Roman"/>
                              <w:sz w:val="24"/>
                              <w:vertAlign w:val="superscript"/>
                            </w:rPr>
                            <m:t>j</m:t>
                          </m:r>
                        </m:sub>
                      </m:sSub>
                    </m:num>
                    <m:den>
                      <m:sSub>
                        <m:sSubPr>
                          <m:ctrlPr>
                            <w:rPr>
                              <w:rFonts w:ascii="Cambria Math" w:eastAsia="Cambria Math" w:hAnsi="Cambria Math" w:cs="Times New Roman"/>
                              <w:sz w:val="24"/>
                              <w:vertAlign w:val="superscript"/>
                            </w:rPr>
                          </m:ctrlPr>
                        </m:sSubPr>
                        <m:e>
                          <m:r>
                            <w:rPr>
                              <w:rFonts w:ascii="Cambria Math" w:eastAsia="Cambria Math" w:hAnsi="Cambria Math" w:cs="Times New Roman"/>
                              <w:sz w:val="24"/>
                              <w:vertAlign w:val="superscript"/>
                            </w:rPr>
                            <m:t>β</m:t>
                          </m:r>
                        </m:e>
                        <m:sub>
                          <m:r>
                            <w:rPr>
                              <w:rFonts w:ascii="Cambria Math" w:eastAsia="Cambria Math" w:hAnsi="Cambria Math" w:cs="Times New Roman"/>
                              <w:sz w:val="24"/>
                              <w:vertAlign w:val="superscript"/>
                            </w:rPr>
                            <m:t>i</m:t>
                          </m:r>
                        </m:sub>
                      </m:sSub>
                      <m:r>
                        <w:rPr>
                          <w:rFonts w:ascii="Cambria Math" w:eastAsia="Cambria Math" w:hAnsi="Cambria Math" w:cs="Times New Roman"/>
                          <w:sz w:val="24"/>
                          <w:vertAlign w:val="superscript"/>
                        </w:rPr>
                        <m:t>+</m:t>
                      </m:r>
                      <m:sSub>
                        <m:sSubPr>
                          <m:ctrlPr>
                            <w:rPr>
                              <w:rFonts w:ascii="Cambria Math" w:eastAsia="Cambria Math" w:hAnsi="Cambria Math" w:cs="Times New Roman"/>
                              <w:sz w:val="24"/>
                              <w:vertAlign w:val="superscript"/>
                            </w:rPr>
                          </m:ctrlPr>
                        </m:sSubPr>
                        <m:e>
                          <m:r>
                            <w:rPr>
                              <w:rFonts w:ascii="Cambria Math" w:eastAsia="Cambria Math" w:hAnsi="Cambria Math" w:cs="Times New Roman"/>
                              <w:sz w:val="24"/>
                              <w:vertAlign w:val="superscript"/>
                            </w:rPr>
                            <m:t>β</m:t>
                          </m:r>
                        </m:e>
                        <m:sub>
                          <m:r>
                            <w:rPr>
                              <w:rFonts w:ascii="Cambria Math" w:eastAsia="Cambria Math" w:hAnsi="Cambria Math" w:cs="Times New Roman"/>
                              <w:sz w:val="24"/>
                              <w:vertAlign w:val="superscript"/>
                            </w:rPr>
                            <m:t>j</m:t>
                          </m:r>
                        </m:sub>
                      </m:sSub>
                    </m:den>
                  </m:f>
                </m:e>
              </m:d>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sSub>
                <m:sSubPr>
                  <m:ctrlPr>
                    <w:rPr>
                      <w:rFonts w:ascii="Cambria Math" w:eastAsia="Cambria Math" w:hAnsi="Cambria Math" w:cs="Times New Roman"/>
                      <w:sz w:val="24"/>
                      <w:vertAlign w:val="superscript"/>
                    </w:rPr>
                  </m:ctrlPr>
                </m:sSubPr>
                <m:e>
                  <m:r>
                    <w:rPr>
                      <w:rFonts w:ascii="Cambria Math" w:eastAsia="Cambria Math" w:hAnsi="Cambria Math" w:cs="Times New Roman"/>
                      <w:sz w:val="24"/>
                      <w:vertAlign w:val="superscript"/>
                    </w:rPr>
                    <m:t>β</m:t>
                  </m:r>
                </m:e>
                <m:sub>
                  <m:r>
                    <w:rPr>
                      <w:rFonts w:ascii="Cambria Math" w:eastAsia="Cambria Math" w:hAnsi="Cambria Math" w:cs="Times New Roman"/>
                      <w:sz w:val="24"/>
                      <w:vertAlign w:val="superscript"/>
                    </w:rPr>
                    <m:t>ij</m:t>
                  </m:r>
                </m:sub>
              </m:sSub>
              <m:r>
                <w:rPr>
                  <w:rFonts w:ascii="Cambria Math" w:eastAsia="Cambria Math" w:hAnsi="Cambria Math" w:cs="Times New Roman"/>
                  <w:sz w:val="24"/>
                  <w:vertAlign w:val="superscript"/>
                </w:rPr>
                <m:t>∙</m:t>
              </m:r>
              <m:d>
                <m:dPr>
                  <m:ctrlPr>
                    <w:rPr>
                      <w:rFonts w:ascii="Cambria Math" w:eastAsia="Cambria Math" w:hAnsi="Cambria Math" w:cs="Times New Roman"/>
                      <w:i/>
                      <w:sz w:val="24"/>
                      <w:vertAlign w:val="superscript"/>
                    </w:rPr>
                  </m:ctrlPr>
                </m:dPr>
                <m:e>
                  <m:r>
                    <w:rPr>
                      <w:rFonts w:ascii="Cambria Math" w:eastAsia="Cambria Math" w:hAnsi="Cambria Math" w:cs="Times New Roman"/>
                      <w:sz w:val="24"/>
                      <w:vertAlign w:val="superscript"/>
                    </w:rPr>
                    <m:t>t-</m:t>
                  </m:r>
                  <m:sSub>
                    <m:sSubPr>
                      <m:ctrlPr>
                        <w:rPr>
                          <w:rFonts w:ascii="Cambria Math" w:eastAsia="Cambria Math" w:hAnsi="Cambria Math" w:cs="Times New Roman"/>
                          <w:i/>
                          <w:sz w:val="24"/>
                          <w:vertAlign w:val="superscript"/>
                        </w:rPr>
                      </m:ctrlPr>
                    </m:sSubPr>
                    <m:e>
                      <m:r>
                        <w:rPr>
                          <w:rFonts w:ascii="Cambria Math" w:eastAsia="Cambria Math" w:hAnsi="Cambria Math" w:cs="Times New Roman"/>
                          <w:sz w:val="24"/>
                          <w:vertAlign w:val="superscript"/>
                        </w:rPr>
                        <m:t>t</m:t>
                      </m:r>
                    </m:e>
                    <m:sub>
                      <m:r>
                        <w:rPr>
                          <w:rFonts w:ascii="Cambria Math" w:eastAsia="Cambria Math" w:hAnsi="Cambria Math" w:cs="Times New Roman"/>
                          <w:sz w:val="24"/>
                          <w:vertAlign w:val="superscript"/>
                        </w:rPr>
                        <m:t>ij</m:t>
                      </m:r>
                    </m:sub>
                  </m:sSub>
                </m:e>
              </m:d>
            </m:sup>
          </m:sSup>
        </m:oMath>
      </m:oMathPara>
    </w:p>
    <w:p w14:paraId="562519F2" w14:textId="77777777" w:rsidR="00AF3312" w:rsidRDefault="000C5F7C" w:rsidP="00AF3312">
      <w:pPr>
        <w:spacing w:after="5" w:line="484" w:lineRule="auto"/>
        <w:ind w:left="10" w:right="406" w:firstLine="710"/>
        <w:jc w:val="both"/>
      </w:pPr>
      <m:oMath>
        <m:sSub>
          <m:sSubPr>
            <m:ctrlPr>
              <w:rPr>
                <w:rFonts w:ascii="Cambria Math" w:hAnsi="Cambria Math"/>
                <w:i/>
              </w:rPr>
            </m:ctrlPr>
          </m:sSubPr>
          <m:e>
            <m:r>
              <w:rPr>
                <w:rFonts w:ascii="Cambria Math" w:hAnsi="Cambria Math"/>
              </w:rPr>
              <m:t>p</m:t>
            </m:r>
          </m:e>
          <m:sub>
            <m:r>
              <w:rPr>
                <w:rFonts w:ascii="Cambria Math" w:hAnsi="Cambria Math"/>
              </w:rPr>
              <m:t>ij</m:t>
            </m:r>
          </m:sub>
        </m:sSub>
        <m:d>
          <m:dPr>
            <m:ctrlPr>
              <w:rPr>
                <w:rFonts w:ascii="Cambria Math" w:hAnsi="Cambria Math"/>
                <w:i/>
              </w:rPr>
            </m:ctrlPr>
          </m:dPr>
          <m:e>
            <m:r>
              <w:rPr>
                <w:rFonts w:ascii="Cambria Math" w:hAnsi="Cambria Math"/>
              </w:rPr>
              <m:t>t</m:t>
            </m:r>
          </m:e>
        </m:d>
      </m:oMath>
      <w:r w:rsidR="00AF3312">
        <w:rPr>
          <w:rFonts w:ascii="Times New Roman" w:eastAsia="Times New Roman" w:hAnsi="Times New Roman" w:cs="Times New Roman"/>
          <w:sz w:val="24"/>
        </w:rPr>
        <w:t xml:space="preserve"> is the probability of </w:t>
      </w:r>
      <w:r w:rsidR="00AF3312">
        <w:rPr>
          <w:rFonts w:ascii="Times New Roman" w:eastAsia="Times New Roman" w:hAnsi="Times New Roman" w:cs="Times New Roman"/>
          <w:i/>
          <w:sz w:val="24"/>
        </w:rPr>
        <w:t xml:space="preserve">i </w:t>
      </w:r>
      <w:r w:rsidR="00AF3312">
        <w:rPr>
          <w:rFonts w:ascii="Times New Roman" w:eastAsia="Times New Roman" w:hAnsi="Times New Roman" w:cs="Times New Roman"/>
          <w:sz w:val="24"/>
        </w:rPr>
        <w:t>and</w:t>
      </w:r>
      <w:r w:rsidR="00AF3312">
        <w:rPr>
          <w:rFonts w:ascii="Times New Roman" w:eastAsia="Times New Roman" w:hAnsi="Times New Roman" w:cs="Times New Roman"/>
          <w:i/>
          <w:sz w:val="24"/>
        </w:rPr>
        <w:t xml:space="preserve"> j </w:t>
      </w:r>
      <w:r w:rsidR="00AF3312">
        <w:rPr>
          <w:rFonts w:ascii="Times New Roman" w:eastAsia="Times New Roman" w:hAnsi="Times New Roman" w:cs="Times New Roman"/>
          <w:sz w:val="24"/>
        </w:rPr>
        <w:t xml:space="preserve">continuing their trajectory, </w:t>
      </w:r>
      <w:r w:rsidR="00AF3312">
        <w:rPr>
          <w:rFonts w:ascii="Cambria Math" w:eastAsia="Cambria Math" w:hAnsi="Cambria Math" w:cs="Cambria Math"/>
          <w:sz w:val="24"/>
        </w:rPr>
        <w:t>we call</w:t>
      </w:r>
      <w:r w:rsidR="001E58C9">
        <w:rPr>
          <w:rFonts w:ascii="Cambria Math" w:eastAsia="Cambria Math" w:hAnsi="Cambria Math" w:cs="Cambria Math"/>
          <w:sz w:val="24"/>
        </w:rPr>
        <w:t xml:space="preserve"> it</w:t>
      </w:r>
      <w:r w:rsidR="00AF3312">
        <w:rPr>
          <w:rFonts w:ascii="Times New Roman" w:eastAsia="Times New Roman" w:hAnsi="Times New Roman" w:cs="Times New Roman"/>
          <w:sz w:val="24"/>
        </w:rPr>
        <w:t xml:space="preserve"> stability of </w:t>
      </w:r>
      <w:r w:rsidR="001E58C9">
        <w:rPr>
          <w:rFonts w:ascii="Times New Roman" w:eastAsia="Times New Roman" w:hAnsi="Times New Roman" w:cs="Times New Roman"/>
          <w:sz w:val="24"/>
        </w:rPr>
        <w:t xml:space="preserve">a link. </w:t>
      </w:r>
      <w:r w:rsidR="00AF3312">
        <w:rPr>
          <w:rFonts w:ascii="Times New Roman" w:eastAsia="Times New Roman" w:hAnsi="Times New Roman" w:cs="Times New Roman"/>
          <w:sz w:val="24"/>
        </w:rPr>
        <w:t xml:space="preserve">Figure 8 represents the stability of the link </w:t>
      </w:r>
      <w:r w:rsidR="00AF3312">
        <w:rPr>
          <w:rFonts w:ascii="Times New Roman" w:eastAsia="Times New Roman" w:hAnsi="Times New Roman" w:cs="Times New Roman"/>
          <w:i/>
          <w:sz w:val="24"/>
        </w:rPr>
        <w:t>ij</w:t>
      </w:r>
      <w:r w:rsidR="00AF3312">
        <w:rPr>
          <w:rFonts w:ascii="Times New Roman" w:eastAsia="Times New Roman" w:hAnsi="Times New Roman" w:cs="Times New Roman"/>
          <w:sz w:val="24"/>
        </w:rPr>
        <w:t xml:space="preserve"> for a defined </w:t>
      </w:r>
      <m:oMath>
        <m:sSub>
          <m:sSubPr>
            <m:ctrlPr>
              <w:rPr>
                <w:rFonts w:ascii="Cambria Math" w:eastAsia="Cambria Math" w:hAnsi="Cambria Math" w:cs="Times New Roman"/>
                <w:i/>
                <w:sz w:val="24"/>
                <w:vertAlign w:val="superscript"/>
              </w:rPr>
            </m:ctrlPr>
          </m:sSubPr>
          <m:e>
            <m:r>
              <w:rPr>
                <w:rFonts w:ascii="Cambria Math" w:eastAsia="Cambria Math" w:hAnsi="Cambria Math" w:cs="Times New Roman"/>
                <w:sz w:val="24"/>
                <w:vertAlign w:val="superscript"/>
              </w:rPr>
              <m:t>β</m:t>
            </m:r>
          </m:e>
          <m:sub>
            <m:r>
              <w:rPr>
                <w:rFonts w:ascii="Cambria Math" w:eastAsia="Cambria Math" w:hAnsi="Cambria Math" w:cs="Times New Roman"/>
                <w:sz w:val="24"/>
                <w:vertAlign w:val="superscript"/>
              </w:rPr>
              <m:t>ij</m:t>
            </m:r>
          </m:sub>
        </m:sSub>
      </m:oMath>
      <w:r w:rsidR="00AF3312">
        <w:rPr>
          <w:rFonts w:ascii="Times New Roman" w:eastAsia="Times New Roman" w:hAnsi="Times New Roman" w:cs="Times New Roman"/>
          <w:sz w:val="24"/>
        </w:rPr>
        <w:t xml:space="preserve"> and </w:t>
      </w:r>
      <w:r w:rsidR="00AF3312">
        <w:rPr>
          <w:rFonts w:ascii="Times New Roman" w:eastAsia="Times New Roman" w:hAnsi="Times New Roman" w:cs="Times New Roman"/>
          <w:i/>
          <w:sz w:val="24"/>
        </w:rPr>
        <w:t>t</w:t>
      </w:r>
      <w:r w:rsidR="00AF3312" w:rsidRPr="001E58C9">
        <w:rPr>
          <w:rFonts w:ascii="Times New Roman" w:eastAsia="Times New Roman" w:hAnsi="Times New Roman" w:cs="Times New Roman"/>
          <w:i/>
          <w:sz w:val="24"/>
          <w:vertAlign w:val="subscript"/>
        </w:rPr>
        <w:t>ij</w:t>
      </w:r>
      <w:r w:rsidR="00AF3312">
        <w:rPr>
          <w:rFonts w:ascii="Times New Roman" w:eastAsia="Times New Roman" w:hAnsi="Times New Roman" w:cs="Times New Roman"/>
          <w:sz w:val="24"/>
        </w:rPr>
        <w:t xml:space="preserve">. The shape of the curve shows that the stability of the link </w:t>
      </w:r>
      <w:r w:rsidR="00AF3312">
        <w:rPr>
          <w:rFonts w:ascii="Times New Roman" w:eastAsia="Times New Roman" w:hAnsi="Times New Roman" w:cs="Times New Roman"/>
          <w:i/>
          <w:sz w:val="24"/>
        </w:rPr>
        <w:t>ij</w:t>
      </w:r>
      <w:r w:rsidR="00AF3312">
        <w:rPr>
          <w:rFonts w:ascii="Times New Roman" w:eastAsia="Times New Roman" w:hAnsi="Times New Roman" w:cs="Times New Roman"/>
          <w:sz w:val="24"/>
        </w:rPr>
        <w:t xml:space="preserve"> decreases when the time increases.  </w:t>
      </w:r>
    </w:p>
    <w:p w14:paraId="68613C0B" w14:textId="77777777" w:rsidR="00C55255" w:rsidRDefault="009267B5">
      <w:pPr>
        <w:spacing w:after="231"/>
      </w:pPr>
      <w:r>
        <w:rPr>
          <w:noProof/>
        </w:rPr>
        <w:lastRenderedPageBreak/>
        <mc:AlternateContent>
          <mc:Choice Requires="wpg">
            <w:drawing>
              <wp:inline distT="0" distB="0" distL="0" distR="0" wp14:anchorId="04348347" wp14:editId="6D9CFE00">
                <wp:extent cx="5566494" cy="2142499"/>
                <wp:effectExtent l="0" t="0" r="0" b="10160"/>
                <wp:docPr id="285328" name="Group 285328"/>
                <wp:cNvGraphicFramePr/>
                <a:graphic xmlns:a="http://schemas.openxmlformats.org/drawingml/2006/main">
                  <a:graphicData uri="http://schemas.microsoft.com/office/word/2010/wordprocessingGroup">
                    <wpg:wgp>
                      <wpg:cNvGrpSpPr/>
                      <wpg:grpSpPr>
                        <a:xfrm>
                          <a:off x="0" y="0"/>
                          <a:ext cx="5566494" cy="2142499"/>
                          <a:chOff x="0" y="0"/>
                          <a:chExt cx="5449570" cy="1730464"/>
                        </a:xfrm>
                      </wpg:grpSpPr>
                      <wps:wsp>
                        <wps:cNvPr id="15529" name="Rectangle 15529"/>
                        <wps:cNvSpPr/>
                        <wps:spPr>
                          <a:xfrm>
                            <a:off x="5411470" y="1561757"/>
                            <a:ext cx="50673" cy="224380"/>
                          </a:xfrm>
                          <a:prstGeom prst="rect">
                            <a:avLst/>
                          </a:prstGeom>
                          <a:ln>
                            <a:noFill/>
                          </a:ln>
                        </wps:spPr>
                        <wps:txbx>
                          <w:txbxContent>
                            <w:p w14:paraId="7454DCA6"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5547" name="Shape 15547"/>
                        <wps:cNvSpPr/>
                        <wps:spPr>
                          <a:xfrm>
                            <a:off x="322707" y="885508"/>
                            <a:ext cx="4932553" cy="0"/>
                          </a:xfrm>
                          <a:custGeom>
                            <a:avLst/>
                            <a:gdLst/>
                            <a:ahLst/>
                            <a:cxnLst/>
                            <a:rect l="0" t="0" r="0" b="0"/>
                            <a:pathLst>
                              <a:path w="4932553">
                                <a:moveTo>
                                  <a:pt x="0" y="0"/>
                                </a:moveTo>
                                <a:lnTo>
                                  <a:pt x="493255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5548" name="Shape 15548"/>
                        <wps:cNvSpPr/>
                        <wps:spPr>
                          <a:xfrm>
                            <a:off x="322707" y="637096"/>
                            <a:ext cx="4932553" cy="0"/>
                          </a:xfrm>
                          <a:custGeom>
                            <a:avLst/>
                            <a:gdLst/>
                            <a:ahLst/>
                            <a:cxnLst/>
                            <a:rect l="0" t="0" r="0" b="0"/>
                            <a:pathLst>
                              <a:path w="4932553">
                                <a:moveTo>
                                  <a:pt x="0" y="0"/>
                                </a:moveTo>
                                <a:lnTo>
                                  <a:pt x="493255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5549" name="Shape 15549"/>
                        <wps:cNvSpPr/>
                        <wps:spPr>
                          <a:xfrm>
                            <a:off x="322707" y="388684"/>
                            <a:ext cx="4932553" cy="0"/>
                          </a:xfrm>
                          <a:custGeom>
                            <a:avLst/>
                            <a:gdLst/>
                            <a:ahLst/>
                            <a:cxnLst/>
                            <a:rect l="0" t="0" r="0" b="0"/>
                            <a:pathLst>
                              <a:path w="4932553">
                                <a:moveTo>
                                  <a:pt x="0" y="0"/>
                                </a:moveTo>
                                <a:lnTo>
                                  <a:pt x="493255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5550" name="Shape 15550"/>
                        <wps:cNvSpPr/>
                        <wps:spPr>
                          <a:xfrm>
                            <a:off x="322707" y="139510"/>
                            <a:ext cx="4932553" cy="0"/>
                          </a:xfrm>
                          <a:custGeom>
                            <a:avLst/>
                            <a:gdLst/>
                            <a:ahLst/>
                            <a:cxnLst/>
                            <a:rect l="0" t="0" r="0" b="0"/>
                            <a:pathLst>
                              <a:path w="4932553">
                                <a:moveTo>
                                  <a:pt x="0" y="0"/>
                                </a:moveTo>
                                <a:lnTo>
                                  <a:pt x="493255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5551" name="Shape 15551"/>
                        <wps:cNvSpPr/>
                        <wps:spPr>
                          <a:xfrm>
                            <a:off x="322707" y="1133666"/>
                            <a:ext cx="4932553" cy="0"/>
                          </a:xfrm>
                          <a:custGeom>
                            <a:avLst/>
                            <a:gdLst/>
                            <a:ahLst/>
                            <a:cxnLst/>
                            <a:rect l="0" t="0" r="0" b="0"/>
                            <a:pathLst>
                              <a:path w="4932553">
                                <a:moveTo>
                                  <a:pt x="0" y="0"/>
                                </a:moveTo>
                                <a:lnTo>
                                  <a:pt x="493255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5552" name="Shape 15552"/>
                        <wps:cNvSpPr/>
                        <wps:spPr>
                          <a:xfrm>
                            <a:off x="1048004" y="379921"/>
                            <a:ext cx="4062222" cy="752983"/>
                          </a:xfrm>
                          <a:custGeom>
                            <a:avLst/>
                            <a:gdLst/>
                            <a:ahLst/>
                            <a:cxnLst/>
                            <a:rect l="0" t="0" r="0" b="0"/>
                            <a:pathLst>
                              <a:path w="4062222" h="752983">
                                <a:moveTo>
                                  <a:pt x="0" y="0"/>
                                </a:moveTo>
                                <a:lnTo>
                                  <a:pt x="290068" y="296799"/>
                                </a:lnTo>
                                <a:lnTo>
                                  <a:pt x="579628" y="476631"/>
                                </a:lnTo>
                                <a:lnTo>
                                  <a:pt x="870712" y="584835"/>
                                </a:lnTo>
                                <a:lnTo>
                                  <a:pt x="1160272" y="651890"/>
                                </a:lnTo>
                                <a:lnTo>
                                  <a:pt x="1451356" y="691514"/>
                                </a:lnTo>
                                <a:lnTo>
                                  <a:pt x="1740916" y="715899"/>
                                </a:lnTo>
                                <a:lnTo>
                                  <a:pt x="2030476" y="731139"/>
                                </a:lnTo>
                                <a:lnTo>
                                  <a:pt x="2321560" y="740283"/>
                                </a:lnTo>
                                <a:lnTo>
                                  <a:pt x="2611120" y="744855"/>
                                </a:lnTo>
                                <a:lnTo>
                                  <a:pt x="2902204" y="747903"/>
                                </a:lnTo>
                                <a:lnTo>
                                  <a:pt x="3191764" y="750951"/>
                                </a:lnTo>
                                <a:lnTo>
                                  <a:pt x="3481324" y="752475"/>
                                </a:lnTo>
                                <a:lnTo>
                                  <a:pt x="3772408" y="752475"/>
                                </a:lnTo>
                                <a:lnTo>
                                  <a:pt x="4062222" y="752983"/>
                                </a:lnTo>
                              </a:path>
                            </a:pathLst>
                          </a:custGeom>
                          <a:ln w="28575" cap="rnd">
                            <a:round/>
                          </a:ln>
                        </wps:spPr>
                        <wps:style>
                          <a:lnRef idx="1">
                            <a:srgbClr val="4F81BD"/>
                          </a:lnRef>
                          <a:fillRef idx="0">
                            <a:srgbClr val="000000">
                              <a:alpha val="0"/>
                            </a:srgbClr>
                          </a:fillRef>
                          <a:effectRef idx="0">
                            <a:scrgbClr r="0" g="0" b="0"/>
                          </a:effectRef>
                          <a:fontRef idx="none"/>
                        </wps:style>
                        <wps:bodyPr/>
                      </wps:wsp>
                      <wps:wsp>
                        <wps:cNvPr id="15553" name="Shape 15553"/>
                        <wps:cNvSpPr/>
                        <wps:spPr>
                          <a:xfrm>
                            <a:off x="1338199" y="213043"/>
                            <a:ext cx="3772027" cy="901954"/>
                          </a:xfrm>
                          <a:custGeom>
                            <a:avLst/>
                            <a:gdLst/>
                            <a:ahLst/>
                            <a:cxnLst/>
                            <a:rect l="0" t="0" r="0" b="0"/>
                            <a:pathLst>
                              <a:path w="3772027" h="901954">
                                <a:moveTo>
                                  <a:pt x="0" y="0"/>
                                </a:moveTo>
                                <a:lnTo>
                                  <a:pt x="289433" y="238125"/>
                                </a:lnTo>
                                <a:lnTo>
                                  <a:pt x="580517" y="414909"/>
                                </a:lnTo>
                                <a:lnTo>
                                  <a:pt x="870077" y="545973"/>
                                </a:lnTo>
                                <a:lnTo>
                                  <a:pt x="1161161" y="643509"/>
                                </a:lnTo>
                                <a:lnTo>
                                  <a:pt x="1450721" y="715137"/>
                                </a:lnTo>
                                <a:lnTo>
                                  <a:pt x="1740281" y="768477"/>
                                </a:lnTo>
                                <a:lnTo>
                                  <a:pt x="2031365" y="808101"/>
                                </a:lnTo>
                                <a:lnTo>
                                  <a:pt x="2320925" y="837057"/>
                                </a:lnTo>
                                <a:lnTo>
                                  <a:pt x="2612009" y="858393"/>
                                </a:lnTo>
                                <a:lnTo>
                                  <a:pt x="2901569" y="875157"/>
                                </a:lnTo>
                                <a:lnTo>
                                  <a:pt x="3191129" y="887349"/>
                                </a:lnTo>
                                <a:lnTo>
                                  <a:pt x="3482213" y="894969"/>
                                </a:lnTo>
                                <a:lnTo>
                                  <a:pt x="3772027" y="901954"/>
                                </a:lnTo>
                              </a:path>
                            </a:pathLst>
                          </a:custGeom>
                          <a:ln w="28575" cap="rnd">
                            <a:round/>
                          </a:ln>
                        </wps:spPr>
                        <wps:style>
                          <a:lnRef idx="1">
                            <a:srgbClr val="C0504D"/>
                          </a:lnRef>
                          <a:fillRef idx="0">
                            <a:srgbClr val="000000">
                              <a:alpha val="0"/>
                            </a:srgbClr>
                          </a:fillRef>
                          <a:effectRef idx="0">
                            <a:scrgbClr r="0" g="0" b="0"/>
                          </a:effectRef>
                          <a:fontRef idx="none"/>
                        </wps:style>
                        <wps:bodyPr/>
                      </wps:wsp>
                      <wps:wsp>
                        <wps:cNvPr id="15554" name="Shape 15554"/>
                        <wps:cNvSpPr/>
                        <wps:spPr>
                          <a:xfrm>
                            <a:off x="1338199" y="794957"/>
                            <a:ext cx="3772027" cy="338963"/>
                          </a:xfrm>
                          <a:custGeom>
                            <a:avLst/>
                            <a:gdLst/>
                            <a:ahLst/>
                            <a:cxnLst/>
                            <a:rect l="0" t="0" r="0" b="0"/>
                            <a:pathLst>
                              <a:path w="3772027" h="338963">
                                <a:moveTo>
                                  <a:pt x="0" y="0"/>
                                </a:moveTo>
                                <a:lnTo>
                                  <a:pt x="289433" y="186563"/>
                                </a:lnTo>
                                <a:lnTo>
                                  <a:pt x="580517" y="270383"/>
                                </a:lnTo>
                                <a:lnTo>
                                  <a:pt x="870077" y="308483"/>
                                </a:lnTo>
                                <a:lnTo>
                                  <a:pt x="1161161" y="325247"/>
                                </a:lnTo>
                                <a:lnTo>
                                  <a:pt x="1450721" y="332867"/>
                                </a:lnTo>
                                <a:lnTo>
                                  <a:pt x="1740281" y="335915"/>
                                </a:lnTo>
                                <a:lnTo>
                                  <a:pt x="2031365" y="337439"/>
                                </a:lnTo>
                                <a:lnTo>
                                  <a:pt x="2320925" y="337439"/>
                                </a:lnTo>
                                <a:lnTo>
                                  <a:pt x="2612009" y="338963"/>
                                </a:lnTo>
                                <a:lnTo>
                                  <a:pt x="3482213" y="338963"/>
                                </a:lnTo>
                                <a:lnTo>
                                  <a:pt x="3772027" y="338709"/>
                                </a:lnTo>
                              </a:path>
                            </a:pathLst>
                          </a:custGeom>
                          <a:ln w="28575" cap="rnd">
                            <a:round/>
                          </a:ln>
                        </wps:spPr>
                        <wps:style>
                          <a:lnRef idx="1">
                            <a:srgbClr val="9BBB59"/>
                          </a:lnRef>
                          <a:fillRef idx="0">
                            <a:srgbClr val="000000">
                              <a:alpha val="0"/>
                            </a:srgbClr>
                          </a:fillRef>
                          <a:effectRef idx="0">
                            <a:scrgbClr r="0" g="0" b="0"/>
                          </a:effectRef>
                          <a:fontRef idx="none"/>
                        </wps:style>
                        <wps:bodyPr/>
                      </wps:wsp>
                      <wps:wsp>
                        <wps:cNvPr id="15555" name="Rectangle 15555"/>
                        <wps:cNvSpPr/>
                        <wps:spPr>
                          <a:xfrm>
                            <a:off x="168529" y="1068654"/>
                            <a:ext cx="76010" cy="168285"/>
                          </a:xfrm>
                          <a:prstGeom prst="rect">
                            <a:avLst/>
                          </a:prstGeom>
                          <a:ln>
                            <a:noFill/>
                          </a:ln>
                        </wps:spPr>
                        <wps:txbx>
                          <w:txbxContent>
                            <w:p w14:paraId="35274BE4" w14:textId="77777777" w:rsidR="004602B4" w:rsidRDefault="004602B4">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15556" name="Rectangle 15556"/>
                        <wps:cNvSpPr/>
                        <wps:spPr>
                          <a:xfrm>
                            <a:off x="82931" y="820243"/>
                            <a:ext cx="189416" cy="168284"/>
                          </a:xfrm>
                          <a:prstGeom prst="rect">
                            <a:avLst/>
                          </a:prstGeom>
                          <a:ln>
                            <a:noFill/>
                          </a:ln>
                        </wps:spPr>
                        <wps:txbx>
                          <w:txbxContent>
                            <w:p w14:paraId="2A0E7D28" w14:textId="77777777" w:rsidR="004602B4" w:rsidRDefault="004602B4">
                              <w:r>
                                <w:rPr>
                                  <w:rFonts w:ascii="Times New Roman" w:eastAsia="Times New Roman" w:hAnsi="Times New Roman" w:cs="Times New Roman"/>
                                  <w:color w:val="595959"/>
                                  <w:sz w:val="18"/>
                                </w:rPr>
                                <w:t>0.2</w:t>
                              </w:r>
                            </w:p>
                          </w:txbxContent>
                        </wps:txbx>
                        <wps:bodyPr horzOverflow="overflow" vert="horz" lIns="0" tIns="0" rIns="0" bIns="0" rtlCol="0">
                          <a:noAutofit/>
                        </wps:bodyPr>
                      </wps:wsp>
                      <wps:wsp>
                        <wps:cNvPr id="15557" name="Rectangle 15557"/>
                        <wps:cNvSpPr/>
                        <wps:spPr>
                          <a:xfrm>
                            <a:off x="82931" y="571577"/>
                            <a:ext cx="189416" cy="168284"/>
                          </a:xfrm>
                          <a:prstGeom prst="rect">
                            <a:avLst/>
                          </a:prstGeom>
                          <a:ln>
                            <a:noFill/>
                          </a:ln>
                        </wps:spPr>
                        <wps:txbx>
                          <w:txbxContent>
                            <w:p w14:paraId="33C45831" w14:textId="77777777" w:rsidR="004602B4" w:rsidRDefault="004602B4">
                              <w:r>
                                <w:rPr>
                                  <w:rFonts w:ascii="Times New Roman" w:eastAsia="Times New Roman" w:hAnsi="Times New Roman" w:cs="Times New Roman"/>
                                  <w:color w:val="595959"/>
                                  <w:sz w:val="18"/>
                                </w:rPr>
                                <w:t>0.4</w:t>
                              </w:r>
                            </w:p>
                          </w:txbxContent>
                        </wps:txbx>
                        <wps:bodyPr horzOverflow="overflow" vert="horz" lIns="0" tIns="0" rIns="0" bIns="0" rtlCol="0">
                          <a:noAutofit/>
                        </wps:bodyPr>
                      </wps:wsp>
                      <wps:wsp>
                        <wps:cNvPr id="15558" name="Rectangle 15558"/>
                        <wps:cNvSpPr/>
                        <wps:spPr>
                          <a:xfrm>
                            <a:off x="82931" y="323165"/>
                            <a:ext cx="189416" cy="168285"/>
                          </a:xfrm>
                          <a:prstGeom prst="rect">
                            <a:avLst/>
                          </a:prstGeom>
                          <a:ln>
                            <a:noFill/>
                          </a:ln>
                        </wps:spPr>
                        <wps:txbx>
                          <w:txbxContent>
                            <w:p w14:paraId="2F44B3E5" w14:textId="77777777" w:rsidR="004602B4" w:rsidRDefault="004602B4">
                              <w:r>
                                <w:rPr>
                                  <w:rFonts w:ascii="Times New Roman" w:eastAsia="Times New Roman" w:hAnsi="Times New Roman" w:cs="Times New Roman"/>
                                  <w:color w:val="595959"/>
                                  <w:sz w:val="18"/>
                                </w:rPr>
                                <w:t>0.6</w:t>
                              </w:r>
                            </w:p>
                          </w:txbxContent>
                        </wps:txbx>
                        <wps:bodyPr horzOverflow="overflow" vert="horz" lIns="0" tIns="0" rIns="0" bIns="0" rtlCol="0">
                          <a:noAutofit/>
                        </wps:bodyPr>
                      </wps:wsp>
                      <wps:wsp>
                        <wps:cNvPr id="15559" name="Rectangle 15559"/>
                        <wps:cNvSpPr/>
                        <wps:spPr>
                          <a:xfrm>
                            <a:off x="82931" y="74371"/>
                            <a:ext cx="189416" cy="168285"/>
                          </a:xfrm>
                          <a:prstGeom prst="rect">
                            <a:avLst/>
                          </a:prstGeom>
                          <a:ln>
                            <a:noFill/>
                          </a:ln>
                        </wps:spPr>
                        <wps:txbx>
                          <w:txbxContent>
                            <w:p w14:paraId="5B3D4A83" w14:textId="77777777" w:rsidR="004602B4" w:rsidRDefault="004602B4">
                              <w:r>
                                <w:rPr>
                                  <w:rFonts w:ascii="Times New Roman" w:eastAsia="Times New Roman" w:hAnsi="Times New Roman" w:cs="Times New Roman"/>
                                  <w:color w:val="595959"/>
                                  <w:sz w:val="18"/>
                                </w:rPr>
                                <w:t>0.8</w:t>
                              </w:r>
                            </w:p>
                          </w:txbxContent>
                        </wps:txbx>
                        <wps:bodyPr horzOverflow="overflow" vert="horz" lIns="0" tIns="0" rIns="0" bIns="0" rtlCol="0">
                          <a:noAutofit/>
                        </wps:bodyPr>
                      </wps:wsp>
                      <wps:wsp>
                        <wps:cNvPr id="15560" name="Rectangle 15560"/>
                        <wps:cNvSpPr/>
                        <wps:spPr>
                          <a:xfrm>
                            <a:off x="439547" y="1203020"/>
                            <a:ext cx="76010" cy="168285"/>
                          </a:xfrm>
                          <a:prstGeom prst="rect">
                            <a:avLst/>
                          </a:prstGeom>
                          <a:ln>
                            <a:noFill/>
                          </a:ln>
                        </wps:spPr>
                        <wps:txbx>
                          <w:txbxContent>
                            <w:p w14:paraId="620C89B3" w14:textId="77777777" w:rsidR="004602B4" w:rsidRDefault="004602B4">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15561" name="Rectangle 15561"/>
                        <wps:cNvSpPr/>
                        <wps:spPr>
                          <a:xfrm>
                            <a:off x="729742" y="1203020"/>
                            <a:ext cx="76010" cy="168285"/>
                          </a:xfrm>
                          <a:prstGeom prst="rect">
                            <a:avLst/>
                          </a:prstGeom>
                          <a:ln>
                            <a:noFill/>
                          </a:ln>
                        </wps:spPr>
                        <wps:txbx>
                          <w:txbxContent>
                            <w:p w14:paraId="51865306" w14:textId="77777777" w:rsidR="004602B4" w:rsidRDefault="004602B4">
                              <w:r>
                                <w:rPr>
                                  <w:rFonts w:ascii="Times New Roman" w:eastAsia="Times New Roman" w:hAnsi="Times New Roman" w:cs="Times New Roman"/>
                                  <w:color w:val="595959"/>
                                  <w:sz w:val="18"/>
                                </w:rPr>
                                <w:t>1</w:t>
                              </w:r>
                            </w:p>
                          </w:txbxContent>
                        </wps:txbx>
                        <wps:bodyPr horzOverflow="overflow" vert="horz" lIns="0" tIns="0" rIns="0" bIns="0" rtlCol="0">
                          <a:noAutofit/>
                        </wps:bodyPr>
                      </wps:wsp>
                      <wps:wsp>
                        <wps:cNvPr id="15562" name="Rectangle 15562"/>
                        <wps:cNvSpPr/>
                        <wps:spPr>
                          <a:xfrm>
                            <a:off x="1019810" y="1203020"/>
                            <a:ext cx="76010" cy="168285"/>
                          </a:xfrm>
                          <a:prstGeom prst="rect">
                            <a:avLst/>
                          </a:prstGeom>
                          <a:ln>
                            <a:noFill/>
                          </a:ln>
                        </wps:spPr>
                        <wps:txbx>
                          <w:txbxContent>
                            <w:p w14:paraId="16E55E7D" w14:textId="77777777" w:rsidR="004602B4" w:rsidRDefault="004602B4">
                              <w:r>
                                <w:rPr>
                                  <w:rFonts w:ascii="Times New Roman" w:eastAsia="Times New Roman" w:hAnsi="Times New Roman" w:cs="Times New Roman"/>
                                  <w:color w:val="595959"/>
                                  <w:sz w:val="18"/>
                                </w:rPr>
                                <w:t>2</w:t>
                              </w:r>
                            </w:p>
                          </w:txbxContent>
                        </wps:txbx>
                        <wps:bodyPr horzOverflow="overflow" vert="horz" lIns="0" tIns="0" rIns="0" bIns="0" rtlCol="0">
                          <a:noAutofit/>
                        </wps:bodyPr>
                      </wps:wsp>
                      <wps:wsp>
                        <wps:cNvPr id="15563" name="Rectangle 15563"/>
                        <wps:cNvSpPr/>
                        <wps:spPr>
                          <a:xfrm>
                            <a:off x="1310005" y="1203020"/>
                            <a:ext cx="76010" cy="168285"/>
                          </a:xfrm>
                          <a:prstGeom prst="rect">
                            <a:avLst/>
                          </a:prstGeom>
                          <a:ln>
                            <a:noFill/>
                          </a:ln>
                        </wps:spPr>
                        <wps:txbx>
                          <w:txbxContent>
                            <w:p w14:paraId="12CC55BE" w14:textId="77777777" w:rsidR="004602B4" w:rsidRDefault="004602B4">
                              <w:r>
                                <w:rPr>
                                  <w:rFonts w:ascii="Times New Roman" w:eastAsia="Times New Roman" w:hAnsi="Times New Roman" w:cs="Times New Roman"/>
                                  <w:color w:val="595959"/>
                                  <w:sz w:val="18"/>
                                </w:rPr>
                                <w:t>3</w:t>
                              </w:r>
                            </w:p>
                          </w:txbxContent>
                        </wps:txbx>
                        <wps:bodyPr horzOverflow="overflow" vert="horz" lIns="0" tIns="0" rIns="0" bIns="0" rtlCol="0">
                          <a:noAutofit/>
                        </wps:bodyPr>
                      </wps:wsp>
                      <wps:wsp>
                        <wps:cNvPr id="15564" name="Rectangle 15564"/>
                        <wps:cNvSpPr/>
                        <wps:spPr>
                          <a:xfrm>
                            <a:off x="1600200" y="1203020"/>
                            <a:ext cx="76010" cy="168285"/>
                          </a:xfrm>
                          <a:prstGeom prst="rect">
                            <a:avLst/>
                          </a:prstGeom>
                          <a:ln>
                            <a:noFill/>
                          </a:ln>
                        </wps:spPr>
                        <wps:txbx>
                          <w:txbxContent>
                            <w:p w14:paraId="1FBB22EE" w14:textId="77777777" w:rsidR="004602B4" w:rsidRDefault="004602B4">
                              <w:r>
                                <w:rPr>
                                  <w:rFonts w:ascii="Times New Roman" w:eastAsia="Times New Roman" w:hAnsi="Times New Roman" w:cs="Times New Roman"/>
                                  <w:color w:val="595959"/>
                                  <w:sz w:val="18"/>
                                </w:rPr>
                                <w:t>4</w:t>
                              </w:r>
                            </w:p>
                          </w:txbxContent>
                        </wps:txbx>
                        <wps:bodyPr horzOverflow="overflow" vert="horz" lIns="0" tIns="0" rIns="0" bIns="0" rtlCol="0">
                          <a:noAutofit/>
                        </wps:bodyPr>
                      </wps:wsp>
                      <wps:wsp>
                        <wps:cNvPr id="15565" name="Rectangle 15565"/>
                        <wps:cNvSpPr/>
                        <wps:spPr>
                          <a:xfrm>
                            <a:off x="1890649" y="1203020"/>
                            <a:ext cx="76010" cy="168285"/>
                          </a:xfrm>
                          <a:prstGeom prst="rect">
                            <a:avLst/>
                          </a:prstGeom>
                          <a:ln>
                            <a:noFill/>
                          </a:ln>
                        </wps:spPr>
                        <wps:txbx>
                          <w:txbxContent>
                            <w:p w14:paraId="1C8961FA" w14:textId="77777777" w:rsidR="004602B4" w:rsidRDefault="004602B4">
                              <w:r>
                                <w:rPr>
                                  <w:rFonts w:ascii="Times New Roman" w:eastAsia="Times New Roman" w:hAnsi="Times New Roman" w:cs="Times New Roman"/>
                                  <w:color w:val="595959"/>
                                  <w:sz w:val="18"/>
                                </w:rPr>
                                <w:t>5</w:t>
                              </w:r>
                            </w:p>
                          </w:txbxContent>
                        </wps:txbx>
                        <wps:bodyPr horzOverflow="overflow" vert="horz" lIns="0" tIns="0" rIns="0" bIns="0" rtlCol="0">
                          <a:noAutofit/>
                        </wps:bodyPr>
                      </wps:wsp>
                      <wps:wsp>
                        <wps:cNvPr id="15566" name="Rectangle 15566"/>
                        <wps:cNvSpPr/>
                        <wps:spPr>
                          <a:xfrm>
                            <a:off x="2180844" y="1203020"/>
                            <a:ext cx="76010" cy="168285"/>
                          </a:xfrm>
                          <a:prstGeom prst="rect">
                            <a:avLst/>
                          </a:prstGeom>
                          <a:ln>
                            <a:noFill/>
                          </a:ln>
                        </wps:spPr>
                        <wps:txbx>
                          <w:txbxContent>
                            <w:p w14:paraId="26E1686A" w14:textId="77777777" w:rsidR="004602B4" w:rsidRDefault="004602B4">
                              <w:r>
                                <w:rPr>
                                  <w:rFonts w:ascii="Times New Roman" w:eastAsia="Times New Roman" w:hAnsi="Times New Roman" w:cs="Times New Roman"/>
                                  <w:color w:val="595959"/>
                                  <w:sz w:val="18"/>
                                </w:rPr>
                                <w:t>6</w:t>
                              </w:r>
                            </w:p>
                          </w:txbxContent>
                        </wps:txbx>
                        <wps:bodyPr horzOverflow="overflow" vert="horz" lIns="0" tIns="0" rIns="0" bIns="0" rtlCol="0">
                          <a:noAutofit/>
                        </wps:bodyPr>
                      </wps:wsp>
                      <wps:wsp>
                        <wps:cNvPr id="15567" name="Rectangle 15567"/>
                        <wps:cNvSpPr/>
                        <wps:spPr>
                          <a:xfrm>
                            <a:off x="2471039" y="1203020"/>
                            <a:ext cx="76010" cy="168285"/>
                          </a:xfrm>
                          <a:prstGeom prst="rect">
                            <a:avLst/>
                          </a:prstGeom>
                          <a:ln>
                            <a:noFill/>
                          </a:ln>
                        </wps:spPr>
                        <wps:txbx>
                          <w:txbxContent>
                            <w:p w14:paraId="3ECDF7AE" w14:textId="77777777" w:rsidR="004602B4" w:rsidRDefault="004602B4">
                              <w:r>
                                <w:rPr>
                                  <w:rFonts w:ascii="Times New Roman" w:eastAsia="Times New Roman" w:hAnsi="Times New Roman" w:cs="Times New Roman"/>
                                  <w:color w:val="595959"/>
                                  <w:sz w:val="18"/>
                                </w:rPr>
                                <w:t>7</w:t>
                              </w:r>
                            </w:p>
                          </w:txbxContent>
                        </wps:txbx>
                        <wps:bodyPr horzOverflow="overflow" vert="horz" lIns="0" tIns="0" rIns="0" bIns="0" rtlCol="0">
                          <a:noAutofit/>
                        </wps:bodyPr>
                      </wps:wsp>
                      <wps:wsp>
                        <wps:cNvPr id="15568" name="Rectangle 15568"/>
                        <wps:cNvSpPr/>
                        <wps:spPr>
                          <a:xfrm>
                            <a:off x="2761234" y="1203020"/>
                            <a:ext cx="76010" cy="168285"/>
                          </a:xfrm>
                          <a:prstGeom prst="rect">
                            <a:avLst/>
                          </a:prstGeom>
                          <a:ln>
                            <a:noFill/>
                          </a:ln>
                        </wps:spPr>
                        <wps:txbx>
                          <w:txbxContent>
                            <w:p w14:paraId="67504DF2" w14:textId="77777777" w:rsidR="004602B4" w:rsidRDefault="004602B4">
                              <w:r>
                                <w:rPr>
                                  <w:rFonts w:ascii="Times New Roman" w:eastAsia="Times New Roman" w:hAnsi="Times New Roman" w:cs="Times New Roman"/>
                                  <w:color w:val="595959"/>
                                  <w:sz w:val="18"/>
                                </w:rPr>
                                <w:t>8</w:t>
                              </w:r>
                            </w:p>
                          </w:txbxContent>
                        </wps:txbx>
                        <wps:bodyPr horzOverflow="overflow" vert="horz" lIns="0" tIns="0" rIns="0" bIns="0" rtlCol="0">
                          <a:noAutofit/>
                        </wps:bodyPr>
                      </wps:wsp>
                      <wps:wsp>
                        <wps:cNvPr id="15569" name="Rectangle 15569"/>
                        <wps:cNvSpPr/>
                        <wps:spPr>
                          <a:xfrm>
                            <a:off x="3051302" y="1203020"/>
                            <a:ext cx="76010" cy="168285"/>
                          </a:xfrm>
                          <a:prstGeom prst="rect">
                            <a:avLst/>
                          </a:prstGeom>
                          <a:ln>
                            <a:noFill/>
                          </a:ln>
                        </wps:spPr>
                        <wps:txbx>
                          <w:txbxContent>
                            <w:p w14:paraId="21D2A92A" w14:textId="77777777" w:rsidR="004602B4" w:rsidRDefault="004602B4">
                              <w:r>
                                <w:rPr>
                                  <w:rFonts w:ascii="Times New Roman" w:eastAsia="Times New Roman" w:hAnsi="Times New Roman" w:cs="Times New Roman"/>
                                  <w:color w:val="595959"/>
                                  <w:sz w:val="18"/>
                                </w:rPr>
                                <w:t>9</w:t>
                              </w:r>
                            </w:p>
                          </w:txbxContent>
                        </wps:txbx>
                        <wps:bodyPr horzOverflow="overflow" vert="horz" lIns="0" tIns="0" rIns="0" bIns="0" rtlCol="0">
                          <a:noAutofit/>
                        </wps:bodyPr>
                      </wps:wsp>
                      <wps:wsp>
                        <wps:cNvPr id="15570" name="Rectangle 15570"/>
                        <wps:cNvSpPr/>
                        <wps:spPr>
                          <a:xfrm>
                            <a:off x="3312922" y="1203020"/>
                            <a:ext cx="153032" cy="168285"/>
                          </a:xfrm>
                          <a:prstGeom prst="rect">
                            <a:avLst/>
                          </a:prstGeom>
                          <a:ln>
                            <a:noFill/>
                          </a:ln>
                        </wps:spPr>
                        <wps:txbx>
                          <w:txbxContent>
                            <w:p w14:paraId="71EB9291" w14:textId="77777777" w:rsidR="004602B4" w:rsidRDefault="004602B4">
                              <w:r>
                                <w:rPr>
                                  <w:rFonts w:ascii="Times New Roman" w:eastAsia="Times New Roman" w:hAnsi="Times New Roman" w:cs="Times New Roman"/>
                                  <w:color w:val="595959"/>
                                  <w:sz w:val="18"/>
                                </w:rPr>
                                <w:t>10</w:t>
                              </w:r>
                            </w:p>
                          </w:txbxContent>
                        </wps:txbx>
                        <wps:bodyPr horzOverflow="overflow" vert="horz" lIns="0" tIns="0" rIns="0" bIns="0" rtlCol="0">
                          <a:noAutofit/>
                        </wps:bodyPr>
                      </wps:wsp>
                      <wps:wsp>
                        <wps:cNvPr id="15571" name="Rectangle 15571"/>
                        <wps:cNvSpPr/>
                        <wps:spPr>
                          <a:xfrm>
                            <a:off x="3603371" y="1203020"/>
                            <a:ext cx="153032" cy="168285"/>
                          </a:xfrm>
                          <a:prstGeom prst="rect">
                            <a:avLst/>
                          </a:prstGeom>
                          <a:ln>
                            <a:noFill/>
                          </a:ln>
                        </wps:spPr>
                        <wps:txbx>
                          <w:txbxContent>
                            <w:p w14:paraId="65C96448" w14:textId="77777777" w:rsidR="004602B4" w:rsidRDefault="004602B4">
                              <w:r>
                                <w:rPr>
                                  <w:rFonts w:ascii="Times New Roman" w:eastAsia="Times New Roman" w:hAnsi="Times New Roman" w:cs="Times New Roman"/>
                                  <w:color w:val="595959"/>
                                  <w:sz w:val="18"/>
                                </w:rPr>
                                <w:t>11</w:t>
                              </w:r>
                            </w:p>
                          </w:txbxContent>
                        </wps:txbx>
                        <wps:bodyPr horzOverflow="overflow" vert="horz" lIns="0" tIns="0" rIns="0" bIns="0" rtlCol="0">
                          <a:noAutofit/>
                        </wps:bodyPr>
                      </wps:wsp>
                      <wps:wsp>
                        <wps:cNvPr id="15572" name="Rectangle 15572"/>
                        <wps:cNvSpPr/>
                        <wps:spPr>
                          <a:xfrm>
                            <a:off x="3893566" y="1203020"/>
                            <a:ext cx="153032" cy="168285"/>
                          </a:xfrm>
                          <a:prstGeom prst="rect">
                            <a:avLst/>
                          </a:prstGeom>
                          <a:ln>
                            <a:noFill/>
                          </a:ln>
                        </wps:spPr>
                        <wps:txbx>
                          <w:txbxContent>
                            <w:p w14:paraId="2D3928ED" w14:textId="77777777" w:rsidR="004602B4" w:rsidRDefault="004602B4">
                              <w:r>
                                <w:rPr>
                                  <w:rFonts w:ascii="Times New Roman" w:eastAsia="Times New Roman" w:hAnsi="Times New Roman" w:cs="Times New Roman"/>
                                  <w:color w:val="595959"/>
                                  <w:sz w:val="18"/>
                                </w:rPr>
                                <w:t>12</w:t>
                              </w:r>
                            </w:p>
                          </w:txbxContent>
                        </wps:txbx>
                        <wps:bodyPr horzOverflow="overflow" vert="horz" lIns="0" tIns="0" rIns="0" bIns="0" rtlCol="0">
                          <a:noAutofit/>
                        </wps:bodyPr>
                      </wps:wsp>
                      <wps:wsp>
                        <wps:cNvPr id="15573" name="Rectangle 15573"/>
                        <wps:cNvSpPr/>
                        <wps:spPr>
                          <a:xfrm>
                            <a:off x="4183634" y="1203020"/>
                            <a:ext cx="153032" cy="168285"/>
                          </a:xfrm>
                          <a:prstGeom prst="rect">
                            <a:avLst/>
                          </a:prstGeom>
                          <a:ln>
                            <a:noFill/>
                          </a:ln>
                        </wps:spPr>
                        <wps:txbx>
                          <w:txbxContent>
                            <w:p w14:paraId="366BF4B0" w14:textId="77777777" w:rsidR="004602B4" w:rsidRDefault="004602B4">
                              <w:r>
                                <w:rPr>
                                  <w:rFonts w:ascii="Times New Roman" w:eastAsia="Times New Roman" w:hAnsi="Times New Roman" w:cs="Times New Roman"/>
                                  <w:color w:val="595959"/>
                                  <w:sz w:val="18"/>
                                </w:rPr>
                                <w:t>13</w:t>
                              </w:r>
                            </w:p>
                          </w:txbxContent>
                        </wps:txbx>
                        <wps:bodyPr horzOverflow="overflow" vert="horz" lIns="0" tIns="0" rIns="0" bIns="0" rtlCol="0">
                          <a:noAutofit/>
                        </wps:bodyPr>
                      </wps:wsp>
                      <wps:wsp>
                        <wps:cNvPr id="15574" name="Rectangle 15574"/>
                        <wps:cNvSpPr/>
                        <wps:spPr>
                          <a:xfrm>
                            <a:off x="4473829" y="1203020"/>
                            <a:ext cx="153032" cy="168285"/>
                          </a:xfrm>
                          <a:prstGeom prst="rect">
                            <a:avLst/>
                          </a:prstGeom>
                          <a:ln>
                            <a:noFill/>
                          </a:ln>
                        </wps:spPr>
                        <wps:txbx>
                          <w:txbxContent>
                            <w:p w14:paraId="4300C166" w14:textId="77777777" w:rsidR="004602B4" w:rsidRDefault="004602B4">
                              <w:r>
                                <w:rPr>
                                  <w:rFonts w:ascii="Times New Roman" w:eastAsia="Times New Roman" w:hAnsi="Times New Roman" w:cs="Times New Roman"/>
                                  <w:color w:val="595959"/>
                                  <w:sz w:val="18"/>
                                </w:rPr>
                                <w:t>14</w:t>
                              </w:r>
                            </w:p>
                          </w:txbxContent>
                        </wps:txbx>
                        <wps:bodyPr horzOverflow="overflow" vert="horz" lIns="0" tIns="0" rIns="0" bIns="0" rtlCol="0">
                          <a:noAutofit/>
                        </wps:bodyPr>
                      </wps:wsp>
                      <wps:wsp>
                        <wps:cNvPr id="15575" name="Rectangle 15575"/>
                        <wps:cNvSpPr/>
                        <wps:spPr>
                          <a:xfrm>
                            <a:off x="4764024" y="1203020"/>
                            <a:ext cx="153032" cy="168285"/>
                          </a:xfrm>
                          <a:prstGeom prst="rect">
                            <a:avLst/>
                          </a:prstGeom>
                          <a:ln>
                            <a:noFill/>
                          </a:ln>
                        </wps:spPr>
                        <wps:txbx>
                          <w:txbxContent>
                            <w:p w14:paraId="4A4E8873" w14:textId="77777777" w:rsidR="004602B4" w:rsidRDefault="004602B4">
                              <w:r>
                                <w:rPr>
                                  <w:rFonts w:ascii="Times New Roman" w:eastAsia="Times New Roman" w:hAnsi="Times New Roman" w:cs="Times New Roman"/>
                                  <w:color w:val="595959"/>
                                  <w:sz w:val="18"/>
                                </w:rPr>
                                <w:t>15</w:t>
                              </w:r>
                            </w:p>
                          </w:txbxContent>
                        </wps:txbx>
                        <wps:bodyPr horzOverflow="overflow" vert="horz" lIns="0" tIns="0" rIns="0" bIns="0" rtlCol="0">
                          <a:noAutofit/>
                        </wps:bodyPr>
                      </wps:wsp>
                      <wps:wsp>
                        <wps:cNvPr id="15576" name="Rectangle 15576"/>
                        <wps:cNvSpPr/>
                        <wps:spPr>
                          <a:xfrm>
                            <a:off x="5054219" y="1203020"/>
                            <a:ext cx="153032" cy="168285"/>
                          </a:xfrm>
                          <a:prstGeom prst="rect">
                            <a:avLst/>
                          </a:prstGeom>
                          <a:ln>
                            <a:noFill/>
                          </a:ln>
                        </wps:spPr>
                        <wps:txbx>
                          <w:txbxContent>
                            <w:p w14:paraId="370A1F05" w14:textId="77777777" w:rsidR="004602B4" w:rsidRDefault="004602B4">
                              <w:r>
                                <w:rPr>
                                  <w:rFonts w:ascii="Times New Roman" w:eastAsia="Times New Roman" w:hAnsi="Times New Roman" w:cs="Times New Roman"/>
                                  <w:color w:val="595959"/>
                                  <w:sz w:val="18"/>
                                </w:rPr>
                                <w:t>16</w:t>
                              </w:r>
                            </w:p>
                          </w:txbxContent>
                        </wps:txbx>
                        <wps:bodyPr horzOverflow="overflow" vert="horz" lIns="0" tIns="0" rIns="0" bIns="0" rtlCol="0">
                          <a:noAutofit/>
                        </wps:bodyPr>
                      </wps:wsp>
                      <wps:wsp>
                        <wps:cNvPr id="15577" name="Shape 15577"/>
                        <wps:cNvSpPr/>
                        <wps:spPr>
                          <a:xfrm>
                            <a:off x="2007489" y="1511364"/>
                            <a:ext cx="243840" cy="0"/>
                          </a:xfrm>
                          <a:custGeom>
                            <a:avLst/>
                            <a:gdLst/>
                            <a:ahLst/>
                            <a:cxnLst/>
                            <a:rect l="0" t="0" r="0" b="0"/>
                            <a:pathLst>
                              <a:path w="243840">
                                <a:moveTo>
                                  <a:pt x="0" y="0"/>
                                </a:moveTo>
                                <a:lnTo>
                                  <a:pt x="243840" y="0"/>
                                </a:lnTo>
                              </a:path>
                            </a:pathLst>
                          </a:custGeom>
                          <a:ln w="28575" cap="rnd">
                            <a:round/>
                          </a:ln>
                        </wps:spPr>
                        <wps:style>
                          <a:lnRef idx="1">
                            <a:srgbClr val="4F81BD"/>
                          </a:lnRef>
                          <a:fillRef idx="0">
                            <a:srgbClr val="000000">
                              <a:alpha val="0"/>
                            </a:srgbClr>
                          </a:fillRef>
                          <a:effectRef idx="0">
                            <a:scrgbClr r="0" g="0" b="0"/>
                          </a:effectRef>
                          <a:fontRef idx="none"/>
                        </wps:style>
                        <wps:bodyPr/>
                      </wps:wsp>
                      <wps:wsp>
                        <wps:cNvPr id="15578" name="Rectangle 15578"/>
                        <wps:cNvSpPr/>
                        <wps:spPr>
                          <a:xfrm>
                            <a:off x="2277745" y="1446606"/>
                            <a:ext cx="119259" cy="168285"/>
                          </a:xfrm>
                          <a:prstGeom prst="rect">
                            <a:avLst/>
                          </a:prstGeom>
                          <a:ln>
                            <a:noFill/>
                          </a:ln>
                        </wps:spPr>
                        <wps:txbx>
                          <w:txbxContent>
                            <w:p w14:paraId="41940DE1" w14:textId="77777777" w:rsidR="004602B4" w:rsidRDefault="004602B4">
                              <w:r>
                                <w:rPr>
                                  <w:rFonts w:ascii="Times New Roman" w:eastAsia="Times New Roman" w:hAnsi="Times New Roman" w:cs="Times New Roman"/>
                                  <w:color w:val="595959"/>
                                  <w:sz w:val="18"/>
                                </w:rPr>
                                <w:t>pi</w:t>
                              </w:r>
                            </w:p>
                          </w:txbxContent>
                        </wps:txbx>
                        <wps:bodyPr horzOverflow="overflow" vert="horz" lIns="0" tIns="0" rIns="0" bIns="0" rtlCol="0">
                          <a:noAutofit/>
                        </wps:bodyPr>
                      </wps:wsp>
                      <wps:wsp>
                        <wps:cNvPr id="15579" name="Shape 15579"/>
                        <wps:cNvSpPr/>
                        <wps:spPr>
                          <a:xfrm>
                            <a:off x="2496185" y="1511364"/>
                            <a:ext cx="243840" cy="0"/>
                          </a:xfrm>
                          <a:custGeom>
                            <a:avLst/>
                            <a:gdLst/>
                            <a:ahLst/>
                            <a:cxnLst/>
                            <a:rect l="0" t="0" r="0" b="0"/>
                            <a:pathLst>
                              <a:path w="243840">
                                <a:moveTo>
                                  <a:pt x="0" y="0"/>
                                </a:moveTo>
                                <a:lnTo>
                                  <a:pt x="243840" y="0"/>
                                </a:lnTo>
                              </a:path>
                            </a:pathLst>
                          </a:custGeom>
                          <a:ln w="28575" cap="rnd">
                            <a:round/>
                          </a:ln>
                        </wps:spPr>
                        <wps:style>
                          <a:lnRef idx="1">
                            <a:srgbClr val="C0504D"/>
                          </a:lnRef>
                          <a:fillRef idx="0">
                            <a:srgbClr val="000000">
                              <a:alpha val="0"/>
                            </a:srgbClr>
                          </a:fillRef>
                          <a:effectRef idx="0">
                            <a:scrgbClr r="0" g="0" b="0"/>
                          </a:effectRef>
                          <a:fontRef idx="none"/>
                        </wps:style>
                        <wps:bodyPr/>
                      </wps:wsp>
                      <wps:wsp>
                        <wps:cNvPr id="15580" name="Rectangle 15580"/>
                        <wps:cNvSpPr/>
                        <wps:spPr>
                          <a:xfrm>
                            <a:off x="2766695" y="1446606"/>
                            <a:ext cx="119259" cy="168285"/>
                          </a:xfrm>
                          <a:prstGeom prst="rect">
                            <a:avLst/>
                          </a:prstGeom>
                          <a:ln>
                            <a:noFill/>
                          </a:ln>
                        </wps:spPr>
                        <wps:txbx>
                          <w:txbxContent>
                            <w:p w14:paraId="639B93BA" w14:textId="77777777" w:rsidR="004602B4" w:rsidRDefault="004602B4">
                              <w:r>
                                <w:rPr>
                                  <w:rFonts w:ascii="Times New Roman" w:eastAsia="Times New Roman" w:hAnsi="Times New Roman" w:cs="Times New Roman"/>
                                  <w:color w:val="595959"/>
                                  <w:sz w:val="18"/>
                                </w:rPr>
                                <w:t>pj</w:t>
                              </w:r>
                            </w:p>
                          </w:txbxContent>
                        </wps:txbx>
                        <wps:bodyPr horzOverflow="overflow" vert="horz" lIns="0" tIns="0" rIns="0" bIns="0" rtlCol="0">
                          <a:noAutofit/>
                        </wps:bodyPr>
                      </wps:wsp>
                      <wps:wsp>
                        <wps:cNvPr id="15581" name="Shape 15581"/>
                        <wps:cNvSpPr/>
                        <wps:spPr>
                          <a:xfrm>
                            <a:off x="2984754" y="1511364"/>
                            <a:ext cx="243840" cy="0"/>
                          </a:xfrm>
                          <a:custGeom>
                            <a:avLst/>
                            <a:gdLst/>
                            <a:ahLst/>
                            <a:cxnLst/>
                            <a:rect l="0" t="0" r="0" b="0"/>
                            <a:pathLst>
                              <a:path w="243840">
                                <a:moveTo>
                                  <a:pt x="0" y="0"/>
                                </a:moveTo>
                                <a:lnTo>
                                  <a:pt x="243840" y="0"/>
                                </a:lnTo>
                              </a:path>
                            </a:pathLst>
                          </a:custGeom>
                          <a:ln w="28575" cap="rnd">
                            <a:round/>
                          </a:ln>
                        </wps:spPr>
                        <wps:style>
                          <a:lnRef idx="1">
                            <a:srgbClr val="9BBB59"/>
                          </a:lnRef>
                          <a:fillRef idx="0">
                            <a:srgbClr val="000000">
                              <a:alpha val="0"/>
                            </a:srgbClr>
                          </a:fillRef>
                          <a:effectRef idx="0">
                            <a:scrgbClr r="0" g="0" b="0"/>
                          </a:effectRef>
                          <a:fontRef idx="none"/>
                        </wps:style>
                        <wps:bodyPr/>
                      </wps:wsp>
                      <wps:wsp>
                        <wps:cNvPr id="15582" name="Rectangle 15582"/>
                        <wps:cNvSpPr/>
                        <wps:spPr>
                          <a:xfrm>
                            <a:off x="3255264" y="1446606"/>
                            <a:ext cx="197903" cy="168285"/>
                          </a:xfrm>
                          <a:prstGeom prst="rect">
                            <a:avLst/>
                          </a:prstGeom>
                          <a:ln>
                            <a:noFill/>
                          </a:ln>
                        </wps:spPr>
                        <wps:txbx>
                          <w:txbxContent>
                            <w:p w14:paraId="458085FC" w14:textId="77777777" w:rsidR="004602B4" w:rsidRDefault="004602B4">
                              <w:r>
                                <w:rPr>
                                  <w:rFonts w:ascii="Times New Roman" w:eastAsia="Times New Roman" w:hAnsi="Times New Roman" w:cs="Times New Roman"/>
                                  <w:color w:val="595959"/>
                                  <w:sz w:val="18"/>
                                </w:rPr>
                                <w:t>p ij</w:t>
                              </w:r>
                            </w:p>
                          </w:txbxContent>
                        </wps:txbx>
                        <wps:bodyPr horzOverflow="overflow" vert="horz" lIns="0" tIns="0" rIns="0" bIns="0" rtlCol="0">
                          <a:noAutofit/>
                        </wps:bodyPr>
                      </wps:wsp>
                      <wps:wsp>
                        <wps:cNvPr id="15583" name="Shape 15583"/>
                        <wps:cNvSpPr/>
                        <wps:spPr>
                          <a:xfrm>
                            <a:off x="0" y="0"/>
                            <a:ext cx="5394960" cy="1688275"/>
                          </a:xfrm>
                          <a:custGeom>
                            <a:avLst/>
                            <a:gdLst/>
                            <a:ahLst/>
                            <a:cxnLst/>
                            <a:rect l="0" t="0" r="0" b="0"/>
                            <a:pathLst>
                              <a:path w="5394960" h="1688275">
                                <a:moveTo>
                                  <a:pt x="5394960" y="0"/>
                                </a:moveTo>
                                <a:lnTo>
                                  <a:pt x="5394960" y="1688275"/>
                                </a:lnTo>
                                <a:lnTo>
                                  <a:pt x="0" y="1688275"/>
                                </a:ln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04348347" id="Group 285328" o:spid="_x0000_s1102" style="width:438.3pt;height:168.7pt;mso-position-horizontal-relative:char;mso-position-vertical-relative:line" coordsize="54495,17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">
                <v:rect id="Rectangle 15529" o:spid="_x0000_s1103" style="position:absolute;left:54114;top:1561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" filled="f" stroked="f">
                  <v:textbox inset="0,0,0,0">
                    <w:txbxContent>
                      <w:p w14:paraId="7454DCA6" w14:textId="77777777" w:rsidR="004602B4" w:rsidRDefault="004602B4">
                        <w:r>
                          <w:rPr>
                            <w:rFonts w:ascii="Times New Roman" w:eastAsia="Times New Roman" w:hAnsi="Times New Roman" w:cs="Times New Roman"/>
                            <w:sz w:val="24"/>
                          </w:rPr>
                          <w:t xml:space="preserve"> </w:t>
                        </w:r>
                      </w:p>
                    </w:txbxContent>
                  </v:textbox>
                </v:rect>
                <v:shape id="Shape 15547" o:spid="_x0000_s1104" style="position:absolute;left:3227;top:8855;width:49325;height:0;visibility:visible;mso-wrap-style:square;v-text-anchor:top" coordsize="4932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" path="m,l4932553,e" filled="f" strokecolor="#d9d9d9">
                  <v:path arrowok="t" textboxrect="0,0,4932553,0"/>
                </v:shape>
                <v:shape id="Shape 15548" o:spid="_x0000_s1105" style="position:absolute;left:3227;top:6370;width:49325;height:0;visibility:visible;mso-wrap-style:square;v-text-anchor:top" coordsize="4932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" path="m,l4932553,e" filled="f" strokecolor="#d9d9d9">
                  <v:path arrowok="t" textboxrect="0,0,4932553,0"/>
                </v:shape>
                <v:shape id="Shape 15549" o:spid="_x0000_s1106" style="position:absolute;left:3227;top:3886;width:49325;height:0;visibility:visible;mso-wrap-style:square;v-text-anchor:top" coordsize="4932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" path="m,l4932553,e" filled="f" strokecolor="#d9d9d9">
                  <v:path arrowok="t" textboxrect="0,0,4932553,0"/>
                </v:shape>
                <v:shape id="Shape 15550" o:spid="_x0000_s1107" style="position:absolute;left:3227;top:1395;width:49325;height:0;visibility:visible;mso-wrap-style:square;v-text-anchor:top" coordsize="4932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" path="m,l4932553,e" filled="f" strokecolor="#d9d9d9">
                  <v:path arrowok="t" textboxrect="0,0,4932553,0"/>
                </v:shape>
                <v:shape id="Shape 15551" o:spid="_x0000_s1108" style="position:absolute;left:3227;top:11336;width:49325;height:0;visibility:visible;mso-wrap-style:square;v-text-anchor:top" coordsize="4932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" path="m,l4932553,e" filled="f" strokecolor="#d9d9d9">
                  <v:path arrowok="t" textboxrect="0,0,4932553,0"/>
                </v:shape>
                <v:shape id="Shape 15552" o:spid="_x0000_s1109" style="position:absolute;left:10480;top:3799;width:40622;height:7530;visibility:visible;mso-wrap-style:square;v-text-anchor:top" coordsize="4062222,752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" path="m,l290068,296799,579628,476631,870712,584835r289560,67055l1451356,691514r289560,24385l2030476,731139r291084,9144l2611120,744855r291084,3048l3191764,750951r289560,1524l3772408,752475r289814,508e" filled="f" strokecolor="#4f81bd" strokeweight="2.25pt">
                  <v:stroke endcap="round"/>
                  <v:path arrowok="t" textboxrect="0,0,4062222,752983"/>
                </v:shape>
                <v:shape id="Shape 15553" o:spid="_x0000_s1110" style="position:absolute;left:13381;top:2130;width:37721;height:9019;visibility:visible;mso-wrap-style:square;v-text-anchor:top" coordsize="3772027,901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" path="m,l289433,238125,580517,414909,870077,545973r291084,97536l1450721,715137r289560,53340l2031365,808101r289560,28956l2612009,858393r289560,16764l3191129,887349r291084,7620l3772027,901954e" filled="f" strokecolor="#c0504d" strokeweight="2.25pt">
                  <v:stroke endcap="round"/>
                  <v:path arrowok="t" textboxrect="0,0,3772027,901954"/>
                </v:shape>
                <v:shape id="Shape 15554" o:spid="_x0000_s1111" style="position:absolute;left:13381;top:7949;width:37721;height:3390;visibility:visible;mso-wrap-style:square;v-text-anchor:top" coordsize="3772027,338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" path="m,l289433,186563r291084,83820l870077,308483r291084,16764l1450721,332867r289560,3048l2031365,337439r289560,l2612009,338963r870204,l3772027,338709e" filled="f" strokecolor="#9bbb59" strokeweight="2.25pt">
                  <v:stroke endcap="round"/>
                  <v:path arrowok="t" textboxrect="0,0,3772027,338963"/>
                </v:shape>
                <v:rect id="Rectangle 15555" o:spid="_x0000_s1112" style="position:absolute;left:1685;top:10686;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" filled="f" stroked="f">
                  <v:textbox inset="0,0,0,0">
                    <w:txbxContent>
                      <w:p w14:paraId="35274BE4" w14:textId="77777777" w:rsidR="004602B4" w:rsidRDefault="004602B4">
                        <w:r>
                          <w:rPr>
                            <w:rFonts w:ascii="Times New Roman" w:eastAsia="Times New Roman" w:hAnsi="Times New Roman" w:cs="Times New Roman"/>
                            <w:color w:val="595959"/>
                            <w:sz w:val="18"/>
                          </w:rPr>
                          <w:t>0</w:t>
                        </w:r>
                      </w:p>
                    </w:txbxContent>
                  </v:textbox>
                </v:rect>
                <v:rect id="Rectangle 15556" o:spid="_x0000_s1113" style="position:absolute;left:829;top:8202;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" filled="f" stroked="f">
                  <v:textbox inset="0,0,0,0">
                    <w:txbxContent>
                      <w:p w14:paraId="2A0E7D28" w14:textId="77777777" w:rsidR="004602B4" w:rsidRDefault="004602B4">
                        <w:r>
                          <w:rPr>
                            <w:rFonts w:ascii="Times New Roman" w:eastAsia="Times New Roman" w:hAnsi="Times New Roman" w:cs="Times New Roman"/>
                            <w:color w:val="595959"/>
                            <w:sz w:val="18"/>
                          </w:rPr>
                          <w:t>0.2</w:t>
                        </w:r>
                      </w:p>
                    </w:txbxContent>
                  </v:textbox>
                </v:rect>
                <v:rect id="Rectangle 15557" o:spid="_x0000_s1114" style="position:absolute;left:829;top:5715;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" filled="f" stroked="f">
                  <v:textbox inset="0,0,0,0">
                    <w:txbxContent>
                      <w:p w14:paraId="33C45831" w14:textId="77777777" w:rsidR="004602B4" w:rsidRDefault="004602B4">
                        <w:r>
                          <w:rPr>
                            <w:rFonts w:ascii="Times New Roman" w:eastAsia="Times New Roman" w:hAnsi="Times New Roman" w:cs="Times New Roman"/>
                            <w:color w:val="595959"/>
                            <w:sz w:val="18"/>
                          </w:rPr>
                          <w:t>0.4</w:t>
                        </w:r>
                      </w:p>
                    </w:txbxContent>
                  </v:textbox>
                </v:rect>
                <v:rect id="Rectangle 15558" o:spid="_x0000_s1115" style="position:absolute;left:829;top:3231;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" filled="f" stroked="f">
                  <v:textbox inset="0,0,0,0">
                    <w:txbxContent>
                      <w:p w14:paraId="2F44B3E5" w14:textId="77777777" w:rsidR="004602B4" w:rsidRDefault="004602B4">
                        <w:r>
                          <w:rPr>
                            <w:rFonts w:ascii="Times New Roman" w:eastAsia="Times New Roman" w:hAnsi="Times New Roman" w:cs="Times New Roman"/>
                            <w:color w:val="595959"/>
                            <w:sz w:val="18"/>
                          </w:rPr>
                          <w:t>0.6</w:t>
                        </w:r>
                      </w:p>
                    </w:txbxContent>
                  </v:textbox>
                </v:rect>
                <v:rect id="Rectangle 15559" o:spid="_x0000_s1116" style="position:absolute;left:829;top:743;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" filled="f" stroked="f">
                  <v:textbox inset="0,0,0,0">
                    <w:txbxContent>
                      <w:p w14:paraId="5B3D4A83" w14:textId="77777777" w:rsidR="004602B4" w:rsidRDefault="004602B4">
                        <w:r>
                          <w:rPr>
                            <w:rFonts w:ascii="Times New Roman" w:eastAsia="Times New Roman" w:hAnsi="Times New Roman" w:cs="Times New Roman"/>
                            <w:color w:val="595959"/>
                            <w:sz w:val="18"/>
                          </w:rPr>
                          <w:t>0.8</w:t>
                        </w:r>
                      </w:p>
                    </w:txbxContent>
                  </v:textbox>
                </v:rect>
                <v:rect id="Rectangle 15560" o:spid="_x0000_s1117" style="position:absolute;left:4395;top:12030;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" filled="f" stroked="f">
                  <v:textbox inset="0,0,0,0">
                    <w:txbxContent>
                      <w:p w14:paraId="620C89B3" w14:textId="77777777" w:rsidR="004602B4" w:rsidRDefault="004602B4">
                        <w:r>
                          <w:rPr>
                            <w:rFonts w:ascii="Times New Roman" w:eastAsia="Times New Roman" w:hAnsi="Times New Roman" w:cs="Times New Roman"/>
                            <w:color w:val="595959"/>
                            <w:sz w:val="18"/>
                          </w:rPr>
                          <w:t>0</w:t>
                        </w:r>
                      </w:p>
                    </w:txbxContent>
                  </v:textbox>
                </v:rect>
                <v:rect id="Rectangle 15561" o:spid="_x0000_s1118" style="position:absolute;left:7297;top:12030;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" filled="f" stroked="f">
                  <v:textbox inset="0,0,0,0">
                    <w:txbxContent>
                      <w:p w14:paraId="51865306" w14:textId="77777777" w:rsidR="004602B4" w:rsidRDefault="004602B4">
                        <w:r>
                          <w:rPr>
                            <w:rFonts w:ascii="Times New Roman" w:eastAsia="Times New Roman" w:hAnsi="Times New Roman" w:cs="Times New Roman"/>
                            <w:color w:val="595959"/>
                            <w:sz w:val="18"/>
                          </w:rPr>
                          <w:t>1</w:t>
                        </w:r>
                      </w:p>
                    </w:txbxContent>
                  </v:textbox>
                </v:rect>
                <v:rect id="Rectangle 15562" o:spid="_x0000_s1119" style="position:absolute;left:10198;top:12030;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" filled="f" stroked="f">
                  <v:textbox inset="0,0,0,0">
                    <w:txbxContent>
                      <w:p w14:paraId="16E55E7D" w14:textId="77777777" w:rsidR="004602B4" w:rsidRDefault="004602B4">
                        <w:r>
                          <w:rPr>
                            <w:rFonts w:ascii="Times New Roman" w:eastAsia="Times New Roman" w:hAnsi="Times New Roman" w:cs="Times New Roman"/>
                            <w:color w:val="595959"/>
                            <w:sz w:val="18"/>
                          </w:rPr>
                          <w:t>2</w:t>
                        </w:r>
                      </w:p>
                    </w:txbxContent>
                  </v:textbox>
                </v:rect>
                <v:rect id="Rectangle 15563" o:spid="_x0000_s1120" style="position:absolute;left:13100;top:12030;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" filled="f" stroked="f">
                  <v:textbox inset="0,0,0,0">
                    <w:txbxContent>
                      <w:p w14:paraId="12CC55BE" w14:textId="77777777" w:rsidR="004602B4" w:rsidRDefault="004602B4">
                        <w:r>
                          <w:rPr>
                            <w:rFonts w:ascii="Times New Roman" w:eastAsia="Times New Roman" w:hAnsi="Times New Roman" w:cs="Times New Roman"/>
                            <w:color w:val="595959"/>
                            <w:sz w:val="18"/>
                          </w:rPr>
                          <w:t>3</w:t>
                        </w:r>
                      </w:p>
                    </w:txbxContent>
                  </v:textbox>
                </v:rect>
                <v:rect id="Rectangle 15564" o:spid="_x0000_s1121" style="position:absolute;left:16002;top:12030;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" filled="f" stroked="f">
                  <v:textbox inset="0,0,0,0">
                    <w:txbxContent>
                      <w:p w14:paraId="1FBB22EE" w14:textId="77777777" w:rsidR="004602B4" w:rsidRDefault="004602B4">
                        <w:r>
                          <w:rPr>
                            <w:rFonts w:ascii="Times New Roman" w:eastAsia="Times New Roman" w:hAnsi="Times New Roman" w:cs="Times New Roman"/>
                            <w:color w:val="595959"/>
                            <w:sz w:val="18"/>
                          </w:rPr>
                          <w:t>4</w:t>
                        </w:r>
                      </w:p>
                    </w:txbxContent>
                  </v:textbox>
                </v:rect>
                <v:rect id="Rectangle 15565" o:spid="_x0000_s1122" style="position:absolute;left:18906;top:12030;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" filled="f" stroked="f">
                  <v:textbox inset="0,0,0,0">
                    <w:txbxContent>
                      <w:p w14:paraId="1C8961FA" w14:textId="77777777" w:rsidR="004602B4" w:rsidRDefault="004602B4">
                        <w:r>
                          <w:rPr>
                            <w:rFonts w:ascii="Times New Roman" w:eastAsia="Times New Roman" w:hAnsi="Times New Roman" w:cs="Times New Roman"/>
                            <w:color w:val="595959"/>
                            <w:sz w:val="18"/>
                          </w:rPr>
                          <w:t>5</w:t>
                        </w:r>
                      </w:p>
                    </w:txbxContent>
                  </v:textbox>
                </v:rect>
                <v:rect id="Rectangle 15566" o:spid="_x0000_s1123" style="position:absolute;left:21808;top:12030;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" filled="f" stroked="f">
                  <v:textbox inset="0,0,0,0">
                    <w:txbxContent>
                      <w:p w14:paraId="26E1686A" w14:textId="77777777" w:rsidR="004602B4" w:rsidRDefault="004602B4">
                        <w:r>
                          <w:rPr>
                            <w:rFonts w:ascii="Times New Roman" w:eastAsia="Times New Roman" w:hAnsi="Times New Roman" w:cs="Times New Roman"/>
                            <w:color w:val="595959"/>
                            <w:sz w:val="18"/>
                          </w:rPr>
                          <w:t>6</w:t>
                        </w:r>
                      </w:p>
                    </w:txbxContent>
                  </v:textbox>
                </v:rect>
                <v:rect id="Rectangle 15567" o:spid="_x0000_s1124" style="position:absolute;left:24710;top:12030;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" filled="f" stroked="f">
                  <v:textbox inset="0,0,0,0">
                    <w:txbxContent>
                      <w:p w14:paraId="3ECDF7AE" w14:textId="77777777" w:rsidR="004602B4" w:rsidRDefault="004602B4">
                        <w:r>
                          <w:rPr>
                            <w:rFonts w:ascii="Times New Roman" w:eastAsia="Times New Roman" w:hAnsi="Times New Roman" w:cs="Times New Roman"/>
                            <w:color w:val="595959"/>
                            <w:sz w:val="18"/>
                          </w:rPr>
                          <w:t>7</w:t>
                        </w:r>
                      </w:p>
                    </w:txbxContent>
                  </v:textbox>
                </v:rect>
                <v:rect id="Rectangle 15568" o:spid="_x0000_s1125" style="position:absolute;left:27612;top:12030;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" filled="f" stroked="f">
                  <v:textbox inset="0,0,0,0">
                    <w:txbxContent>
                      <w:p w14:paraId="67504DF2" w14:textId="77777777" w:rsidR="004602B4" w:rsidRDefault="004602B4">
                        <w:r>
                          <w:rPr>
                            <w:rFonts w:ascii="Times New Roman" w:eastAsia="Times New Roman" w:hAnsi="Times New Roman" w:cs="Times New Roman"/>
                            <w:color w:val="595959"/>
                            <w:sz w:val="18"/>
                          </w:rPr>
                          <w:t>8</w:t>
                        </w:r>
                      </w:p>
                    </w:txbxContent>
                  </v:textbox>
                </v:rect>
                <v:rect id="Rectangle 15569" o:spid="_x0000_s1126" style="position:absolute;left:30513;top:12030;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" filled="f" stroked="f">
                  <v:textbox inset="0,0,0,0">
                    <w:txbxContent>
                      <w:p w14:paraId="21D2A92A" w14:textId="77777777" w:rsidR="004602B4" w:rsidRDefault="004602B4">
                        <w:r>
                          <w:rPr>
                            <w:rFonts w:ascii="Times New Roman" w:eastAsia="Times New Roman" w:hAnsi="Times New Roman" w:cs="Times New Roman"/>
                            <w:color w:val="595959"/>
                            <w:sz w:val="18"/>
                          </w:rPr>
                          <w:t>9</w:t>
                        </w:r>
                      </w:p>
                    </w:txbxContent>
                  </v:textbox>
                </v:rect>
                <v:rect id="Rectangle 15570" o:spid="_x0000_s1127" style="position:absolute;left:33129;top:12030;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" filled="f" stroked="f">
                  <v:textbox inset="0,0,0,0">
                    <w:txbxContent>
                      <w:p w14:paraId="71EB9291" w14:textId="77777777" w:rsidR="004602B4" w:rsidRDefault="004602B4">
                        <w:r>
                          <w:rPr>
                            <w:rFonts w:ascii="Times New Roman" w:eastAsia="Times New Roman" w:hAnsi="Times New Roman" w:cs="Times New Roman"/>
                            <w:color w:val="595959"/>
                            <w:sz w:val="18"/>
                          </w:rPr>
                          <w:t>10</w:t>
                        </w:r>
                      </w:p>
                    </w:txbxContent>
                  </v:textbox>
                </v:rect>
                <v:rect id="Rectangle 15571" o:spid="_x0000_s1128" style="position:absolute;left:36033;top:12030;width:153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" filled="f" stroked="f">
                  <v:textbox inset="0,0,0,0">
                    <w:txbxContent>
                      <w:p w14:paraId="65C96448" w14:textId="77777777" w:rsidR="004602B4" w:rsidRDefault="004602B4">
                        <w:r>
                          <w:rPr>
                            <w:rFonts w:ascii="Times New Roman" w:eastAsia="Times New Roman" w:hAnsi="Times New Roman" w:cs="Times New Roman"/>
                            <w:color w:val="595959"/>
                            <w:sz w:val="18"/>
                          </w:rPr>
                          <w:t>11</w:t>
                        </w:r>
                      </w:p>
                    </w:txbxContent>
                  </v:textbox>
                </v:rect>
                <v:rect id="Rectangle 15572" o:spid="_x0000_s1129" style="position:absolute;left:38935;top:12030;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" filled="f" stroked="f">
                  <v:textbox inset="0,0,0,0">
                    <w:txbxContent>
                      <w:p w14:paraId="2D3928ED" w14:textId="77777777" w:rsidR="004602B4" w:rsidRDefault="004602B4">
                        <w:r>
                          <w:rPr>
                            <w:rFonts w:ascii="Times New Roman" w:eastAsia="Times New Roman" w:hAnsi="Times New Roman" w:cs="Times New Roman"/>
                            <w:color w:val="595959"/>
                            <w:sz w:val="18"/>
                          </w:rPr>
                          <w:t>12</w:t>
                        </w:r>
                      </w:p>
                    </w:txbxContent>
                  </v:textbox>
                </v:rect>
                <v:rect id="Rectangle 15573" o:spid="_x0000_s1130" style="position:absolute;left:41836;top:12030;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" filled="f" stroked="f">
                  <v:textbox inset="0,0,0,0">
                    <w:txbxContent>
                      <w:p w14:paraId="366BF4B0" w14:textId="77777777" w:rsidR="004602B4" w:rsidRDefault="004602B4">
                        <w:r>
                          <w:rPr>
                            <w:rFonts w:ascii="Times New Roman" w:eastAsia="Times New Roman" w:hAnsi="Times New Roman" w:cs="Times New Roman"/>
                            <w:color w:val="595959"/>
                            <w:sz w:val="18"/>
                          </w:rPr>
                          <w:t>13</w:t>
                        </w:r>
                      </w:p>
                    </w:txbxContent>
                  </v:textbox>
                </v:rect>
                <v:rect id="Rectangle 15574" o:spid="_x0000_s1131" style="position:absolute;left:44738;top:12030;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" filled="f" stroked="f">
                  <v:textbox inset="0,0,0,0">
                    <w:txbxContent>
                      <w:p w14:paraId="4300C166" w14:textId="77777777" w:rsidR="004602B4" w:rsidRDefault="004602B4">
                        <w:r>
                          <w:rPr>
                            <w:rFonts w:ascii="Times New Roman" w:eastAsia="Times New Roman" w:hAnsi="Times New Roman" w:cs="Times New Roman"/>
                            <w:color w:val="595959"/>
                            <w:sz w:val="18"/>
                          </w:rPr>
                          <w:t>14</w:t>
                        </w:r>
                      </w:p>
                    </w:txbxContent>
                  </v:textbox>
                </v:rect>
                <v:rect id="Rectangle 15575" o:spid="_x0000_s1132" style="position:absolute;left:47640;top:12030;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" filled="f" stroked="f">
                  <v:textbox inset="0,0,0,0">
                    <w:txbxContent>
                      <w:p w14:paraId="4A4E8873" w14:textId="77777777" w:rsidR="004602B4" w:rsidRDefault="004602B4">
                        <w:r>
                          <w:rPr>
                            <w:rFonts w:ascii="Times New Roman" w:eastAsia="Times New Roman" w:hAnsi="Times New Roman" w:cs="Times New Roman"/>
                            <w:color w:val="595959"/>
                            <w:sz w:val="18"/>
                          </w:rPr>
                          <w:t>15</w:t>
                        </w:r>
                      </w:p>
                    </w:txbxContent>
                  </v:textbox>
                </v:rect>
                <v:rect id="Rectangle 15576" o:spid="_x0000_s1133" style="position:absolute;left:50542;top:12030;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" filled="f" stroked="f">
                  <v:textbox inset="0,0,0,0">
                    <w:txbxContent>
                      <w:p w14:paraId="370A1F05" w14:textId="77777777" w:rsidR="004602B4" w:rsidRDefault="004602B4">
                        <w:r>
                          <w:rPr>
                            <w:rFonts w:ascii="Times New Roman" w:eastAsia="Times New Roman" w:hAnsi="Times New Roman" w:cs="Times New Roman"/>
                            <w:color w:val="595959"/>
                            <w:sz w:val="18"/>
                          </w:rPr>
                          <w:t>16</w:t>
                        </w:r>
                      </w:p>
                    </w:txbxContent>
                  </v:textbox>
                </v:rect>
                <v:shape id="Shape 15577" o:spid="_x0000_s1134" style="position:absolute;left:20074;top:15113;width:2439;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" path="m,l243840,e" filled="f" strokecolor="#4f81bd" strokeweight="2.25pt">
                  <v:stroke endcap="round"/>
                  <v:path arrowok="t" textboxrect="0,0,243840,0"/>
                </v:shape>
                <v:rect id="Rectangle 15578" o:spid="_x0000_s1135" style="position:absolute;left:22777;top:14466;width:1193;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" filled="f" stroked="f">
                  <v:textbox inset="0,0,0,0">
                    <w:txbxContent>
                      <w:p w14:paraId="41940DE1" w14:textId="77777777" w:rsidR="004602B4" w:rsidRDefault="004602B4">
                        <w:r>
                          <w:rPr>
                            <w:rFonts w:ascii="Times New Roman" w:eastAsia="Times New Roman" w:hAnsi="Times New Roman" w:cs="Times New Roman"/>
                            <w:color w:val="595959"/>
                            <w:sz w:val="18"/>
                          </w:rPr>
                          <w:t>pi</w:t>
                        </w:r>
                      </w:p>
                    </w:txbxContent>
                  </v:textbox>
                </v:rect>
                <v:shape id="Shape 15579" o:spid="_x0000_s1136" style="position:absolute;left:24961;top:15113;width:2439;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" path="m,l243840,e" filled="f" strokecolor="#c0504d" strokeweight="2.25pt">
                  <v:stroke endcap="round"/>
                  <v:path arrowok="t" textboxrect="0,0,243840,0"/>
                </v:shape>
                <v:rect id="Rectangle 15580" o:spid="_x0000_s1137" style="position:absolute;left:27666;top:14466;width:1193;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" filled="f" stroked="f">
                  <v:textbox inset="0,0,0,0">
                    <w:txbxContent>
                      <w:p w14:paraId="639B93BA" w14:textId="77777777" w:rsidR="004602B4" w:rsidRDefault="004602B4">
                        <w:r>
                          <w:rPr>
                            <w:rFonts w:ascii="Times New Roman" w:eastAsia="Times New Roman" w:hAnsi="Times New Roman" w:cs="Times New Roman"/>
                            <w:color w:val="595959"/>
                            <w:sz w:val="18"/>
                          </w:rPr>
                          <w:t>pj</w:t>
                        </w:r>
                      </w:p>
                    </w:txbxContent>
                  </v:textbox>
                </v:rect>
                <v:shape id="Shape 15581" o:spid="_x0000_s1138" style="position:absolute;left:29847;top:15113;width:2438;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" path="m,l243840,e" filled="f" strokecolor="#9bbb59" strokeweight="2.25pt">
                  <v:stroke endcap="round"/>
                  <v:path arrowok="t" textboxrect="0,0,243840,0"/>
                </v:shape>
                <v:rect id="Rectangle 15582" o:spid="_x0000_s1139" style="position:absolute;left:32552;top:14466;width:1979;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" filled="f" stroked="f">
                  <v:textbox inset="0,0,0,0">
                    <w:txbxContent>
                      <w:p w14:paraId="458085FC" w14:textId="77777777" w:rsidR="004602B4" w:rsidRDefault="004602B4">
                        <w:r>
                          <w:rPr>
                            <w:rFonts w:ascii="Times New Roman" w:eastAsia="Times New Roman" w:hAnsi="Times New Roman" w:cs="Times New Roman"/>
                            <w:color w:val="595959"/>
                            <w:sz w:val="18"/>
                          </w:rPr>
                          <w:t>p ij</w:t>
                        </w:r>
                      </w:p>
                    </w:txbxContent>
                  </v:textbox>
                </v:rect>
                <v:shape id="Shape 15583" o:spid="_x0000_s1140" style="position:absolute;width:53949;height:16882;visibility:visible;mso-wrap-style:square;v-text-anchor:top" coordsize="5394960,168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" path="m5394960,r,1688275l,1688275,,e" filled="f" strokecolor="#d9d9d9">
                  <v:path arrowok="t" textboxrect="0,0,5394960,1688275"/>
                </v:shape>
                <w10:anchorlock/>
              </v:group>
            </w:pict>
          </mc:Fallback>
        </mc:AlternateContent>
      </w:r>
    </w:p>
    <w:p w14:paraId="754957BF" w14:textId="77777777" w:rsidR="00C55255" w:rsidRDefault="009267B5">
      <w:pPr>
        <w:spacing w:after="3"/>
        <w:ind w:left="10" w:right="420" w:hanging="10"/>
        <w:jc w:val="center"/>
        <w:rPr>
          <w:rFonts w:ascii="Times New Roman" w:eastAsia="Times New Roman" w:hAnsi="Times New Roman" w:cs="Times New Roman"/>
          <w:sz w:val="24"/>
        </w:rPr>
      </w:pPr>
      <w:r>
        <w:rPr>
          <w:rFonts w:ascii="Times New Roman" w:eastAsia="Times New Roman" w:hAnsi="Times New Roman" w:cs="Times New Roman"/>
          <w:sz w:val="24"/>
        </w:rPr>
        <w:t xml:space="preserve">Figure 8: Stability of link </w:t>
      </w:r>
      <w:r w:rsidRPr="00581262">
        <w:rPr>
          <w:rFonts w:ascii="Times New Roman" w:eastAsia="Times New Roman" w:hAnsi="Times New Roman" w:cs="Times New Roman"/>
          <w:i/>
          <w:sz w:val="24"/>
        </w:rPr>
        <w:t>ij</w:t>
      </w:r>
      <w:r>
        <w:rPr>
          <w:rFonts w:ascii="Times New Roman" w:eastAsia="Times New Roman" w:hAnsi="Times New Roman" w:cs="Times New Roman"/>
          <w:sz w:val="24"/>
        </w:rPr>
        <w:t xml:space="preserve">. </w:t>
      </w:r>
    </w:p>
    <w:p w14:paraId="19B82DDB" w14:textId="77777777" w:rsidR="00C4422E" w:rsidRDefault="00C4422E">
      <w:pPr>
        <w:spacing w:after="3"/>
        <w:ind w:left="10" w:right="420" w:hanging="10"/>
        <w:jc w:val="center"/>
      </w:pPr>
    </w:p>
    <w:p w14:paraId="49C3DA96" w14:textId="4DFEEF4D" w:rsidR="00C4422E" w:rsidRDefault="00AF3312" w:rsidP="00AF3312">
      <w:pPr>
        <w:spacing w:after="5" w:line="484" w:lineRule="auto"/>
        <w:ind w:left="-8" w:right="406" w:firstLine="728"/>
        <w:jc w:val="both"/>
        <w:rPr>
          <w:rFonts w:ascii="Times New Roman" w:eastAsia="Times New Roman" w:hAnsi="Times New Roman" w:cs="Times New Roman"/>
          <w:sz w:val="24"/>
        </w:rPr>
      </w:pPr>
      <w:r>
        <w:rPr>
          <w:rFonts w:ascii="Times New Roman" w:eastAsia="Times New Roman" w:hAnsi="Times New Roman" w:cs="Times New Roman"/>
          <w:sz w:val="24"/>
        </w:rPr>
        <w:t xml:space="preserve">The next parameter defined in [21] is the degree of a node. It represents the number of neighbors a node has at the instant </w:t>
      </w:r>
      <w:r>
        <w:rPr>
          <w:rFonts w:ascii="Times New Roman" w:eastAsia="Times New Roman" w:hAnsi="Times New Roman" w:cs="Times New Roman"/>
          <w:i/>
          <w:sz w:val="24"/>
        </w:rPr>
        <w:t>t</w:t>
      </w:r>
      <w:r>
        <w:rPr>
          <w:rFonts w:ascii="Times New Roman" w:eastAsia="Times New Roman" w:hAnsi="Times New Roman" w:cs="Times New Roman"/>
          <w:sz w:val="24"/>
        </w:rPr>
        <w:t xml:space="preserve">. Basically, it is the product of two </w:t>
      </w:r>
      <w:r w:rsidR="001E58C9">
        <w:rPr>
          <w:rFonts w:ascii="Times New Roman" w:eastAsia="Times New Roman" w:hAnsi="Times New Roman" w:cs="Times New Roman"/>
          <w:sz w:val="24"/>
        </w:rPr>
        <w:t>sigmoid</w:t>
      </w:r>
      <w:r>
        <w:rPr>
          <w:rFonts w:ascii="Times New Roman" w:eastAsia="Times New Roman" w:hAnsi="Times New Roman" w:cs="Times New Roman"/>
          <w:sz w:val="24"/>
        </w:rPr>
        <w:t xml:space="preserve">, </w:t>
      </w:r>
      <w:del w:id="425" w:author="Saulas, Romain N." w:date="2017-12-14T09:50:00Z">
        <w:r w:rsidDel="004602B4">
          <w:rPr>
            <w:rFonts w:ascii="Times New Roman" w:eastAsia="Times New Roman" w:hAnsi="Times New Roman" w:cs="Times New Roman"/>
            <w:sz w:val="24"/>
          </w:rPr>
          <w:delText xml:space="preserve">respectively </w:delText>
        </w:r>
      </w:del>
      <w:r>
        <w:rPr>
          <w:rFonts w:ascii="Times New Roman" w:eastAsia="Times New Roman" w:hAnsi="Times New Roman" w:cs="Times New Roman"/>
          <w:sz w:val="24"/>
        </w:rPr>
        <w:t xml:space="preserve">defined over the times </w:t>
      </w:r>
      <w:r>
        <w:rPr>
          <w:rFonts w:ascii="Times New Roman" w:eastAsia="Times New Roman" w:hAnsi="Times New Roman" w:cs="Times New Roman"/>
          <w:i/>
          <w:sz w:val="24"/>
        </w:rPr>
        <w:t>t</w:t>
      </w:r>
      <w:r>
        <w:rPr>
          <w:rFonts w:ascii="Times New Roman" w:eastAsia="Times New Roman" w:hAnsi="Times New Roman" w:cs="Times New Roman"/>
          <w:sz w:val="24"/>
          <w:vertAlign w:val="subscript"/>
        </w:rPr>
        <w:t>i</w:t>
      </w:r>
      <w:r>
        <w:rPr>
          <w:rFonts w:ascii="Times New Roman" w:eastAsia="Times New Roman" w:hAnsi="Times New Roman" w:cs="Times New Roman"/>
          <w:i/>
          <w:sz w:val="24"/>
          <w:vertAlign w:val="subscript"/>
        </w:rPr>
        <w:t>j</w:t>
      </w:r>
      <w:r w:rsidRPr="001E58C9">
        <w:rPr>
          <w:rFonts w:ascii="Times New Roman" w:eastAsia="Times New Roman" w:hAnsi="Times New Roman" w:cs="Times New Roman"/>
          <w:sz w:val="24"/>
          <w:vertAlign w:val="superscript"/>
        </w:rPr>
        <w:t>from</w:t>
      </w:r>
      <w:r>
        <w:rPr>
          <w:rFonts w:ascii="Times New Roman" w:eastAsia="Times New Roman" w:hAnsi="Times New Roman" w:cs="Times New Roman"/>
          <w:sz w:val="24"/>
          <w:vertAlign w:val="superscript"/>
        </w:rPr>
        <w:t xml:space="preserve"> </w:t>
      </w:r>
      <w:r>
        <w:rPr>
          <w:rFonts w:ascii="Times New Roman" w:eastAsia="Times New Roman" w:hAnsi="Times New Roman" w:cs="Times New Roman"/>
          <w:sz w:val="24"/>
        </w:rPr>
        <w:t xml:space="preserve">and </w:t>
      </w:r>
      <w:r>
        <w:rPr>
          <w:rFonts w:ascii="Times New Roman" w:eastAsia="Times New Roman" w:hAnsi="Times New Roman" w:cs="Times New Roman"/>
          <w:i/>
          <w:sz w:val="24"/>
        </w:rPr>
        <w:t>t</w:t>
      </w:r>
      <w:r>
        <w:rPr>
          <w:rFonts w:ascii="Times New Roman" w:eastAsia="Times New Roman" w:hAnsi="Times New Roman" w:cs="Times New Roman"/>
          <w:sz w:val="24"/>
          <w:vertAlign w:val="subscript"/>
        </w:rPr>
        <w:t>i</w:t>
      </w:r>
      <w:r>
        <w:rPr>
          <w:rFonts w:ascii="Times New Roman" w:eastAsia="Times New Roman" w:hAnsi="Times New Roman" w:cs="Times New Roman"/>
          <w:i/>
          <w:sz w:val="24"/>
          <w:vertAlign w:val="subscript"/>
        </w:rPr>
        <w:t>j</w:t>
      </w:r>
      <w:r w:rsidRPr="001E58C9">
        <w:rPr>
          <w:rFonts w:ascii="Times New Roman" w:eastAsia="Times New Roman" w:hAnsi="Times New Roman" w:cs="Times New Roman"/>
          <w:sz w:val="24"/>
          <w:vertAlign w:val="superscript"/>
        </w:rPr>
        <w:t>to</w:t>
      </w:r>
      <w:r>
        <w:rPr>
          <w:rFonts w:ascii="Times New Roman" w:eastAsia="Times New Roman" w:hAnsi="Times New Roman" w:cs="Times New Roman"/>
          <w:sz w:val="24"/>
          <w:vertAlign w:val="subscript"/>
        </w:rPr>
        <w:t xml:space="preserve"> </w:t>
      </w:r>
      <w:r w:rsidRPr="004602B4">
        <w:rPr>
          <w:rFonts w:ascii="Times New Roman" w:eastAsia="Times New Roman" w:hAnsi="Times New Roman" w:cs="Times New Roman"/>
          <w:sz w:val="24"/>
          <w:rPrChange w:id="426" w:author="Saulas, Romain N." w:date="2017-12-14T09:51:00Z">
            <w:rPr>
              <w:rFonts w:ascii="Times New Roman" w:eastAsia="Times New Roman" w:hAnsi="Times New Roman" w:cs="Times New Roman"/>
              <w:sz w:val="24"/>
              <w:vertAlign w:val="subscript"/>
            </w:rPr>
          </w:rPrChange>
        </w:rPr>
        <w:t>,</w:t>
      </w:r>
      <w:r>
        <w:rPr>
          <w:rFonts w:ascii="Times New Roman" w:eastAsia="Times New Roman" w:hAnsi="Times New Roman" w:cs="Times New Roman"/>
          <w:sz w:val="24"/>
          <w:vertAlign w:val="subscript"/>
        </w:rPr>
        <w:t xml:space="preserve"> </w:t>
      </w:r>
      <w:r>
        <w:rPr>
          <w:rFonts w:ascii="Times New Roman" w:eastAsia="Times New Roman" w:hAnsi="Times New Roman" w:cs="Times New Roman"/>
          <w:sz w:val="24"/>
        </w:rPr>
        <w:t xml:space="preserve">solution of </w:t>
      </w:r>
      <w:r w:rsidR="00167146">
        <w:rPr>
          <w:rFonts w:ascii="Times New Roman" w:eastAsia="Times New Roman" w:hAnsi="Times New Roman" w:cs="Times New Roman"/>
          <w:sz w:val="24"/>
        </w:rPr>
        <w:t xml:space="preserve">Eqn. </w:t>
      </w:r>
      <w:r>
        <w:rPr>
          <w:rFonts w:ascii="Times New Roman" w:eastAsia="Times New Roman" w:hAnsi="Times New Roman" w:cs="Times New Roman"/>
          <w:sz w:val="24"/>
        </w:rPr>
        <w:t>(6) for each neighbor</w:t>
      </w:r>
      <w:r>
        <w:rPr>
          <w:rFonts w:ascii="Times New Roman" w:eastAsia="Times New Roman" w:hAnsi="Times New Roman" w:cs="Times New Roman"/>
          <w:i/>
          <w:sz w:val="24"/>
        </w:rPr>
        <w:t xml:space="preserve"> j </w:t>
      </w:r>
      <w:r>
        <w:rPr>
          <w:rFonts w:ascii="Times New Roman" w:eastAsia="Times New Roman" w:hAnsi="Times New Roman" w:cs="Times New Roman"/>
          <w:sz w:val="24"/>
        </w:rPr>
        <w:t xml:space="preserve">of a node </w:t>
      </w:r>
      <w:r>
        <w:rPr>
          <w:rFonts w:ascii="Times New Roman" w:eastAsia="Times New Roman" w:hAnsi="Times New Roman" w:cs="Times New Roman"/>
          <w:i/>
          <w:sz w:val="24"/>
        </w:rPr>
        <w:t>i</w:t>
      </w:r>
      <w:r>
        <w:rPr>
          <w:rFonts w:ascii="Times New Roman" w:eastAsia="Times New Roman" w:hAnsi="Times New Roman" w:cs="Times New Roman"/>
          <w:sz w:val="24"/>
        </w:rPr>
        <w:t xml:space="preserve">. </w:t>
      </w:r>
    </w:p>
    <w:p w14:paraId="79A596E3" w14:textId="77777777" w:rsidR="00C55255" w:rsidRDefault="00C4422E" w:rsidP="00C4422E">
      <w:pPr>
        <w:spacing w:after="5" w:line="484" w:lineRule="auto"/>
        <w:ind w:left="-8" w:right="406" w:firstLine="360"/>
        <w:jc w:val="both"/>
        <w:rPr>
          <w:rFonts w:ascii="Times New Roman" w:eastAsia="Times New Roman" w:hAnsi="Times New Roman" w:cs="Times New Roman"/>
          <w:sz w:val="24"/>
        </w:rPr>
      </w:pPr>
      <w:r>
        <w:rPr>
          <w:rFonts w:ascii="Times New Roman" w:eastAsia="Times New Roman" w:hAnsi="Times New Roman" w:cs="Times New Roman"/>
          <w:noProof/>
          <w:sz w:val="24"/>
        </w:rPr>
        <mc:AlternateContent>
          <mc:Choice Requires="wps">
            <w:drawing>
              <wp:anchor distT="0" distB="0" distL="114300" distR="114300" simplePos="0" relativeHeight="251674624" behindDoc="0" locked="0" layoutInCell="1" allowOverlap="1" wp14:anchorId="3AC94395" wp14:editId="56326F16">
                <wp:simplePos x="0" y="0"/>
                <wp:positionH relativeFrom="column">
                  <wp:posOffset>5085933</wp:posOffset>
                </wp:positionH>
                <wp:positionV relativeFrom="paragraph">
                  <wp:posOffset>416722</wp:posOffset>
                </wp:positionV>
                <wp:extent cx="383281" cy="339478"/>
                <wp:effectExtent l="0" t="0" r="0" b="3810"/>
                <wp:wrapNone/>
                <wp:docPr id="10" name="Text Box 10"/>
                <wp:cNvGraphicFramePr/>
                <a:graphic xmlns:a="http://schemas.openxmlformats.org/drawingml/2006/main">
                  <a:graphicData uri="http://schemas.microsoft.com/office/word/2010/wordprocessingShape">
                    <wps:wsp>
                      <wps:cNvSpPr txBox="1"/>
                      <wps:spPr>
                        <a:xfrm>
                          <a:off x="0" y="0"/>
                          <a:ext cx="383281" cy="339478"/>
                        </a:xfrm>
                        <a:prstGeom prst="rect">
                          <a:avLst/>
                        </a:prstGeom>
                        <a:noFill/>
                        <a:ln w="6350">
                          <a:noFill/>
                        </a:ln>
                      </wps:spPr>
                      <wps:txbx>
                        <w:txbxContent>
                          <w:p w14:paraId="2E56641B" w14:textId="77777777" w:rsidR="004602B4" w:rsidRDefault="004602B4" w:rsidP="00C4422E">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C94395" id="Text Box 10" o:spid="_x0000_s1141" type="#_x0000_t202" style="position:absolute;left:0;text-align:left;margin-left:400.45pt;margin-top:32.8pt;width:30.2pt;height:2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" filled="f" stroked="f" strokeweight=".5pt">
                <v:textbox>
                  <w:txbxContent>
                    <w:p w14:paraId="2E56641B" w14:textId="77777777" w:rsidR="004602B4" w:rsidRDefault="004602B4" w:rsidP="00C4422E">
                      <w:r>
                        <w:t>(9)</w:t>
                      </w:r>
                    </w:p>
                  </w:txbxContent>
                </v:textbox>
              </v:shape>
            </w:pict>
          </mc:Fallback>
        </mc:AlternateContent>
      </w:r>
      <w:r w:rsidR="009267B5">
        <w:rPr>
          <w:rFonts w:ascii="Times New Roman" w:eastAsia="Times New Roman" w:hAnsi="Times New Roman" w:cs="Times New Roman"/>
          <w:sz w:val="24"/>
        </w:rPr>
        <w:t xml:space="preserve">Equation (9) shows the expression of a Sigmoid: </w:t>
      </w:r>
    </w:p>
    <w:p w14:paraId="609A7FF8" w14:textId="77777777" w:rsidR="00C4422E" w:rsidRDefault="000C5F7C" w:rsidP="00C4422E">
      <w:pPr>
        <w:spacing w:after="5" w:line="484" w:lineRule="auto"/>
        <w:ind w:left="-8" w:right="406" w:firstLine="360"/>
        <w:jc w:val="both"/>
      </w:pPr>
      <m:oMathPara>
        <m:oMath>
          <m:sSub>
            <m:sSubPr>
              <m:ctrlPr>
                <w:rPr>
                  <w:rFonts w:ascii="Cambria Math" w:hAnsi="Cambria Math"/>
                  <w:i/>
                </w:rPr>
              </m:ctrlPr>
            </m:sSubPr>
            <m:e>
              <m:r>
                <w:rPr>
                  <w:rFonts w:ascii="Cambria Math" w:hAnsi="Cambria Math"/>
                </w:rPr>
                <m:t>sigm</m:t>
              </m:r>
            </m:e>
            <m:sub>
              <m:sSub>
                <m:sSubPr>
                  <m:ctrlPr>
                    <w:rPr>
                      <w:rFonts w:ascii="Cambria Math" w:hAnsi="Cambria Math"/>
                      <w:i/>
                    </w:rPr>
                  </m:ctrlPr>
                </m:sSubPr>
                <m:e>
                  <m:r>
                    <w:rPr>
                      <w:rFonts w:ascii="Cambria Math" w:hAnsi="Cambria Math"/>
                    </w:rPr>
                    <m:t>t</m:t>
                  </m:r>
                </m:e>
                <m:sub>
                  <m:r>
                    <w:rPr>
                      <w:rFonts w:ascii="Cambria Math" w:hAnsi="Cambria Math"/>
                    </w:rPr>
                    <m:t>i</m:t>
                  </m:r>
                </m:sub>
              </m:sSub>
            </m:sub>
          </m:sSub>
          <m:d>
            <m:dPr>
              <m:ctrlPr>
                <w:rPr>
                  <w:rFonts w:ascii="Cambria Math" w:hAnsi="Cambria Math"/>
                  <w:i/>
                </w:rPr>
              </m:ctrlPr>
            </m:dPr>
            <m:e>
              <m:r>
                <w:rPr>
                  <w:rFonts w:ascii="Cambria Math" w:hAnsi="Cambria Math"/>
                </w:rPr>
                <m:t>t</m:t>
              </m:r>
            </m:e>
          </m:d>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1+</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a ∙</m:t>
                      </m:r>
                      <m:d>
                        <m:dPr>
                          <m:ctrlPr>
                            <w:rPr>
                              <w:rFonts w:ascii="Cambria Math" w:hAnsi="Cambria Math"/>
                              <w:i/>
                            </w:rPr>
                          </m:ctrlPr>
                        </m:dPr>
                        <m:e>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i</m:t>
                              </m:r>
                            </m:sub>
                          </m:sSub>
                        </m:e>
                      </m:d>
                    </m:e>
                  </m:d>
                </m:e>
              </m:func>
            </m:den>
          </m:f>
        </m:oMath>
      </m:oMathPara>
    </w:p>
    <w:p w14:paraId="222C3087" w14:textId="77777777" w:rsidR="00C55255" w:rsidRDefault="00C55255" w:rsidP="00C4422E">
      <w:pPr>
        <w:spacing w:after="264"/>
        <w:ind w:right="5303"/>
      </w:pPr>
    </w:p>
    <w:p w14:paraId="144E5FF2" w14:textId="77777777" w:rsidR="00C55255" w:rsidRDefault="00C4422E">
      <w:pPr>
        <w:spacing w:after="5" w:line="484" w:lineRule="auto"/>
        <w:ind w:left="-8" w:right="406" w:firstLine="720"/>
        <w:jc w:val="both"/>
        <w:rPr>
          <w:rFonts w:ascii="Times New Roman" w:eastAsia="Times New Roman" w:hAnsi="Times New Roman" w:cs="Times New Roman"/>
          <w:sz w:val="24"/>
        </w:rPr>
      </w:pPr>
      <w:r>
        <w:rPr>
          <w:rFonts w:ascii="Times New Roman" w:eastAsia="Times New Roman" w:hAnsi="Times New Roman" w:cs="Times New Roman"/>
          <w:noProof/>
          <w:sz w:val="24"/>
        </w:rPr>
        <mc:AlternateContent>
          <mc:Choice Requires="wps">
            <w:drawing>
              <wp:anchor distT="0" distB="0" distL="114300" distR="114300" simplePos="0" relativeHeight="251676672" behindDoc="0" locked="0" layoutInCell="1" allowOverlap="1" wp14:anchorId="67DC9587" wp14:editId="14614386">
                <wp:simplePos x="0" y="0"/>
                <wp:positionH relativeFrom="column">
                  <wp:posOffset>5084598</wp:posOffset>
                </wp:positionH>
                <wp:positionV relativeFrom="paragraph">
                  <wp:posOffset>1126277</wp:posOffset>
                </wp:positionV>
                <wp:extent cx="533956" cy="300350"/>
                <wp:effectExtent l="0" t="0" r="0" b="5080"/>
                <wp:wrapNone/>
                <wp:docPr id="11" name="Text Box 11"/>
                <wp:cNvGraphicFramePr/>
                <a:graphic xmlns:a="http://schemas.openxmlformats.org/drawingml/2006/main">
                  <a:graphicData uri="http://schemas.microsoft.com/office/word/2010/wordprocessingShape">
                    <wps:wsp>
                      <wps:cNvSpPr txBox="1"/>
                      <wps:spPr>
                        <a:xfrm>
                          <a:off x="0" y="0"/>
                          <a:ext cx="533956" cy="300350"/>
                        </a:xfrm>
                        <a:prstGeom prst="rect">
                          <a:avLst/>
                        </a:prstGeom>
                        <a:noFill/>
                        <a:ln w="6350">
                          <a:noFill/>
                        </a:ln>
                      </wps:spPr>
                      <wps:txbx>
                        <w:txbxContent>
                          <w:p w14:paraId="34409165" w14:textId="77777777" w:rsidR="004602B4" w:rsidRDefault="004602B4" w:rsidP="00C4422E">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C9587" id="Text Box 11" o:spid="_x0000_s1142" type="#_x0000_t202" style="position:absolute;left:0;text-align:left;margin-left:400.35pt;margin-top:88.7pt;width:42.05pt;height:23.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" filled="f" stroked="f" strokeweight=".5pt">
                <v:textbox>
                  <w:txbxContent>
                    <w:p w14:paraId="34409165" w14:textId="77777777" w:rsidR="004602B4" w:rsidRDefault="004602B4" w:rsidP="00C4422E">
                      <w:r>
                        <w:t>(10)</w:t>
                      </w:r>
                    </w:p>
                  </w:txbxContent>
                </v:textbox>
              </v:shape>
            </w:pict>
          </mc:Fallback>
        </mc:AlternateContent>
      </w:r>
      <w:r w:rsidR="00AF3312" w:rsidRPr="00AF3312">
        <w:rPr>
          <w:rFonts w:ascii="Times New Roman" w:eastAsia="Times New Roman" w:hAnsi="Times New Roman" w:cs="Times New Roman"/>
          <w:sz w:val="24"/>
        </w:rPr>
        <w:t xml:space="preserve"> </w:t>
      </w:r>
      <w:r w:rsidR="00AF3312">
        <w:rPr>
          <w:rFonts w:ascii="Times New Roman" w:eastAsia="Times New Roman" w:hAnsi="Times New Roman" w:cs="Times New Roman"/>
          <w:sz w:val="24"/>
        </w:rPr>
        <w:t xml:space="preserve">Equation </w:t>
      </w:r>
      <w:r w:rsidR="00AF3312">
        <w:rPr>
          <w:rFonts w:ascii="Cambria Math" w:eastAsia="Cambria Math" w:hAnsi="Cambria Math" w:cs="Cambria Math"/>
          <w:sz w:val="24"/>
        </w:rPr>
        <w:t>(10</w:t>
      </w:r>
      <w:r w:rsidR="00AF3312">
        <w:rPr>
          <w:rFonts w:ascii="Times New Roman" w:eastAsia="Times New Roman" w:hAnsi="Times New Roman" w:cs="Times New Roman"/>
          <w:sz w:val="24"/>
        </w:rPr>
        <w:t xml:space="preserve">) shows the degree of the activation of the link </w:t>
      </w:r>
      <w:r w:rsidR="00AF3312">
        <w:rPr>
          <w:rFonts w:ascii="Times New Roman" w:eastAsia="Times New Roman" w:hAnsi="Times New Roman" w:cs="Times New Roman"/>
          <w:i/>
          <w:sz w:val="24"/>
        </w:rPr>
        <w:t>ij</w:t>
      </w:r>
      <w:r w:rsidR="00AF3312">
        <w:rPr>
          <w:rFonts w:ascii="Times New Roman" w:eastAsia="Times New Roman" w:hAnsi="Times New Roman" w:cs="Times New Roman"/>
          <w:sz w:val="24"/>
        </w:rPr>
        <w:t xml:space="preserve"> between </w:t>
      </w:r>
      <w:r w:rsidR="00AF3312">
        <w:rPr>
          <w:rFonts w:ascii="Times New Roman" w:eastAsia="Times New Roman" w:hAnsi="Times New Roman" w:cs="Times New Roman"/>
          <w:i/>
          <w:sz w:val="24"/>
        </w:rPr>
        <w:t>t</w:t>
      </w:r>
      <w:r w:rsidR="00AF3312">
        <w:rPr>
          <w:rFonts w:ascii="Times New Roman" w:eastAsia="Times New Roman" w:hAnsi="Times New Roman" w:cs="Times New Roman"/>
          <w:i/>
          <w:sz w:val="24"/>
          <w:vertAlign w:val="subscript"/>
        </w:rPr>
        <w:t>ij</w:t>
      </w:r>
      <w:r w:rsidR="00AF3312" w:rsidRPr="005927BF">
        <w:rPr>
          <w:rFonts w:ascii="Times New Roman" w:eastAsia="Times New Roman" w:hAnsi="Times New Roman" w:cs="Times New Roman"/>
          <w:sz w:val="24"/>
          <w:vertAlign w:val="superscript"/>
        </w:rPr>
        <w:t>f</w:t>
      </w:r>
      <w:r w:rsidR="00AF3312" w:rsidRPr="001E58C9">
        <w:rPr>
          <w:rFonts w:ascii="Times New Roman" w:eastAsia="Times New Roman" w:hAnsi="Times New Roman" w:cs="Times New Roman"/>
          <w:sz w:val="24"/>
          <w:vertAlign w:val="superscript"/>
        </w:rPr>
        <w:t>rom</w:t>
      </w:r>
      <w:r w:rsidR="00AF3312">
        <w:rPr>
          <w:rFonts w:ascii="Times New Roman" w:eastAsia="Times New Roman" w:hAnsi="Times New Roman" w:cs="Times New Roman"/>
          <w:sz w:val="24"/>
          <w:vertAlign w:val="superscript"/>
        </w:rPr>
        <w:t xml:space="preserve"> </w:t>
      </w:r>
      <w:r w:rsidR="00AF3312">
        <w:rPr>
          <w:rFonts w:ascii="Times New Roman" w:eastAsia="Times New Roman" w:hAnsi="Times New Roman" w:cs="Times New Roman"/>
          <w:sz w:val="24"/>
        </w:rPr>
        <w:t xml:space="preserve">and </w:t>
      </w:r>
      <w:r w:rsidR="00AF3312">
        <w:rPr>
          <w:rFonts w:ascii="Times New Roman" w:eastAsia="Times New Roman" w:hAnsi="Times New Roman" w:cs="Times New Roman"/>
          <w:i/>
          <w:sz w:val="24"/>
        </w:rPr>
        <w:t>t</w:t>
      </w:r>
      <w:r w:rsidR="00AF3312">
        <w:rPr>
          <w:rFonts w:ascii="Times New Roman" w:eastAsia="Times New Roman" w:hAnsi="Times New Roman" w:cs="Times New Roman"/>
          <w:i/>
          <w:sz w:val="24"/>
          <w:vertAlign w:val="subscript"/>
        </w:rPr>
        <w:t>ij</w:t>
      </w:r>
      <w:r w:rsidR="00AF3312" w:rsidRPr="001E58C9">
        <w:rPr>
          <w:rFonts w:ascii="Times New Roman" w:eastAsia="Times New Roman" w:hAnsi="Times New Roman" w:cs="Times New Roman"/>
          <w:sz w:val="24"/>
          <w:vertAlign w:val="superscript"/>
        </w:rPr>
        <w:t>to</w:t>
      </w:r>
      <w:r w:rsidR="00AF3312">
        <w:rPr>
          <w:rFonts w:ascii="Times New Roman" w:eastAsia="Times New Roman" w:hAnsi="Times New Roman" w:cs="Times New Roman"/>
          <w:sz w:val="24"/>
          <w:vertAlign w:val="subscript"/>
        </w:rPr>
        <w:t xml:space="preserve"> </w:t>
      </w:r>
      <w:r w:rsidR="00AF3312">
        <w:rPr>
          <w:rFonts w:ascii="Times New Roman" w:eastAsia="Times New Roman" w:hAnsi="Times New Roman" w:cs="Times New Roman"/>
          <w:sz w:val="24"/>
        </w:rPr>
        <w:t xml:space="preserve">with the product of the respective sigmoid. Figure 9 presents the degree of a link </w:t>
      </w:r>
      <w:r w:rsidR="00AF3312">
        <w:rPr>
          <w:rFonts w:ascii="Times New Roman" w:eastAsia="Times New Roman" w:hAnsi="Times New Roman" w:cs="Times New Roman"/>
          <w:i/>
          <w:sz w:val="24"/>
        </w:rPr>
        <w:t>ij</w:t>
      </w:r>
      <w:r w:rsidR="00AF3312">
        <w:rPr>
          <w:rFonts w:ascii="Times New Roman" w:eastAsia="Times New Roman" w:hAnsi="Times New Roman" w:cs="Times New Roman"/>
          <w:sz w:val="24"/>
        </w:rPr>
        <w:t xml:space="preserve"> between the time </w:t>
      </w:r>
      <w:r w:rsidR="00AF3312">
        <w:rPr>
          <w:rFonts w:ascii="Times New Roman" w:eastAsia="Times New Roman" w:hAnsi="Times New Roman" w:cs="Times New Roman"/>
          <w:i/>
          <w:sz w:val="24"/>
        </w:rPr>
        <w:t>t</w:t>
      </w:r>
      <w:r w:rsidR="00AF3312">
        <w:rPr>
          <w:rFonts w:ascii="Times New Roman" w:eastAsia="Times New Roman" w:hAnsi="Times New Roman" w:cs="Times New Roman"/>
          <w:sz w:val="24"/>
        </w:rPr>
        <w:t>=2 and time t=6</w:t>
      </w:r>
      <w:r w:rsidR="009267B5">
        <w:rPr>
          <w:rFonts w:ascii="Times New Roman" w:eastAsia="Times New Roman" w:hAnsi="Times New Roman" w:cs="Times New Roman"/>
          <w:sz w:val="24"/>
        </w:rPr>
        <w:t xml:space="preserve">. </w:t>
      </w:r>
    </w:p>
    <w:p w14:paraId="1DC38389" w14:textId="77777777" w:rsidR="00C4422E" w:rsidRDefault="000C5F7C">
      <w:pPr>
        <w:spacing w:after="5" w:line="484" w:lineRule="auto"/>
        <w:ind w:left="-8" w:right="406" w:firstLine="720"/>
        <w:jc w:val="both"/>
      </w:pPr>
      <m:oMathPara>
        <m:oMath>
          <m:sSub>
            <m:sSubPr>
              <m:ctrlPr>
                <w:rPr>
                  <w:rFonts w:ascii="Cambria Math" w:hAnsi="Cambria Math"/>
                  <w:i/>
                </w:rPr>
              </m:ctrlPr>
            </m:sSubPr>
            <m:e>
              <m:r>
                <w:rPr>
                  <w:rFonts w:ascii="Cambria Math" w:hAnsi="Cambria Math"/>
                </w:rPr>
                <m:t>deg</m:t>
              </m:r>
            </m:e>
            <m:sub>
              <m:r>
                <w:rPr>
                  <w:rFonts w:ascii="Cambria Math" w:hAnsi="Cambria Math"/>
                </w:rPr>
                <m:t>ij</m:t>
              </m:r>
            </m:sub>
          </m:sSub>
          <m:d>
            <m:dPr>
              <m:ctrlPr>
                <w:rPr>
                  <w:rFonts w:ascii="Cambria Math" w:hAnsi="Cambria Math"/>
                  <w:i/>
                </w:rPr>
              </m:ctrlPr>
            </m:dPr>
            <m:e>
              <m:r>
                <w:rPr>
                  <w:rFonts w:ascii="Cambria Math" w:hAnsi="Cambria Math"/>
                </w:rPr>
                <m:t>t</m:t>
              </m:r>
            </m:e>
          </m:d>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1+</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-a ∙</m:t>
                      </m:r>
                      <m:d>
                        <m:dPr>
                          <m:ctrlPr>
                            <w:rPr>
                              <w:rFonts w:ascii="Cambria Math" w:hAnsi="Cambria Math"/>
                              <w:i/>
                            </w:rPr>
                          </m:ctrlPr>
                        </m:dPr>
                        <m:e>
                          <m:r>
                            <w:rPr>
                              <w:rFonts w:ascii="Cambria Math" w:hAnsi="Cambria Math"/>
                            </w:rPr>
                            <m:t>t-</m:t>
                          </m:r>
                          <m:sSup>
                            <m:sSupPr>
                              <m:ctrlPr>
                                <w:rPr>
                                  <w:rFonts w:ascii="Cambria Math" w:hAnsi="Cambria Math"/>
                                  <w:i/>
                                </w:rPr>
                              </m:ctrlPr>
                            </m:sSupPr>
                            <m:e>
                              <m:sSub>
                                <m:sSubPr>
                                  <m:ctrlPr>
                                    <w:rPr>
                                      <w:rFonts w:ascii="Cambria Math" w:hAnsi="Cambria Math"/>
                                      <w:i/>
                                    </w:rPr>
                                  </m:ctrlPr>
                                </m:sSubPr>
                                <m:e>
                                  <m:r>
                                    <w:rPr>
                                      <w:rFonts w:ascii="Cambria Math" w:hAnsi="Cambria Math"/>
                                    </w:rPr>
                                    <m:t>t</m:t>
                                  </m:r>
                                </m:e>
                                <m:sub>
                                  <m:r>
                                    <w:rPr>
                                      <w:rFonts w:ascii="Cambria Math" w:hAnsi="Cambria Math"/>
                                    </w:rPr>
                                    <m:t>ij</m:t>
                                  </m:r>
                                </m:sub>
                              </m:sSub>
                            </m:e>
                            <m:sup>
                              <m:r>
                                <m:rPr>
                                  <m:sty m:val="p"/>
                                </m:rPr>
                                <w:rPr>
                                  <w:rFonts w:ascii="Cambria Math" w:hAnsi="Cambria Math"/>
                                </w:rPr>
                                <m:t>from</m:t>
                              </m:r>
                            </m:sup>
                          </m:sSup>
                        </m:e>
                      </m:d>
                    </m:e>
                  </m:d>
                </m:e>
              </m:func>
            </m:den>
          </m:f>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1+</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a ∙</m:t>
                      </m:r>
                      <m:d>
                        <m:dPr>
                          <m:ctrlPr>
                            <w:rPr>
                              <w:rFonts w:ascii="Cambria Math" w:hAnsi="Cambria Math"/>
                              <w:i/>
                            </w:rPr>
                          </m:ctrlPr>
                        </m:dPr>
                        <m:e>
                          <m:r>
                            <w:rPr>
                              <w:rFonts w:ascii="Cambria Math" w:hAnsi="Cambria Math"/>
                            </w:rPr>
                            <m:t>t-</m:t>
                          </m:r>
                          <m:sSup>
                            <m:sSupPr>
                              <m:ctrlPr>
                                <w:rPr>
                                  <w:rFonts w:ascii="Cambria Math" w:hAnsi="Cambria Math"/>
                                  <w:i/>
                                </w:rPr>
                              </m:ctrlPr>
                            </m:sSupPr>
                            <m:e>
                              <m:sSub>
                                <m:sSubPr>
                                  <m:ctrlPr>
                                    <w:rPr>
                                      <w:rFonts w:ascii="Cambria Math" w:hAnsi="Cambria Math"/>
                                      <w:i/>
                                    </w:rPr>
                                  </m:ctrlPr>
                                </m:sSubPr>
                                <m:e>
                                  <m:r>
                                    <w:rPr>
                                      <w:rFonts w:ascii="Cambria Math" w:hAnsi="Cambria Math"/>
                                    </w:rPr>
                                    <m:t>t</m:t>
                                  </m:r>
                                </m:e>
                                <m:sub>
                                  <m:r>
                                    <w:rPr>
                                      <w:rFonts w:ascii="Cambria Math" w:hAnsi="Cambria Math"/>
                                    </w:rPr>
                                    <m:t>ij</m:t>
                                  </m:r>
                                </m:sub>
                              </m:sSub>
                            </m:e>
                            <m:sup>
                              <m:r>
                                <m:rPr>
                                  <m:sty m:val="p"/>
                                </m:rPr>
                                <w:rPr>
                                  <w:rFonts w:ascii="Cambria Math" w:hAnsi="Cambria Math"/>
                                </w:rPr>
                                <m:t>to</m:t>
                              </m:r>
                            </m:sup>
                          </m:sSup>
                        </m:e>
                      </m:d>
                    </m:e>
                  </m:d>
                </m:e>
              </m:func>
            </m:den>
          </m:f>
        </m:oMath>
      </m:oMathPara>
    </w:p>
    <w:p w14:paraId="7099D038" w14:textId="77777777" w:rsidR="00C55255" w:rsidRPr="00C3710A" w:rsidRDefault="00C4422E" w:rsidP="00C3710A">
      <w:pPr>
        <w:spacing w:after="0"/>
        <w:rPr>
          <w:lang w:val="fr-FR"/>
        </w:rPr>
      </w:pPr>
      <w:r>
        <w:rPr>
          <w:noProof/>
        </w:rPr>
        <w:lastRenderedPageBreak/>
        <mc:AlternateContent>
          <mc:Choice Requires="wpg">
            <w:drawing>
              <wp:inline distT="0" distB="0" distL="0" distR="0" wp14:anchorId="7268193C" wp14:editId="1E9CFD6C">
                <wp:extent cx="4526915" cy="2204085"/>
                <wp:effectExtent l="0" t="0" r="0" b="0"/>
                <wp:docPr id="285330" name="Group 285330"/>
                <wp:cNvGraphicFramePr/>
                <a:graphic xmlns:a="http://schemas.openxmlformats.org/drawingml/2006/main">
                  <a:graphicData uri="http://schemas.microsoft.com/office/word/2010/wordprocessingGroup">
                    <wpg:wgp>
                      <wpg:cNvGrpSpPr/>
                      <wpg:grpSpPr>
                        <a:xfrm>
                          <a:off x="0" y="0"/>
                          <a:ext cx="4526915" cy="2204085"/>
                          <a:chOff x="0" y="0"/>
                          <a:chExt cx="4527931" cy="2204665"/>
                        </a:xfrm>
                      </wpg:grpSpPr>
                      <wps:wsp>
                        <wps:cNvPr id="15970" name="Rectangle 15970"/>
                        <wps:cNvSpPr/>
                        <wps:spPr>
                          <a:xfrm>
                            <a:off x="4477258" y="1980285"/>
                            <a:ext cx="50673" cy="224380"/>
                          </a:xfrm>
                          <a:prstGeom prst="rect">
                            <a:avLst/>
                          </a:prstGeom>
                          <a:ln>
                            <a:noFill/>
                          </a:ln>
                        </wps:spPr>
                        <wps:txbx>
                          <w:txbxContent>
                            <w:p w14:paraId="7DBA4955"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6021" name="Shape 16021"/>
                        <wps:cNvSpPr/>
                        <wps:spPr>
                          <a:xfrm>
                            <a:off x="322707" y="1606169"/>
                            <a:ext cx="4005453" cy="0"/>
                          </a:xfrm>
                          <a:custGeom>
                            <a:avLst/>
                            <a:gdLst/>
                            <a:ahLst/>
                            <a:cxnLst/>
                            <a:rect l="0" t="0" r="0" b="0"/>
                            <a:pathLst>
                              <a:path w="4005453">
                                <a:moveTo>
                                  <a:pt x="0" y="0"/>
                                </a:moveTo>
                                <a:lnTo>
                                  <a:pt x="400545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022" name="Shape 16022"/>
                        <wps:cNvSpPr/>
                        <wps:spPr>
                          <a:xfrm>
                            <a:off x="322707" y="1376045"/>
                            <a:ext cx="4005453" cy="0"/>
                          </a:xfrm>
                          <a:custGeom>
                            <a:avLst/>
                            <a:gdLst/>
                            <a:ahLst/>
                            <a:cxnLst/>
                            <a:rect l="0" t="0" r="0" b="0"/>
                            <a:pathLst>
                              <a:path w="4005453">
                                <a:moveTo>
                                  <a:pt x="0" y="0"/>
                                </a:moveTo>
                                <a:lnTo>
                                  <a:pt x="400545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023" name="Shape 16023"/>
                        <wps:cNvSpPr/>
                        <wps:spPr>
                          <a:xfrm>
                            <a:off x="322707" y="1147445"/>
                            <a:ext cx="4005453" cy="0"/>
                          </a:xfrm>
                          <a:custGeom>
                            <a:avLst/>
                            <a:gdLst/>
                            <a:ahLst/>
                            <a:cxnLst/>
                            <a:rect l="0" t="0" r="0" b="0"/>
                            <a:pathLst>
                              <a:path w="4005453">
                                <a:moveTo>
                                  <a:pt x="0" y="0"/>
                                </a:moveTo>
                                <a:lnTo>
                                  <a:pt x="400545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024" name="Shape 16024"/>
                        <wps:cNvSpPr/>
                        <wps:spPr>
                          <a:xfrm>
                            <a:off x="322707" y="917321"/>
                            <a:ext cx="4005453" cy="0"/>
                          </a:xfrm>
                          <a:custGeom>
                            <a:avLst/>
                            <a:gdLst/>
                            <a:ahLst/>
                            <a:cxnLst/>
                            <a:rect l="0" t="0" r="0" b="0"/>
                            <a:pathLst>
                              <a:path w="4005453">
                                <a:moveTo>
                                  <a:pt x="0" y="0"/>
                                </a:moveTo>
                                <a:lnTo>
                                  <a:pt x="400545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025" name="Shape 16025"/>
                        <wps:cNvSpPr/>
                        <wps:spPr>
                          <a:xfrm>
                            <a:off x="322707" y="687197"/>
                            <a:ext cx="4005453" cy="0"/>
                          </a:xfrm>
                          <a:custGeom>
                            <a:avLst/>
                            <a:gdLst/>
                            <a:ahLst/>
                            <a:cxnLst/>
                            <a:rect l="0" t="0" r="0" b="0"/>
                            <a:pathLst>
                              <a:path w="4005453">
                                <a:moveTo>
                                  <a:pt x="0" y="0"/>
                                </a:moveTo>
                                <a:lnTo>
                                  <a:pt x="400545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026" name="Shape 16026"/>
                        <wps:cNvSpPr/>
                        <wps:spPr>
                          <a:xfrm>
                            <a:off x="322707" y="458597"/>
                            <a:ext cx="4005453" cy="0"/>
                          </a:xfrm>
                          <a:custGeom>
                            <a:avLst/>
                            <a:gdLst/>
                            <a:ahLst/>
                            <a:cxnLst/>
                            <a:rect l="0" t="0" r="0" b="0"/>
                            <a:pathLst>
                              <a:path w="4005453">
                                <a:moveTo>
                                  <a:pt x="0" y="0"/>
                                </a:moveTo>
                                <a:lnTo>
                                  <a:pt x="400545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027" name="Shape 16027"/>
                        <wps:cNvSpPr/>
                        <wps:spPr>
                          <a:xfrm>
                            <a:off x="322707" y="1835023"/>
                            <a:ext cx="4005453" cy="0"/>
                          </a:xfrm>
                          <a:custGeom>
                            <a:avLst/>
                            <a:gdLst/>
                            <a:ahLst/>
                            <a:cxnLst/>
                            <a:rect l="0" t="0" r="0" b="0"/>
                            <a:pathLst>
                              <a:path w="4005453">
                                <a:moveTo>
                                  <a:pt x="0" y="0"/>
                                </a:moveTo>
                                <a:lnTo>
                                  <a:pt x="400545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028" name="Shape 16028"/>
                        <wps:cNvSpPr/>
                        <wps:spPr>
                          <a:xfrm>
                            <a:off x="504698" y="687959"/>
                            <a:ext cx="3641344" cy="1147064"/>
                          </a:xfrm>
                          <a:custGeom>
                            <a:avLst/>
                            <a:gdLst/>
                            <a:ahLst/>
                            <a:cxnLst/>
                            <a:rect l="0" t="0" r="0" b="0"/>
                            <a:pathLst>
                              <a:path w="3641344" h="1147064">
                                <a:moveTo>
                                  <a:pt x="0" y="1147064"/>
                                </a:moveTo>
                                <a:lnTo>
                                  <a:pt x="728218" y="1147064"/>
                                </a:lnTo>
                                <a:lnTo>
                                  <a:pt x="1092454" y="1146810"/>
                                </a:lnTo>
                                <a:lnTo>
                                  <a:pt x="1456690" y="573786"/>
                                </a:lnTo>
                                <a:lnTo>
                                  <a:pt x="1820926" y="762"/>
                                </a:lnTo>
                                <a:lnTo>
                                  <a:pt x="2185162" y="0"/>
                                </a:lnTo>
                                <a:lnTo>
                                  <a:pt x="2549398" y="762"/>
                                </a:lnTo>
                                <a:lnTo>
                                  <a:pt x="2913634" y="573786"/>
                                </a:lnTo>
                                <a:lnTo>
                                  <a:pt x="3277870" y="1146810"/>
                                </a:lnTo>
                                <a:lnTo>
                                  <a:pt x="3641344" y="1147064"/>
                                </a:lnTo>
                              </a:path>
                            </a:pathLst>
                          </a:custGeom>
                          <a:ln w="28575" cap="rnd">
                            <a:round/>
                          </a:ln>
                        </wps:spPr>
                        <wps:style>
                          <a:lnRef idx="1">
                            <a:srgbClr val="4F81BD"/>
                          </a:lnRef>
                          <a:fillRef idx="0">
                            <a:srgbClr val="000000">
                              <a:alpha val="0"/>
                            </a:srgbClr>
                          </a:fillRef>
                          <a:effectRef idx="0">
                            <a:scrgbClr r="0" g="0" b="0"/>
                          </a:effectRef>
                          <a:fontRef idx="none"/>
                        </wps:style>
                        <wps:bodyPr/>
                      </wps:wsp>
                      <wps:wsp>
                        <wps:cNvPr id="16029" name="Rectangle 16029"/>
                        <wps:cNvSpPr/>
                        <wps:spPr>
                          <a:xfrm>
                            <a:off x="168529" y="1770139"/>
                            <a:ext cx="76010" cy="168285"/>
                          </a:xfrm>
                          <a:prstGeom prst="rect">
                            <a:avLst/>
                          </a:prstGeom>
                          <a:ln>
                            <a:noFill/>
                          </a:ln>
                        </wps:spPr>
                        <wps:txbx>
                          <w:txbxContent>
                            <w:p w14:paraId="7A248272" w14:textId="77777777" w:rsidR="004602B4" w:rsidRDefault="004602B4">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16030" name="Rectangle 16030"/>
                        <wps:cNvSpPr/>
                        <wps:spPr>
                          <a:xfrm>
                            <a:off x="82931" y="1540649"/>
                            <a:ext cx="189416" cy="168285"/>
                          </a:xfrm>
                          <a:prstGeom prst="rect">
                            <a:avLst/>
                          </a:prstGeom>
                          <a:ln>
                            <a:noFill/>
                          </a:ln>
                        </wps:spPr>
                        <wps:txbx>
                          <w:txbxContent>
                            <w:p w14:paraId="4119DD15" w14:textId="77777777" w:rsidR="004602B4" w:rsidRDefault="004602B4">
                              <w:r>
                                <w:rPr>
                                  <w:rFonts w:ascii="Times New Roman" w:eastAsia="Times New Roman" w:hAnsi="Times New Roman" w:cs="Times New Roman"/>
                                  <w:color w:val="595959"/>
                                  <w:sz w:val="18"/>
                                </w:rPr>
                                <w:t>0.2</w:t>
                              </w:r>
                            </w:p>
                          </w:txbxContent>
                        </wps:txbx>
                        <wps:bodyPr horzOverflow="overflow" vert="horz" lIns="0" tIns="0" rIns="0" bIns="0" rtlCol="0">
                          <a:noAutofit/>
                        </wps:bodyPr>
                      </wps:wsp>
                      <wps:wsp>
                        <wps:cNvPr id="16031" name="Rectangle 16031"/>
                        <wps:cNvSpPr/>
                        <wps:spPr>
                          <a:xfrm>
                            <a:off x="82931" y="1311034"/>
                            <a:ext cx="189416" cy="168285"/>
                          </a:xfrm>
                          <a:prstGeom prst="rect">
                            <a:avLst/>
                          </a:prstGeom>
                          <a:ln>
                            <a:noFill/>
                          </a:ln>
                        </wps:spPr>
                        <wps:txbx>
                          <w:txbxContent>
                            <w:p w14:paraId="674BA042" w14:textId="77777777" w:rsidR="004602B4" w:rsidRDefault="004602B4">
                              <w:r>
                                <w:rPr>
                                  <w:rFonts w:ascii="Times New Roman" w:eastAsia="Times New Roman" w:hAnsi="Times New Roman" w:cs="Times New Roman"/>
                                  <w:color w:val="595959"/>
                                  <w:sz w:val="18"/>
                                </w:rPr>
                                <w:t>0.4</w:t>
                              </w:r>
                            </w:p>
                          </w:txbxContent>
                        </wps:txbx>
                        <wps:bodyPr horzOverflow="overflow" vert="horz" lIns="0" tIns="0" rIns="0" bIns="0" rtlCol="0">
                          <a:noAutofit/>
                        </wps:bodyPr>
                      </wps:wsp>
                      <wps:wsp>
                        <wps:cNvPr id="16032" name="Rectangle 16032"/>
                        <wps:cNvSpPr/>
                        <wps:spPr>
                          <a:xfrm>
                            <a:off x="82931" y="1081545"/>
                            <a:ext cx="189416" cy="168285"/>
                          </a:xfrm>
                          <a:prstGeom prst="rect">
                            <a:avLst/>
                          </a:prstGeom>
                          <a:ln>
                            <a:noFill/>
                          </a:ln>
                        </wps:spPr>
                        <wps:txbx>
                          <w:txbxContent>
                            <w:p w14:paraId="22ACC4B6" w14:textId="77777777" w:rsidR="004602B4" w:rsidRDefault="004602B4">
                              <w:r>
                                <w:rPr>
                                  <w:rFonts w:ascii="Times New Roman" w:eastAsia="Times New Roman" w:hAnsi="Times New Roman" w:cs="Times New Roman"/>
                                  <w:color w:val="595959"/>
                                  <w:sz w:val="18"/>
                                </w:rPr>
                                <w:t>0.6</w:t>
                              </w:r>
                            </w:p>
                          </w:txbxContent>
                        </wps:txbx>
                        <wps:bodyPr horzOverflow="overflow" vert="horz" lIns="0" tIns="0" rIns="0" bIns="0" rtlCol="0">
                          <a:noAutofit/>
                        </wps:bodyPr>
                      </wps:wsp>
                      <wps:wsp>
                        <wps:cNvPr id="16033" name="Rectangle 16033"/>
                        <wps:cNvSpPr/>
                        <wps:spPr>
                          <a:xfrm>
                            <a:off x="82931" y="852055"/>
                            <a:ext cx="189416" cy="168285"/>
                          </a:xfrm>
                          <a:prstGeom prst="rect">
                            <a:avLst/>
                          </a:prstGeom>
                          <a:ln>
                            <a:noFill/>
                          </a:ln>
                        </wps:spPr>
                        <wps:txbx>
                          <w:txbxContent>
                            <w:p w14:paraId="6C79F50C" w14:textId="77777777" w:rsidR="004602B4" w:rsidRDefault="004602B4">
                              <w:r>
                                <w:rPr>
                                  <w:rFonts w:ascii="Times New Roman" w:eastAsia="Times New Roman" w:hAnsi="Times New Roman" w:cs="Times New Roman"/>
                                  <w:color w:val="595959"/>
                                  <w:sz w:val="18"/>
                                </w:rPr>
                                <w:t>0.8</w:t>
                              </w:r>
                            </w:p>
                          </w:txbxContent>
                        </wps:txbx>
                        <wps:bodyPr horzOverflow="overflow" vert="horz" lIns="0" tIns="0" rIns="0" bIns="0" rtlCol="0">
                          <a:noAutofit/>
                        </wps:bodyPr>
                      </wps:wsp>
                      <wps:wsp>
                        <wps:cNvPr id="16034" name="Rectangle 16034"/>
                        <wps:cNvSpPr/>
                        <wps:spPr>
                          <a:xfrm>
                            <a:off x="168529" y="622821"/>
                            <a:ext cx="76010" cy="168285"/>
                          </a:xfrm>
                          <a:prstGeom prst="rect">
                            <a:avLst/>
                          </a:prstGeom>
                          <a:ln>
                            <a:noFill/>
                          </a:ln>
                        </wps:spPr>
                        <wps:txbx>
                          <w:txbxContent>
                            <w:p w14:paraId="229DBCCA" w14:textId="77777777" w:rsidR="004602B4" w:rsidRDefault="004602B4">
                              <w:r>
                                <w:rPr>
                                  <w:rFonts w:ascii="Times New Roman" w:eastAsia="Times New Roman" w:hAnsi="Times New Roman" w:cs="Times New Roman"/>
                                  <w:color w:val="595959"/>
                                  <w:sz w:val="18"/>
                                </w:rPr>
                                <w:t>1</w:t>
                              </w:r>
                            </w:p>
                          </w:txbxContent>
                        </wps:txbx>
                        <wps:bodyPr horzOverflow="overflow" vert="horz" lIns="0" tIns="0" rIns="0" bIns="0" rtlCol="0">
                          <a:noAutofit/>
                        </wps:bodyPr>
                      </wps:wsp>
                      <wps:wsp>
                        <wps:cNvPr id="16035" name="Rectangle 16035"/>
                        <wps:cNvSpPr/>
                        <wps:spPr>
                          <a:xfrm>
                            <a:off x="82931" y="393331"/>
                            <a:ext cx="189416" cy="168285"/>
                          </a:xfrm>
                          <a:prstGeom prst="rect">
                            <a:avLst/>
                          </a:prstGeom>
                          <a:ln>
                            <a:noFill/>
                          </a:ln>
                        </wps:spPr>
                        <wps:txbx>
                          <w:txbxContent>
                            <w:p w14:paraId="412D12DC" w14:textId="77777777" w:rsidR="004602B4" w:rsidRDefault="004602B4">
                              <w:r>
                                <w:rPr>
                                  <w:rFonts w:ascii="Times New Roman" w:eastAsia="Times New Roman" w:hAnsi="Times New Roman" w:cs="Times New Roman"/>
                                  <w:color w:val="595959"/>
                                  <w:sz w:val="18"/>
                                </w:rPr>
                                <w:t>1.2</w:t>
                              </w:r>
                            </w:p>
                          </w:txbxContent>
                        </wps:txbx>
                        <wps:bodyPr horzOverflow="overflow" vert="horz" lIns="0" tIns="0" rIns="0" bIns="0" rtlCol="0">
                          <a:noAutofit/>
                        </wps:bodyPr>
                      </wps:wsp>
                      <wps:wsp>
                        <wps:cNvPr id="16036" name="Rectangle 16036"/>
                        <wps:cNvSpPr/>
                        <wps:spPr>
                          <a:xfrm>
                            <a:off x="476377" y="1904250"/>
                            <a:ext cx="76010" cy="168285"/>
                          </a:xfrm>
                          <a:prstGeom prst="rect">
                            <a:avLst/>
                          </a:prstGeom>
                          <a:ln>
                            <a:noFill/>
                          </a:ln>
                        </wps:spPr>
                        <wps:txbx>
                          <w:txbxContent>
                            <w:p w14:paraId="28EC74BA" w14:textId="77777777" w:rsidR="004602B4" w:rsidRDefault="004602B4">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16037" name="Rectangle 16037"/>
                        <wps:cNvSpPr/>
                        <wps:spPr>
                          <a:xfrm>
                            <a:off x="840613" y="1904250"/>
                            <a:ext cx="76010" cy="168285"/>
                          </a:xfrm>
                          <a:prstGeom prst="rect">
                            <a:avLst/>
                          </a:prstGeom>
                          <a:ln>
                            <a:noFill/>
                          </a:ln>
                        </wps:spPr>
                        <wps:txbx>
                          <w:txbxContent>
                            <w:p w14:paraId="43BFD5C8" w14:textId="77777777" w:rsidR="004602B4" w:rsidRDefault="004602B4">
                              <w:r>
                                <w:rPr>
                                  <w:rFonts w:ascii="Times New Roman" w:eastAsia="Times New Roman" w:hAnsi="Times New Roman" w:cs="Times New Roman"/>
                                  <w:color w:val="595959"/>
                                  <w:sz w:val="18"/>
                                </w:rPr>
                                <w:t>1</w:t>
                              </w:r>
                            </w:p>
                          </w:txbxContent>
                        </wps:txbx>
                        <wps:bodyPr horzOverflow="overflow" vert="horz" lIns="0" tIns="0" rIns="0" bIns="0" rtlCol="0">
                          <a:noAutofit/>
                        </wps:bodyPr>
                      </wps:wsp>
                      <wps:wsp>
                        <wps:cNvPr id="16038" name="Rectangle 16038"/>
                        <wps:cNvSpPr/>
                        <wps:spPr>
                          <a:xfrm>
                            <a:off x="1204849" y="1904250"/>
                            <a:ext cx="76010" cy="168285"/>
                          </a:xfrm>
                          <a:prstGeom prst="rect">
                            <a:avLst/>
                          </a:prstGeom>
                          <a:ln>
                            <a:noFill/>
                          </a:ln>
                        </wps:spPr>
                        <wps:txbx>
                          <w:txbxContent>
                            <w:p w14:paraId="12771847" w14:textId="77777777" w:rsidR="004602B4" w:rsidRDefault="004602B4">
                              <w:r>
                                <w:rPr>
                                  <w:rFonts w:ascii="Times New Roman" w:eastAsia="Times New Roman" w:hAnsi="Times New Roman" w:cs="Times New Roman"/>
                                  <w:color w:val="595959"/>
                                  <w:sz w:val="18"/>
                                </w:rPr>
                                <w:t>2</w:t>
                              </w:r>
                            </w:p>
                          </w:txbxContent>
                        </wps:txbx>
                        <wps:bodyPr horzOverflow="overflow" vert="horz" lIns="0" tIns="0" rIns="0" bIns="0" rtlCol="0">
                          <a:noAutofit/>
                        </wps:bodyPr>
                      </wps:wsp>
                      <wps:wsp>
                        <wps:cNvPr id="16039" name="Rectangle 16039"/>
                        <wps:cNvSpPr/>
                        <wps:spPr>
                          <a:xfrm>
                            <a:off x="1569085" y="1904250"/>
                            <a:ext cx="76010" cy="168285"/>
                          </a:xfrm>
                          <a:prstGeom prst="rect">
                            <a:avLst/>
                          </a:prstGeom>
                          <a:ln>
                            <a:noFill/>
                          </a:ln>
                        </wps:spPr>
                        <wps:txbx>
                          <w:txbxContent>
                            <w:p w14:paraId="3D202277" w14:textId="77777777" w:rsidR="004602B4" w:rsidRDefault="004602B4">
                              <w:r>
                                <w:rPr>
                                  <w:rFonts w:ascii="Times New Roman" w:eastAsia="Times New Roman" w:hAnsi="Times New Roman" w:cs="Times New Roman"/>
                                  <w:color w:val="595959"/>
                                  <w:sz w:val="18"/>
                                </w:rPr>
                                <w:t>3</w:t>
                              </w:r>
                            </w:p>
                          </w:txbxContent>
                        </wps:txbx>
                        <wps:bodyPr horzOverflow="overflow" vert="horz" lIns="0" tIns="0" rIns="0" bIns="0" rtlCol="0">
                          <a:noAutofit/>
                        </wps:bodyPr>
                      </wps:wsp>
                      <wps:wsp>
                        <wps:cNvPr id="16040" name="Rectangle 16040"/>
                        <wps:cNvSpPr/>
                        <wps:spPr>
                          <a:xfrm>
                            <a:off x="1933321" y="1904250"/>
                            <a:ext cx="76010" cy="168285"/>
                          </a:xfrm>
                          <a:prstGeom prst="rect">
                            <a:avLst/>
                          </a:prstGeom>
                          <a:ln>
                            <a:noFill/>
                          </a:ln>
                        </wps:spPr>
                        <wps:txbx>
                          <w:txbxContent>
                            <w:p w14:paraId="1616E526" w14:textId="77777777" w:rsidR="004602B4" w:rsidRDefault="004602B4">
                              <w:r>
                                <w:rPr>
                                  <w:rFonts w:ascii="Times New Roman" w:eastAsia="Times New Roman" w:hAnsi="Times New Roman" w:cs="Times New Roman"/>
                                  <w:color w:val="595959"/>
                                  <w:sz w:val="18"/>
                                </w:rPr>
                                <w:t>4</w:t>
                              </w:r>
                            </w:p>
                          </w:txbxContent>
                        </wps:txbx>
                        <wps:bodyPr horzOverflow="overflow" vert="horz" lIns="0" tIns="0" rIns="0" bIns="0" rtlCol="0">
                          <a:noAutofit/>
                        </wps:bodyPr>
                      </wps:wsp>
                      <wps:wsp>
                        <wps:cNvPr id="16041" name="Rectangle 16041"/>
                        <wps:cNvSpPr/>
                        <wps:spPr>
                          <a:xfrm>
                            <a:off x="2297557" y="1904250"/>
                            <a:ext cx="76010" cy="168285"/>
                          </a:xfrm>
                          <a:prstGeom prst="rect">
                            <a:avLst/>
                          </a:prstGeom>
                          <a:ln>
                            <a:noFill/>
                          </a:ln>
                        </wps:spPr>
                        <wps:txbx>
                          <w:txbxContent>
                            <w:p w14:paraId="46E8CD27" w14:textId="77777777" w:rsidR="004602B4" w:rsidRDefault="004602B4">
                              <w:r>
                                <w:rPr>
                                  <w:rFonts w:ascii="Times New Roman" w:eastAsia="Times New Roman" w:hAnsi="Times New Roman" w:cs="Times New Roman"/>
                                  <w:color w:val="595959"/>
                                  <w:sz w:val="18"/>
                                </w:rPr>
                                <w:t>5</w:t>
                              </w:r>
                            </w:p>
                          </w:txbxContent>
                        </wps:txbx>
                        <wps:bodyPr horzOverflow="overflow" vert="horz" lIns="0" tIns="0" rIns="0" bIns="0" rtlCol="0">
                          <a:noAutofit/>
                        </wps:bodyPr>
                      </wps:wsp>
                      <wps:wsp>
                        <wps:cNvPr id="16042" name="Rectangle 16042"/>
                        <wps:cNvSpPr/>
                        <wps:spPr>
                          <a:xfrm>
                            <a:off x="2661793" y="1904250"/>
                            <a:ext cx="76010" cy="168285"/>
                          </a:xfrm>
                          <a:prstGeom prst="rect">
                            <a:avLst/>
                          </a:prstGeom>
                          <a:ln>
                            <a:noFill/>
                          </a:ln>
                        </wps:spPr>
                        <wps:txbx>
                          <w:txbxContent>
                            <w:p w14:paraId="390C1EE1" w14:textId="77777777" w:rsidR="004602B4" w:rsidRDefault="004602B4">
                              <w:r>
                                <w:rPr>
                                  <w:rFonts w:ascii="Times New Roman" w:eastAsia="Times New Roman" w:hAnsi="Times New Roman" w:cs="Times New Roman"/>
                                  <w:color w:val="595959"/>
                                  <w:sz w:val="18"/>
                                </w:rPr>
                                <w:t>6</w:t>
                              </w:r>
                            </w:p>
                          </w:txbxContent>
                        </wps:txbx>
                        <wps:bodyPr horzOverflow="overflow" vert="horz" lIns="0" tIns="0" rIns="0" bIns="0" rtlCol="0">
                          <a:noAutofit/>
                        </wps:bodyPr>
                      </wps:wsp>
                      <wps:wsp>
                        <wps:cNvPr id="16043" name="Rectangle 16043"/>
                        <wps:cNvSpPr/>
                        <wps:spPr>
                          <a:xfrm>
                            <a:off x="3026029" y="1904250"/>
                            <a:ext cx="76010" cy="168285"/>
                          </a:xfrm>
                          <a:prstGeom prst="rect">
                            <a:avLst/>
                          </a:prstGeom>
                          <a:ln>
                            <a:noFill/>
                          </a:ln>
                        </wps:spPr>
                        <wps:txbx>
                          <w:txbxContent>
                            <w:p w14:paraId="012C523D" w14:textId="77777777" w:rsidR="004602B4" w:rsidRDefault="004602B4">
                              <w:r>
                                <w:rPr>
                                  <w:rFonts w:ascii="Times New Roman" w:eastAsia="Times New Roman" w:hAnsi="Times New Roman" w:cs="Times New Roman"/>
                                  <w:color w:val="595959"/>
                                  <w:sz w:val="18"/>
                                </w:rPr>
                                <w:t>7</w:t>
                              </w:r>
                            </w:p>
                          </w:txbxContent>
                        </wps:txbx>
                        <wps:bodyPr horzOverflow="overflow" vert="horz" lIns="0" tIns="0" rIns="0" bIns="0" rtlCol="0">
                          <a:noAutofit/>
                        </wps:bodyPr>
                      </wps:wsp>
                      <wps:wsp>
                        <wps:cNvPr id="16044" name="Rectangle 16044"/>
                        <wps:cNvSpPr/>
                        <wps:spPr>
                          <a:xfrm>
                            <a:off x="3390265" y="1904250"/>
                            <a:ext cx="76010" cy="168285"/>
                          </a:xfrm>
                          <a:prstGeom prst="rect">
                            <a:avLst/>
                          </a:prstGeom>
                          <a:ln>
                            <a:noFill/>
                          </a:ln>
                        </wps:spPr>
                        <wps:txbx>
                          <w:txbxContent>
                            <w:p w14:paraId="00EA8C30" w14:textId="77777777" w:rsidR="004602B4" w:rsidRDefault="004602B4">
                              <w:r>
                                <w:rPr>
                                  <w:rFonts w:ascii="Times New Roman" w:eastAsia="Times New Roman" w:hAnsi="Times New Roman" w:cs="Times New Roman"/>
                                  <w:color w:val="595959"/>
                                  <w:sz w:val="18"/>
                                </w:rPr>
                                <w:t>8</w:t>
                              </w:r>
                            </w:p>
                          </w:txbxContent>
                        </wps:txbx>
                        <wps:bodyPr horzOverflow="overflow" vert="horz" lIns="0" tIns="0" rIns="0" bIns="0" rtlCol="0">
                          <a:noAutofit/>
                        </wps:bodyPr>
                      </wps:wsp>
                      <wps:wsp>
                        <wps:cNvPr id="16045" name="Rectangle 16045"/>
                        <wps:cNvSpPr/>
                        <wps:spPr>
                          <a:xfrm>
                            <a:off x="3754247" y="1904250"/>
                            <a:ext cx="76010" cy="168285"/>
                          </a:xfrm>
                          <a:prstGeom prst="rect">
                            <a:avLst/>
                          </a:prstGeom>
                          <a:ln>
                            <a:noFill/>
                          </a:ln>
                        </wps:spPr>
                        <wps:txbx>
                          <w:txbxContent>
                            <w:p w14:paraId="39C17E63" w14:textId="77777777" w:rsidR="004602B4" w:rsidRDefault="004602B4">
                              <w:r>
                                <w:rPr>
                                  <w:rFonts w:ascii="Times New Roman" w:eastAsia="Times New Roman" w:hAnsi="Times New Roman" w:cs="Times New Roman"/>
                                  <w:color w:val="595959"/>
                                  <w:sz w:val="18"/>
                                </w:rPr>
                                <w:t>9</w:t>
                              </w:r>
                            </w:p>
                          </w:txbxContent>
                        </wps:txbx>
                        <wps:bodyPr horzOverflow="overflow" vert="horz" lIns="0" tIns="0" rIns="0" bIns="0" rtlCol="0">
                          <a:noAutofit/>
                        </wps:bodyPr>
                      </wps:wsp>
                      <wps:wsp>
                        <wps:cNvPr id="16046" name="Rectangle 16046"/>
                        <wps:cNvSpPr/>
                        <wps:spPr>
                          <a:xfrm>
                            <a:off x="4090162" y="1904250"/>
                            <a:ext cx="153032" cy="168285"/>
                          </a:xfrm>
                          <a:prstGeom prst="rect">
                            <a:avLst/>
                          </a:prstGeom>
                          <a:ln>
                            <a:noFill/>
                          </a:ln>
                        </wps:spPr>
                        <wps:txbx>
                          <w:txbxContent>
                            <w:p w14:paraId="4254B1F8" w14:textId="77777777" w:rsidR="004602B4" w:rsidRDefault="004602B4">
                              <w:r>
                                <w:rPr>
                                  <w:rFonts w:ascii="Times New Roman" w:eastAsia="Times New Roman" w:hAnsi="Times New Roman" w:cs="Times New Roman"/>
                                  <w:color w:val="595959"/>
                                  <w:sz w:val="18"/>
                                </w:rPr>
                                <w:t>10</w:t>
                              </w:r>
                            </w:p>
                          </w:txbxContent>
                        </wps:txbx>
                        <wps:bodyPr horzOverflow="overflow" vert="horz" lIns="0" tIns="0" rIns="0" bIns="0" rtlCol="0">
                          <a:noAutofit/>
                        </wps:bodyPr>
                      </wps:wsp>
                      <wps:wsp>
                        <wps:cNvPr id="16048" name="Shape 16048"/>
                        <wps:cNvSpPr/>
                        <wps:spPr>
                          <a:xfrm>
                            <a:off x="0" y="0"/>
                            <a:ext cx="4467860" cy="2112010"/>
                          </a:xfrm>
                          <a:custGeom>
                            <a:avLst/>
                            <a:gdLst/>
                            <a:ahLst/>
                            <a:cxnLst/>
                            <a:rect l="0" t="0" r="0" b="0"/>
                            <a:pathLst>
                              <a:path w="4467860" h="2112010">
                                <a:moveTo>
                                  <a:pt x="0" y="2112010"/>
                                </a:moveTo>
                                <a:lnTo>
                                  <a:pt x="4467860" y="2112010"/>
                                </a:lnTo>
                                <a:lnTo>
                                  <a:pt x="446786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7268193C" id="Group 285330" o:spid="_x0000_s1143" style="width:356.45pt;height:173.55pt;mso-position-horizontal-relative:char;mso-position-vertical-relative:line" coordsize="45279,22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">
                <v:rect id="Rectangle 15970" o:spid="_x0000_s1144" style="position:absolute;left:44772;top:1980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" filled="f" stroked="f">
                  <v:textbox inset="0,0,0,0">
                    <w:txbxContent>
                      <w:p w14:paraId="7DBA4955" w14:textId="77777777" w:rsidR="004602B4" w:rsidRDefault="004602B4">
                        <w:r>
                          <w:rPr>
                            <w:rFonts w:ascii="Times New Roman" w:eastAsia="Times New Roman" w:hAnsi="Times New Roman" w:cs="Times New Roman"/>
                            <w:sz w:val="24"/>
                          </w:rPr>
                          <w:t xml:space="preserve"> </w:t>
                        </w:r>
                      </w:p>
                    </w:txbxContent>
                  </v:textbox>
                </v:rect>
                <v:shape id="Shape 16021" o:spid="_x0000_s1145" style="position:absolute;left:3227;top:16061;width:40054;height:0;visibility:visible;mso-wrap-style:square;v-text-anchor:top" coordsize="4005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" path="m,l4005453,e" filled="f" strokecolor="#d9d9d9">
                  <v:path arrowok="t" textboxrect="0,0,4005453,0"/>
                </v:shape>
                <v:shape id="Shape 16022" o:spid="_x0000_s1146" style="position:absolute;left:3227;top:13760;width:40054;height:0;visibility:visible;mso-wrap-style:square;v-text-anchor:top" coordsize="4005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" path="m,l4005453,e" filled="f" strokecolor="#d9d9d9">
                  <v:path arrowok="t" textboxrect="0,0,4005453,0"/>
                </v:shape>
                <v:shape id="Shape 16023" o:spid="_x0000_s1147" style="position:absolute;left:3227;top:11474;width:40054;height:0;visibility:visible;mso-wrap-style:square;v-text-anchor:top" coordsize="4005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" path="m,l4005453,e" filled="f" strokecolor="#d9d9d9">
                  <v:path arrowok="t" textboxrect="0,0,4005453,0"/>
                </v:shape>
                <v:shape id="Shape 16024" o:spid="_x0000_s1148" style="position:absolute;left:3227;top:9173;width:40054;height:0;visibility:visible;mso-wrap-style:square;v-text-anchor:top" coordsize="4005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" path="m,l4005453,e" filled="f" strokecolor="#d9d9d9">
                  <v:path arrowok="t" textboxrect="0,0,4005453,0"/>
                </v:shape>
                <v:shape id="Shape 16025" o:spid="_x0000_s1149" style="position:absolute;left:3227;top:6871;width:40054;height:0;visibility:visible;mso-wrap-style:square;v-text-anchor:top" coordsize="4005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" path="m,l4005453,e" filled="f" strokecolor="#d9d9d9">
                  <v:path arrowok="t" textboxrect="0,0,4005453,0"/>
                </v:shape>
                <v:shape id="Shape 16026" o:spid="_x0000_s1150" style="position:absolute;left:3227;top:4585;width:40054;height:0;visibility:visible;mso-wrap-style:square;v-text-anchor:top" coordsize="4005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" path="m,l4005453,e" filled="f" strokecolor="#d9d9d9">
                  <v:path arrowok="t" textboxrect="0,0,4005453,0"/>
                </v:shape>
                <v:shape id="Shape 16027" o:spid="_x0000_s1151" style="position:absolute;left:3227;top:18350;width:40054;height:0;visibility:visible;mso-wrap-style:square;v-text-anchor:top" coordsize="4005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" path="m,l4005453,e" filled="f" strokecolor="#d9d9d9">
                  <v:path arrowok="t" textboxrect="0,0,4005453,0"/>
                </v:shape>
                <v:shape id="Shape 16028" o:spid="_x0000_s1152" style="position:absolute;left:5046;top:6879;width:36414;height:11471;visibility:visible;mso-wrap-style:square;v-text-anchor:top" coordsize="3641344,114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" path="m,1147064r728218,l1092454,1146810,1456690,573786,1820926,762,2185162,r364236,762l2913634,573786r364236,573024l3641344,1147064e" filled="f" strokecolor="#4f81bd" strokeweight="2.25pt">
                  <v:stroke endcap="round"/>
                  <v:path arrowok="t" textboxrect="0,0,3641344,1147064"/>
                </v:shape>
                <v:rect id="Rectangle 16029" o:spid="_x0000_s1153" style="position:absolute;left:1685;top:17701;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" filled="f" stroked="f">
                  <v:textbox inset="0,0,0,0">
                    <w:txbxContent>
                      <w:p w14:paraId="7A248272" w14:textId="77777777" w:rsidR="004602B4" w:rsidRDefault="004602B4">
                        <w:r>
                          <w:rPr>
                            <w:rFonts w:ascii="Times New Roman" w:eastAsia="Times New Roman" w:hAnsi="Times New Roman" w:cs="Times New Roman"/>
                            <w:color w:val="595959"/>
                            <w:sz w:val="18"/>
                          </w:rPr>
                          <w:t>0</w:t>
                        </w:r>
                      </w:p>
                    </w:txbxContent>
                  </v:textbox>
                </v:rect>
                <v:rect id="Rectangle 16030" o:spid="_x0000_s1154" style="position:absolute;left:829;top:15406;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" filled="f" stroked="f">
                  <v:textbox inset="0,0,0,0">
                    <w:txbxContent>
                      <w:p w14:paraId="4119DD15" w14:textId="77777777" w:rsidR="004602B4" w:rsidRDefault="004602B4">
                        <w:r>
                          <w:rPr>
                            <w:rFonts w:ascii="Times New Roman" w:eastAsia="Times New Roman" w:hAnsi="Times New Roman" w:cs="Times New Roman"/>
                            <w:color w:val="595959"/>
                            <w:sz w:val="18"/>
                          </w:rPr>
                          <w:t>0.2</w:t>
                        </w:r>
                      </w:p>
                    </w:txbxContent>
                  </v:textbox>
                </v:rect>
                <v:rect id="Rectangle 16031" o:spid="_x0000_s1155" style="position:absolute;left:829;top:13110;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" filled="f" stroked="f">
                  <v:textbox inset="0,0,0,0">
                    <w:txbxContent>
                      <w:p w14:paraId="674BA042" w14:textId="77777777" w:rsidR="004602B4" w:rsidRDefault="004602B4">
                        <w:r>
                          <w:rPr>
                            <w:rFonts w:ascii="Times New Roman" w:eastAsia="Times New Roman" w:hAnsi="Times New Roman" w:cs="Times New Roman"/>
                            <w:color w:val="595959"/>
                            <w:sz w:val="18"/>
                          </w:rPr>
                          <w:t>0.4</w:t>
                        </w:r>
                      </w:p>
                    </w:txbxContent>
                  </v:textbox>
                </v:rect>
                <v:rect id="Rectangle 16032" o:spid="_x0000_s1156" style="position:absolute;left:829;top:10815;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" filled="f" stroked="f">
                  <v:textbox inset="0,0,0,0">
                    <w:txbxContent>
                      <w:p w14:paraId="22ACC4B6" w14:textId="77777777" w:rsidR="004602B4" w:rsidRDefault="004602B4">
                        <w:r>
                          <w:rPr>
                            <w:rFonts w:ascii="Times New Roman" w:eastAsia="Times New Roman" w:hAnsi="Times New Roman" w:cs="Times New Roman"/>
                            <w:color w:val="595959"/>
                            <w:sz w:val="18"/>
                          </w:rPr>
                          <w:t>0.6</w:t>
                        </w:r>
                      </w:p>
                    </w:txbxContent>
                  </v:textbox>
                </v:rect>
                <v:rect id="Rectangle 16033" o:spid="_x0000_s1157" style="position:absolute;left:829;top:8520;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" filled="f" stroked="f">
                  <v:textbox inset="0,0,0,0">
                    <w:txbxContent>
                      <w:p w14:paraId="6C79F50C" w14:textId="77777777" w:rsidR="004602B4" w:rsidRDefault="004602B4">
                        <w:r>
                          <w:rPr>
                            <w:rFonts w:ascii="Times New Roman" w:eastAsia="Times New Roman" w:hAnsi="Times New Roman" w:cs="Times New Roman"/>
                            <w:color w:val="595959"/>
                            <w:sz w:val="18"/>
                          </w:rPr>
                          <w:t>0.8</w:t>
                        </w:r>
                      </w:p>
                    </w:txbxContent>
                  </v:textbox>
                </v:rect>
                <v:rect id="Rectangle 16034" o:spid="_x0000_s1158" style="position:absolute;left:1685;top:6228;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" filled="f" stroked="f">
                  <v:textbox inset="0,0,0,0">
                    <w:txbxContent>
                      <w:p w14:paraId="229DBCCA" w14:textId="77777777" w:rsidR="004602B4" w:rsidRDefault="004602B4">
                        <w:r>
                          <w:rPr>
                            <w:rFonts w:ascii="Times New Roman" w:eastAsia="Times New Roman" w:hAnsi="Times New Roman" w:cs="Times New Roman"/>
                            <w:color w:val="595959"/>
                            <w:sz w:val="18"/>
                          </w:rPr>
                          <w:t>1</w:t>
                        </w:r>
                      </w:p>
                    </w:txbxContent>
                  </v:textbox>
                </v:rect>
                <v:rect id="Rectangle 16035" o:spid="_x0000_s1159" style="position:absolute;left:829;top:3933;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" filled="f" stroked="f">
                  <v:textbox inset="0,0,0,0">
                    <w:txbxContent>
                      <w:p w14:paraId="412D12DC" w14:textId="77777777" w:rsidR="004602B4" w:rsidRDefault="004602B4">
                        <w:r>
                          <w:rPr>
                            <w:rFonts w:ascii="Times New Roman" w:eastAsia="Times New Roman" w:hAnsi="Times New Roman" w:cs="Times New Roman"/>
                            <w:color w:val="595959"/>
                            <w:sz w:val="18"/>
                          </w:rPr>
                          <w:t>1.2</w:t>
                        </w:r>
                      </w:p>
                    </w:txbxContent>
                  </v:textbox>
                </v:rect>
                <v:rect id="Rectangle 16036" o:spid="_x0000_s1160" style="position:absolute;left:4763;top:19042;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" filled="f" stroked="f">
                  <v:textbox inset="0,0,0,0">
                    <w:txbxContent>
                      <w:p w14:paraId="28EC74BA" w14:textId="77777777" w:rsidR="004602B4" w:rsidRDefault="004602B4">
                        <w:r>
                          <w:rPr>
                            <w:rFonts w:ascii="Times New Roman" w:eastAsia="Times New Roman" w:hAnsi="Times New Roman" w:cs="Times New Roman"/>
                            <w:color w:val="595959"/>
                            <w:sz w:val="18"/>
                          </w:rPr>
                          <w:t>0</w:t>
                        </w:r>
                      </w:p>
                    </w:txbxContent>
                  </v:textbox>
                </v:rect>
                <v:rect id="Rectangle 16037" o:spid="_x0000_s1161" style="position:absolute;left:8406;top:19042;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" filled="f" stroked="f">
                  <v:textbox inset="0,0,0,0">
                    <w:txbxContent>
                      <w:p w14:paraId="43BFD5C8" w14:textId="77777777" w:rsidR="004602B4" w:rsidRDefault="004602B4">
                        <w:r>
                          <w:rPr>
                            <w:rFonts w:ascii="Times New Roman" w:eastAsia="Times New Roman" w:hAnsi="Times New Roman" w:cs="Times New Roman"/>
                            <w:color w:val="595959"/>
                            <w:sz w:val="18"/>
                          </w:rPr>
                          <w:t>1</w:t>
                        </w:r>
                      </w:p>
                    </w:txbxContent>
                  </v:textbox>
                </v:rect>
                <v:rect id="Rectangle 16038" o:spid="_x0000_s1162" style="position:absolute;left:12048;top:19042;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" filled="f" stroked="f">
                  <v:textbox inset="0,0,0,0">
                    <w:txbxContent>
                      <w:p w14:paraId="12771847" w14:textId="77777777" w:rsidR="004602B4" w:rsidRDefault="004602B4">
                        <w:r>
                          <w:rPr>
                            <w:rFonts w:ascii="Times New Roman" w:eastAsia="Times New Roman" w:hAnsi="Times New Roman" w:cs="Times New Roman"/>
                            <w:color w:val="595959"/>
                            <w:sz w:val="18"/>
                          </w:rPr>
                          <w:t>2</w:t>
                        </w:r>
                      </w:p>
                    </w:txbxContent>
                  </v:textbox>
                </v:rect>
                <v:rect id="Rectangle 16039" o:spid="_x0000_s1163" style="position:absolute;left:15690;top:19042;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" filled="f" stroked="f">
                  <v:textbox inset="0,0,0,0">
                    <w:txbxContent>
                      <w:p w14:paraId="3D202277" w14:textId="77777777" w:rsidR="004602B4" w:rsidRDefault="004602B4">
                        <w:r>
                          <w:rPr>
                            <w:rFonts w:ascii="Times New Roman" w:eastAsia="Times New Roman" w:hAnsi="Times New Roman" w:cs="Times New Roman"/>
                            <w:color w:val="595959"/>
                            <w:sz w:val="18"/>
                          </w:rPr>
                          <w:t>3</w:t>
                        </w:r>
                      </w:p>
                    </w:txbxContent>
                  </v:textbox>
                </v:rect>
                <v:rect id="Rectangle 16040" o:spid="_x0000_s1164" style="position:absolute;left:19333;top:19042;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" filled="f" stroked="f">
                  <v:textbox inset="0,0,0,0">
                    <w:txbxContent>
                      <w:p w14:paraId="1616E526" w14:textId="77777777" w:rsidR="004602B4" w:rsidRDefault="004602B4">
                        <w:r>
                          <w:rPr>
                            <w:rFonts w:ascii="Times New Roman" w:eastAsia="Times New Roman" w:hAnsi="Times New Roman" w:cs="Times New Roman"/>
                            <w:color w:val="595959"/>
                            <w:sz w:val="18"/>
                          </w:rPr>
                          <w:t>4</w:t>
                        </w:r>
                      </w:p>
                    </w:txbxContent>
                  </v:textbox>
                </v:rect>
                <v:rect id="Rectangle 16041" o:spid="_x0000_s1165" style="position:absolute;left:22975;top:19042;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" filled="f" stroked="f">
                  <v:textbox inset="0,0,0,0">
                    <w:txbxContent>
                      <w:p w14:paraId="46E8CD27" w14:textId="77777777" w:rsidR="004602B4" w:rsidRDefault="004602B4">
                        <w:r>
                          <w:rPr>
                            <w:rFonts w:ascii="Times New Roman" w:eastAsia="Times New Roman" w:hAnsi="Times New Roman" w:cs="Times New Roman"/>
                            <w:color w:val="595959"/>
                            <w:sz w:val="18"/>
                          </w:rPr>
                          <w:t>5</w:t>
                        </w:r>
                      </w:p>
                    </w:txbxContent>
                  </v:textbox>
                </v:rect>
                <v:rect id="Rectangle 16042" o:spid="_x0000_s1166" style="position:absolute;left:26617;top:19042;width:76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" filled="f" stroked="f">
                  <v:textbox inset="0,0,0,0">
                    <w:txbxContent>
                      <w:p w14:paraId="390C1EE1" w14:textId="77777777" w:rsidR="004602B4" w:rsidRDefault="004602B4">
                        <w:r>
                          <w:rPr>
                            <w:rFonts w:ascii="Times New Roman" w:eastAsia="Times New Roman" w:hAnsi="Times New Roman" w:cs="Times New Roman"/>
                            <w:color w:val="595959"/>
                            <w:sz w:val="18"/>
                          </w:rPr>
                          <w:t>6</w:t>
                        </w:r>
                      </w:p>
                    </w:txbxContent>
                  </v:textbox>
                </v:rect>
                <v:rect id="Rectangle 16043" o:spid="_x0000_s1167" style="position:absolute;left:30260;top:19042;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" filled="f" stroked="f">
                  <v:textbox inset="0,0,0,0">
                    <w:txbxContent>
                      <w:p w14:paraId="012C523D" w14:textId="77777777" w:rsidR="004602B4" w:rsidRDefault="004602B4">
                        <w:r>
                          <w:rPr>
                            <w:rFonts w:ascii="Times New Roman" w:eastAsia="Times New Roman" w:hAnsi="Times New Roman" w:cs="Times New Roman"/>
                            <w:color w:val="595959"/>
                            <w:sz w:val="18"/>
                          </w:rPr>
                          <w:t>7</w:t>
                        </w:r>
                      </w:p>
                    </w:txbxContent>
                  </v:textbox>
                </v:rect>
                <v:rect id="Rectangle 16044" o:spid="_x0000_s1168" style="position:absolute;left:33902;top:19042;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" filled="f" stroked="f">
                  <v:textbox inset="0,0,0,0">
                    <w:txbxContent>
                      <w:p w14:paraId="00EA8C30" w14:textId="77777777" w:rsidR="004602B4" w:rsidRDefault="004602B4">
                        <w:r>
                          <w:rPr>
                            <w:rFonts w:ascii="Times New Roman" w:eastAsia="Times New Roman" w:hAnsi="Times New Roman" w:cs="Times New Roman"/>
                            <w:color w:val="595959"/>
                            <w:sz w:val="18"/>
                          </w:rPr>
                          <w:t>8</w:t>
                        </w:r>
                      </w:p>
                    </w:txbxContent>
                  </v:textbox>
                </v:rect>
                <v:rect id="Rectangle 16045" o:spid="_x0000_s1169" style="position:absolute;left:37542;top:19042;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" filled="f" stroked="f">
                  <v:textbox inset="0,0,0,0">
                    <w:txbxContent>
                      <w:p w14:paraId="39C17E63" w14:textId="77777777" w:rsidR="004602B4" w:rsidRDefault="004602B4">
                        <w:r>
                          <w:rPr>
                            <w:rFonts w:ascii="Times New Roman" w:eastAsia="Times New Roman" w:hAnsi="Times New Roman" w:cs="Times New Roman"/>
                            <w:color w:val="595959"/>
                            <w:sz w:val="18"/>
                          </w:rPr>
                          <w:t>9</w:t>
                        </w:r>
                      </w:p>
                    </w:txbxContent>
                  </v:textbox>
                </v:rect>
                <v:rect id="Rectangle 16046" o:spid="_x0000_s1170" style="position:absolute;left:40901;top:19042;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" filled="f" stroked="f">
                  <v:textbox inset="0,0,0,0">
                    <w:txbxContent>
                      <w:p w14:paraId="4254B1F8" w14:textId="77777777" w:rsidR="004602B4" w:rsidRDefault="004602B4">
                        <w:r>
                          <w:rPr>
                            <w:rFonts w:ascii="Times New Roman" w:eastAsia="Times New Roman" w:hAnsi="Times New Roman" w:cs="Times New Roman"/>
                            <w:color w:val="595959"/>
                            <w:sz w:val="18"/>
                          </w:rPr>
                          <w:t>10</w:t>
                        </w:r>
                      </w:p>
                    </w:txbxContent>
                  </v:textbox>
                </v:rect>
                <v:shape id="Shape 16048" o:spid="_x0000_s1171" style="position:absolute;width:44678;height:21120;visibility:visible;mso-wrap-style:square;v-text-anchor:top" coordsize="4467860,211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" path="m,2112010r4467860,l4467860,,,,,2112010xe" filled="f" strokecolor="#d9d9d9">
                  <v:path arrowok="t" textboxrect="0,0,4467860,2112010"/>
                </v:shape>
                <w10:anchorlock/>
              </v:group>
            </w:pict>
          </mc:Fallback>
        </mc:AlternateContent>
      </w:r>
    </w:p>
    <w:p w14:paraId="57D5F00D" w14:textId="7E8FDE8F" w:rsidR="00C55255" w:rsidRDefault="009267B5" w:rsidP="00C4422E">
      <w:pPr>
        <w:spacing w:after="5"/>
        <w:ind w:left="2" w:right="406" w:hanging="10"/>
        <w:jc w:val="center"/>
      </w:pPr>
      <w:r>
        <w:rPr>
          <w:rFonts w:ascii="Times New Roman" w:eastAsia="Times New Roman" w:hAnsi="Times New Roman" w:cs="Times New Roman"/>
          <w:sz w:val="24"/>
        </w:rPr>
        <w:t xml:space="preserve">Figure 9: Degree of the link ij between </w:t>
      </w:r>
      <w:r w:rsidRPr="001E58C9">
        <w:rPr>
          <w:rFonts w:ascii="Times New Roman" w:eastAsia="Times New Roman" w:hAnsi="Times New Roman" w:cs="Times New Roman"/>
          <w:i/>
          <w:sz w:val="24"/>
        </w:rPr>
        <w:t>t</w:t>
      </w:r>
      <w:r w:rsidR="001E58C9">
        <w:rPr>
          <w:rFonts w:ascii="Times New Roman" w:eastAsia="Times New Roman" w:hAnsi="Times New Roman" w:cs="Times New Roman"/>
          <w:i/>
          <w:sz w:val="24"/>
          <w:vertAlign w:val="subscript"/>
        </w:rPr>
        <w:t>ij</w:t>
      </w:r>
      <w:r w:rsidRPr="001E58C9">
        <w:rPr>
          <w:rFonts w:ascii="Times New Roman" w:eastAsia="Times New Roman" w:hAnsi="Times New Roman" w:cs="Times New Roman"/>
          <w:sz w:val="24"/>
          <w:vertAlign w:val="superscript"/>
        </w:rPr>
        <w:t>from</w:t>
      </w:r>
      <w:r>
        <w:rPr>
          <w:rFonts w:ascii="Times New Roman" w:eastAsia="Times New Roman" w:hAnsi="Times New Roman" w:cs="Times New Roman"/>
          <w:sz w:val="24"/>
        </w:rPr>
        <w:t xml:space="preserve"> </w:t>
      </w:r>
      <w:ins w:id="427" w:author="Saulas, Romain N." w:date="2017-12-14T11:23:00Z">
        <w:r w:rsidR="00DE028B">
          <w:rPr>
            <w:rFonts w:ascii="Times New Roman" w:eastAsia="Times New Roman" w:hAnsi="Times New Roman" w:cs="Times New Roman"/>
            <w:sz w:val="24"/>
          </w:rPr>
          <w:t xml:space="preserve">= 4 </w:t>
        </w:r>
      </w:ins>
      <w:r>
        <w:rPr>
          <w:rFonts w:ascii="Times New Roman" w:eastAsia="Times New Roman" w:hAnsi="Times New Roman" w:cs="Times New Roman"/>
          <w:sz w:val="24"/>
        </w:rPr>
        <w:t xml:space="preserve">and </w:t>
      </w:r>
      <w:r w:rsidRPr="001E58C9">
        <w:rPr>
          <w:rFonts w:ascii="Times New Roman" w:eastAsia="Times New Roman" w:hAnsi="Times New Roman" w:cs="Times New Roman"/>
          <w:i/>
          <w:sz w:val="24"/>
        </w:rPr>
        <w:t>t</w:t>
      </w:r>
      <w:r w:rsidR="001E58C9" w:rsidRPr="001E58C9">
        <w:rPr>
          <w:rFonts w:ascii="Times New Roman" w:eastAsia="Times New Roman" w:hAnsi="Times New Roman" w:cs="Times New Roman"/>
          <w:i/>
          <w:sz w:val="24"/>
          <w:vertAlign w:val="subscript"/>
        </w:rPr>
        <w:t>i</w:t>
      </w:r>
      <w:r w:rsidR="001E58C9">
        <w:rPr>
          <w:rFonts w:ascii="Times New Roman" w:eastAsia="Times New Roman" w:hAnsi="Times New Roman" w:cs="Times New Roman"/>
          <w:i/>
          <w:sz w:val="24"/>
          <w:vertAlign w:val="subscript"/>
        </w:rPr>
        <w:t>j</w:t>
      </w:r>
      <w:r w:rsidRPr="001E58C9">
        <w:rPr>
          <w:rFonts w:ascii="Times New Roman" w:eastAsia="Times New Roman" w:hAnsi="Times New Roman" w:cs="Times New Roman"/>
          <w:sz w:val="24"/>
          <w:vertAlign w:val="superscript"/>
        </w:rPr>
        <w:t>to</w:t>
      </w:r>
      <w:ins w:id="428" w:author="Saulas, Romain N." w:date="2017-12-14T11:23:00Z">
        <w:r w:rsidR="00DE028B">
          <w:rPr>
            <w:rFonts w:ascii="Times New Roman" w:eastAsia="Times New Roman" w:hAnsi="Times New Roman" w:cs="Times New Roman"/>
            <w:sz w:val="24"/>
          </w:rPr>
          <w:t xml:space="preserve"> = 8.</w:t>
        </w:r>
      </w:ins>
      <w:del w:id="429" w:author="Saulas, Romain N." w:date="2017-12-14T11:23:00Z">
        <w:r w:rsidDel="00DE028B">
          <w:rPr>
            <w:rFonts w:ascii="Times New Roman" w:eastAsia="Times New Roman" w:hAnsi="Times New Roman" w:cs="Times New Roman"/>
            <w:sz w:val="24"/>
          </w:rPr>
          <w:delText>.</w:delText>
        </w:r>
      </w:del>
    </w:p>
    <w:p w14:paraId="4566F85E" w14:textId="77777777" w:rsidR="00C55255" w:rsidRDefault="009267B5">
      <w:pPr>
        <w:spacing w:after="0"/>
      </w:pPr>
      <w:r>
        <w:rPr>
          <w:rFonts w:ascii="Times New Roman" w:eastAsia="Times New Roman" w:hAnsi="Times New Roman" w:cs="Times New Roman"/>
          <w:sz w:val="24"/>
        </w:rPr>
        <w:t xml:space="preserve"> </w:t>
      </w:r>
    </w:p>
    <w:p w14:paraId="1A52F93B" w14:textId="77777777" w:rsidR="00C55255" w:rsidRDefault="009267B5">
      <w:pPr>
        <w:spacing w:after="0"/>
      </w:pPr>
      <w:r>
        <w:rPr>
          <w:rFonts w:ascii="Times New Roman" w:eastAsia="Times New Roman" w:hAnsi="Times New Roman" w:cs="Times New Roman"/>
          <w:sz w:val="24"/>
        </w:rPr>
        <w:t xml:space="preserve"> </w:t>
      </w:r>
    </w:p>
    <w:p w14:paraId="7C30000E" w14:textId="77777777" w:rsidR="00C55255" w:rsidRPr="001E58C9" w:rsidRDefault="001E58C9">
      <w:pPr>
        <w:spacing w:after="5" w:line="484" w:lineRule="auto"/>
        <w:ind w:left="-8" w:right="406" w:firstLine="720"/>
        <w:jc w:val="both"/>
      </w:pPr>
      <w:r>
        <w:rPr>
          <w:rFonts w:ascii="Times New Roman" w:eastAsia="Times New Roman" w:hAnsi="Times New Roman" w:cs="Times New Roman"/>
          <w:sz w:val="24"/>
        </w:rPr>
        <w:t>Then, E</w:t>
      </w:r>
      <w:r w:rsidR="009267B5">
        <w:rPr>
          <w:rFonts w:ascii="Times New Roman" w:eastAsia="Times New Roman" w:hAnsi="Times New Roman" w:cs="Times New Roman"/>
          <w:sz w:val="24"/>
        </w:rPr>
        <w:t>q</w:t>
      </w:r>
      <w:r>
        <w:rPr>
          <w:rFonts w:ascii="Times New Roman" w:eastAsia="Times New Roman" w:hAnsi="Times New Roman" w:cs="Times New Roman"/>
          <w:sz w:val="24"/>
        </w:rPr>
        <w:t>n.</w:t>
      </w:r>
      <w:r w:rsidR="009267B5">
        <w:rPr>
          <w:rFonts w:ascii="Times New Roman" w:eastAsia="Times New Roman" w:hAnsi="Times New Roman" w:cs="Times New Roman"/>
          <w:sz w:val="24"/>
        </w:rPr>
        <w:t xml:space="preserve"> (11) present</w:t>
      </w:r>
      <w:r w:rsidR="00C3710A">
        <w:rPr>
          <w:rFonts w:ascii="Times New Roman" w:eastAsia="Times New Roman" w:hAnsi="Times New Roman" w:cs="Times New Roman"/>
          <w:sz w:val="24"/>
        </w:rPr>
        <w:t>s</w:t>
      </w:r>
      <w:r w:rsidR="009267B5">
        <w:rPr>
          <w:rFonts w:ascii="Times New Roman" w:eastAsia="Times New Roman" w:hAnsi="Times New Roman" w:cs="Times New Roman"/>
          <w:sz w:val="24"/>
        </w:rPr>
        <w:t xml:space="preserve"> the degree of the node </w:t>
      </w:r>
      <w:r w:rsidR="009267B5">
        <w:rPr>
          <w:rFonts w:ascii="Times New Roman" w:eastAsia="Times New Roman" w:hAnsi="Times New Roman" w:cs="Times New Roman"/>
          <w:i/>
          <w:sz w:val="24"/>
        </w:rPr>
        <w:t>i</w:t>
      </w:r>
      <w:r w:rsidR="009267B5">
        <w:rPr>
          <w:rFonts w:ascii="Times New Roman" w:eastAsia="Times New Roman" w:hAnsi="Times New Roman" w:cs="Times New Roman"/>
          <w:sz w:val="24"/>
        </w:rPr>
        <w:t>, sum of all the activated link</w:t>
      </w:r>
      <w:r w:rsidR="00C3710A">
        <w:rPr>
          <w:rFonts w:ascii="Times New Roman" w:eastAsia="Times New Roman" w:hAnsi="Times New Roman" w:cs="Times New Roman"/>
          <w:sz w:val="24"/>
        </w:rPr>
        <w:t xml:space="preserve"> with its neighbors </w:t>
      </w:r>
      <w:r w:rsidR="00C3710A">
        <w:rPr>
          <w:rFonts w:ascii="Times New Roman" w:eastAsia="Times New Roman" w:hAnsi="Times New Roman" w:cs="Times New Roman"/>
          <w:i/>
          <w:sz w:val="24"/>
        </w:rPr>
        <w:t>j,</w:t>
      </w:r>
      <w:r w:rsidR="009267B5">
        <w:rPr>
          <w:rFonts w:ascii="Times New Roman" w:eastAsia="Times New Roman" w:hAnsi="Times New Roman" w:cs="Times New Roman"/>
          <w:sz w:val="24"/>
        </w:rPr>
        <w:t xml:space="preserve"> function of time. </w:t>
      </w:r>
      <m:oMath>
        <m:sSub>
          <m:sSubPr>
            <m:ctrlPr>
              <w:rPr>
                <w:rFonts w:ascii="Cambria Math" w:eastAsia="Times New Roman" w:hAnsi="Cambria Math" w:cs="Times New Roman"/>
                <w:i/>
                <w:sz w:val="24"/>
              </w:rPr>
            </m:ctrlPr>
          </m:sSubPr>
          <m:e>
            <m:r>
              <w:rPr>
                <w:rFonts w:ascii="Cambria Math" w:eastAsia="Times New Roman" w:hAnsi="Cambria Math" w:cs="Times New Roman"/>
                <w:sz w:val="24"/>
              </w:rPr>
              <m:t>neighbors</m:t>
            </m:r>
          </m:e>
          <m:sub>
            <m:r>
              <w:rPr>
                <w:rFonts w:ascii="Cambria Math" w:eastAsia="Times New Roman" w:hAnsi="Cambria Math" w:cs="Times New Roman"/>
                <w:sz w:val="24"/>
              </w:rPr>
              <m:t>i</m:t>
            </m:r>
          </m:sub>
        </m:sSub>
      </m:oMath>
      <w:r>
        <w:rPr>
          <w:rFonts w:ascii="Times New Roman" w:eastAsia="Times New Roman" w:hAnsi="Times New Roman" w:cs="Times New Roman"/>
          <w:sz w:val="24"/>
        </w:rPr>
        <w:t xml:space="preserve"> is the number of neighbors of </w:t>
      </w:r>
      <w:r>
        <w:rPr>
          <w:rFonts w:ascii="Times New Roman" w:eastAsia="Times New Roman" w:hAnsi="Times New Roman" w:cs="Times New Roman"/>
          <w:i/>
          <w:sz w:val="24"/>
        </w:rPr>
        <w:t>i</w:t>
      </w:r>
      <w:r>
        <w:rPr>
          <w:rFonts w:ascii="Times New Roman" w:eastAsia="Times New Roman" w:hAnsi="Times New Roman" w:cs="Times New Roman"/>
          <w:sz w:val="24"/>
        </w:rPr>
        <w:t xml:space="preserve"> at a time </w:t>
      </w:r>
      <w:r>
        <w:rPr>
          <w:rFonts w:ascii="Times New Roman" w:eastAsia="Times New Roman" w:hAnsi="Times New Roman" w:cs="Times New Roman"/>
          <w:i/>
          <w:sz w:val="24"/>
        </w:rPr>
        <w:t>t.</w:t>
      </w:r>
    </w:p>
    <w:p w14:paraId="587F1F0E" w14:textId="77777777" w:rsidR="00C55255" w:rsidRDefault="00C4422E">
      <w:pPr>
        <w:spacing w:after="0"/>
      </w:pPr>
      <w:r>
        <w:rPr>
          <w:rFonts w:ascii="Times New Roman" w:eastAsia="Times New Roman" w:hAnsi="Times New Roman" w:cs="Times New Roman"/>
          <w:noProof/>
          <w:sz w:val="24"/>
        </w:rPr>
        <mc:AlternateContent>
          <mc:Choice Requires="wps">
            <w:drawing>
              <wp:anchor distT="0" distB="0" distL="114300" distR="114300" simplePos="0" relativeHeight="251678720" behindDoc="0" locked="0" layoutInCell="1" allowOverlap="1" wp14:anchorId="07B2DDFF" wp14:editId="73FB373B">
                <wp:simplePos x="0" y="0"/>
                <wp:positionH relativeFrom="column">
                  <wp:posOffset>5211867</wp:posOffset>
                </wp:positionH>
                <wp:positionV relativeFrom="paragraph">
                  <wp:posOffset>350446</wp:posOffset>
                </wp:positionV>
                <wp:extent cx="533956" cy="300350"/>
                <wp:effectExtent l="0" t="0" r="0" b="5080"/>
                <wp:wrapNone/>
                <wp:docPr id="12" name="Text Box 12"/>
                <wp:cNvGraphicFramePr/>
                <a:graphic xmlns:a="http://schemas.openxmlformats.org/drawingml/2006/main">
                  <a:graphicData uri="http://schemas.microsoft.com/office/word/2010/wordprocessingShape">
                    <wps:wsp>
                      <wps:cNvSpPr txBox="1"/>
                      <wps:spPr>
                        <a:xfrm>
                          <a:off x="0" y="0"/>
                          <a:ext cx="533956" cy="300350"/>
                        </a:xfrm>
                        <a:prstGeom prst="rect">
                          <a:avLst/>
                        </a:prstGeom>
                        <a:noFill/>
                        <a:ln w="6350">
                          <a:noFill/>
                        </a:ln>
                      </wps:spPr>
                      <wps:txbx>
                        <w:txbxContent>
                          <w:p w14:paraId="12B1D5BB" w14:textId="77777777" w:rsidR="004602B4" w:rsidRDefault="004602B4" w:rsidP="00C4422E">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2DDFF" id="Text Box 12" o:spid="_x0000_s1172" type="#_x0000_t202" style="position:absolute;margin-left:410.4pt;margin-top:27.6pt;width:42.05pt;height:23.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" filled="f" stroked="f" strokeweight=".5pt">
                <v:textbox>
                  <w:txbxContent>
                    <w:p w14:paraId="12B1D5BB" w14:textId="77777777" w:rsidR="004602B4" w:rsidRDefault="004602B4" w:rsidP="00C4422E">
                      <w:r>
                        <w:t>(11)</w:t>
                      </w:r>
                    </w:p>
                  </w:txbxContent>
                </v:textbox>
              </v:shape>
            </w:pict>
          </mc:Fallback>
        </mc:AlternateContent>
      </w:r>
      <w:r w:rsidR="009267B5">
        <w:rPr>
          <w:rFonts w:ascii="Times New Roman" w:eastAsia="Times New Roman" w:hAnsi="Times New Roman" w:cs="Times New Roman"/>
          <w:sz w:val="24"/>
        </w:rPr>
        <w:t xml:space="preserve"> </w:t>
      </w:r>
    </w:p>
    <w:p w14:paraId="1FD75399" w14:textId="77777777" w:rsidR="00C55255" w:rsidRPr="005927BF" w:rsidRDefault="000C5F7C" w:rsidP="00C4422E">
      <w:pPr>
        <w:spacing w:after="0"/>
        <w:jc w:val="center"/>
        <w:rPr>
          <w:rFonts w:ascii="Times New Roman" w:eastAsia="Times New Roman" w:hAnsi="Times New Roman" w:cs="Times New Roman"/>
          <w:sz w:val="24"/>
        </w:rPr>
      </w:pPr>
      <m:oMathPara>
        <m:oMath>
          <m:sSub>
            <m:sSubPr>
              <m:ctrlPr>
                <w:rPr>
                  <w:rFonts w:ascii="Cambria Math" w:eastAsia="Times New Roman" w:hAnsi="Cambria Math" w:cs="Times New Roman"/>
                  <w:i/>
                  <w:sz w:val="24"/>
                </w:rPr>
              </m:ctrlPr>
            </m:sSubPr>
            <m:e>
              <m:r>
                <w:rPr>
                  <w:rFonts w:ascii="Cambria Math" w:eastAsia="Times New Roman" w:hAnsi="Cambria Math" w:cs="Times New Roman"/>
                  <w:sz w:val="24"/>
                </w:rPr>
                <m:t>Deg</m:t>
              </m:r>
            </m:e>
            <m:sub>
              <m:r>
                <w:rPr>
                  <w:rFonts w:ascii="Cambria Math" w:eastAsia="Times New Roman" w:hAnsi="Cambria Math" w:cs="Times New Roman"/>
                  <w:sz w:val="24"/>
                </w:rPr>
                <m:t>i</m:t>
              </m:r>
            </m:sub>
          </m:sSub>
          <m:d>
            <m:dPr>
              <m:ctrlPr>
                <w:rPr>
                  <w:rFonts w:ascii="Cambria Math" w:eastAsia="Times New Roman" w:hAnsi="Cambria Math" w:cs="Times New Roman"/>
                  <w:i/>
                  <w:sz w:val="24"/>
                </w:rPr>
              </m:ctrlPr>
            </m:dPr>
            <m:e>
              <m:r>
                <w:rPr>
                  <w:rFonts w:ascii="Cambria Math" w:eastAsia="Times New Roman" w:hAnsi="Cambria Math" w:cs="Times New Roman"/>
                  <w:sz w:val="24"/>
                </w:rPr>
                <m:t>t</m:t>
              </m:r>
            </m:e>
          </m:d>
          <m:r>
            <w:rPr>
              <w:rFonts w:ascii="Cambria Math" w:eastAsia="Times New Roman" w:hAnsi="Cambria Math" w:cs="Times New Roman"/>
              <w:sz w:val="24"/>
            </w:rPr>
            <m:t xml:space="preserve">= </m:t>
          </m:r>
          <m:nary>
            <m:naryPr>
              <m:chr m:val="∑"/>
              <m:limLoc m:val="undOvr"/>
              <m:ctrlPr>
                <w:rPr>
                  <w:rFonts w:ascii="Cambria Math" w:eastAsia="Times New Roman" w:hAnsi="Cambria Math" w:cs="Times New Roman"/>
                  <w:i/>
                  <w:sz w:val="24"/>
                </w:rPr>
              </m:ctrlPr>
            </m:naryPr>
            <m:sub>
              <m:r>
                <w:rPr>
                  <w:rFonts w:ascii="Cambria Math" w:eastAsia="Times New Roman" w:hAnsi="Cambria Math" w:cs="Times New Roman"/>
                  <w:sz w:val="24"/>
                </w:rPr>
                <m:t>k=0</m:t>
              </m:r>
            </m:sub>
            <m:sup>
              <m:sSub>
                <m:sSubPr>
                  <m:ctrlPr>
                    <w:rPr>
                      <w:rFonts w:ascii="Cambria Math" w:eastAsia="Times New Roman" w:hAnsi="Cambria Math" w:cs="Times New Roman"/>
                      <w:i/>
                      <w:sz w:val="24"/>
                    </w:rPr>
                  </m:ctrlPr>
                </m:sSubPr>
                <m:e>
                  <m:r>
                    <w:rPr>
                      <w:rFonts w:ascii="Cambria Math" w:eastAsia="Times New Roman" w:hAnsi="Cambria Math" w:cs="Times New Roman"/>
                      <w:sz w:val="24"/>
                    </w:rPr>
                    <m:t>neighbors</m:t>
                  </m:r>
                </m:e>
                <m:sub>
                  <m:r>
                    <w:rPr>
                      <w:rFonts w:ascii="Cambria Math" w:eastAsia="Times New Roman" w:hAnsi="Cambria Math" w:cs="Times New Roman"/>
                      <w:sz w:val="24"/>
                    </w:rPr>
                    <m:t>i</m:t>
                  </m:r>
                </m:sub>
              </m:sSub>
              <m:r>
                <w:rPr>
                  <w:rFonts w:ascii="Cambria Math" w:eastAsia="Times New Roman" w:hAnsi="Cambria Math" w:cs="Times New Roman"/>
                  <w:sz w:val="24"/>
                </w:rPr>
                <m:t>(t)</m:t>
              </m:r>
            </m:sup>
            <m:e>
              <m:d>
                <m:dPr>
                  <m:ctrlPr>
                    <w:rPr>
                      <w:rFonts w:ascii="Cambria Math" w:eastAsia="Times New Roman" w:hAnsi="Cambria Math" w:cs="Times New Roman"/>
                      <w:i/>
                      <w:sz w:val="24"/>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m:t>
                      </m:r>
                      <m:func>
                        <m:funcPr>
                          <m:ctrlPr>
                            <w:rPr>
                              <w:rFonts w:ascii="Cambria Math" w:hAnsi="Cambria Math" w:cs="Times New Roman"/>
                              <w:i/>
                            </w:rPr>
                          </m:ctrlPr>
                        </m:funcPr>
                        <m:fName>
                          <m:r>
                            <m:rPr>
                              <m:sty m:val="p"/>
                            </m:rPr>
                            <w:rPr>
                              <w:rFonts w:ascii="Cambria Math" w:hAnsi="Cambria Math" w:cs="Times New Roman"/>
                            </w:rPr>
                            <m:t>exp</m:t>
                          </m:r>
                        </m:fName>
                        <m:e>
                          <m:d>
                            <m:dPr>
                              <m:ctrlPr>
                                <w:rPr>
                                  <w:rFonts w:ascii="Cambria Math" w:hAnsi="Cambria Math" w:cs="Times New Roman"/>
                                  <w:i/>
                                </w:rPr>
                              </m:ctrlPr>
                            </m:dPr>
                            <m:e>
                              <m:r>
                                <w:rPr>
                                  <w:rFonts w:ascii="Cambria Math" w:hAnsi="Cambria Math" w:cs="Times New Roman"/>
                                </w:rPr>
                                <m:t>-a ∙(t-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ik</m:t>
                                      </m:r>
                                    </m:sub>
                                  </m:sSub>
                                </m:e>
                                <m:sup>
                                  <m:r>
                                    <m:rPr>
                                      <m:sty m:val="p"/>
                                    </m:rPr>
                                    <w:rPr>
                                      <w:rFonts w:ascii="Cambria Math" w:hAnsi="Cambria Math" w:cs="Times New Roman"/>
                                    </w:rPr>
                                    <m:t>from</m:t>
                                  </m:r>
                                </m:sup>
                              </m:sSup>
                              <m:r>
                                <w:rPr>
                                  <w:rFonts w:ascii="Cambria Math" w:hAnsi="Cambria Math" w:cs="Times New Roman"/>
                                </w:rPr>
                                <m:t>)</m:t>
                              </m:r>
                            </m:e>
                          </m:d>
                        </m:e>
                      </m:func>
                    </m:den>
                  </m:f>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m:t>
                      </m:r>
                      <m:func>
                        <m:funcPr>
                          <m:ctrlPr>
                            <w:rPr>
                              <w:rFonts w:ascii="Cambria Math" w:hAnsi="Cambria Math" w:cs="Times New Roman"/>
                              <w:i/>
                            </w:rPr>
                          </m:ctrlPr>
                        </m:funcPr>
                        <m:fName>
                          <m:r>
                            <m:rPr>
                              <m:sty m:val="p"/>
                            </m:rPr>
                            <w:rPr>
                              <w:rFonts w:ascii="Cambria Math" w:hAnsi="Cambria Math" w:cs="Times New Roman"/>
                            </w:rPr>
                            <m:t>exp</m:t>
                          </m:r>
                        </m:fName>
                        <m:e>
                          <m:d>
                            <m:dPr>
                              <m:ctrlPr>
                                <w:rPr>
                                  <w:rFonts w:ascii="Cambria Math" w:hAnsi="Cambria Math" w:cs="Times New Roman"/>
                                  <w:i/>
                                </w:rPr>
                              </m:ctrlPr>
                            </m:dPr>
                            <m:e>
                              <m:r>
                                <w:rPr>
                                  <w:rFonts w:ascii="Cambria Math" w:hAnsi="Cambria Math" w:cs="Times New Roman"/>
                                </w:rPr>
                                <m:t>a ∙</m:t>
                              </m:r>
                              <m:d>
                                <m:dPr>
                                  <m:ctrlPr>
                                    <w:rPr>
                                      <w:rFonts w:ascii="Cambria Math" w:hAnsi="Cambria Math" w:cs="Times New Roman"/>
                                      <w:i/>
                                    </w:rPr>
                                  </m:ctrlPr>
                                </m:dPr>
                                <m:e>
                                  <m:r>
                                    <w:rPr>
                                      <w:rFonts w:ascii="Cambria Math" w:hAnsi="Cambria Math" w:cs="Times New Roman"/>
                                    </w:rPr>
                                    <m:t>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ik</m:t>
                                          </m:r>
                                        </m:sub>
                                      </m:sSub>
                                    </m:e>
                                    <m:sup>
                                      <m:r>
                                        <m:rPr>
                                          <m:sty m:val="p"/>
                                        </m:rPr>
                                        <w:rPr>
                                          <w:rFonts w:ascii="Cambria Math" w:hAnsi="Cambria Math" w:cs="Times New Roman"/>
                                        </w:rPr>
                                        <m:t>to</m:t>
                                      </m:r>
                                    </m:sup>
                                  </m:sSup>
                                </m:e>
                              </m:d>
                            </m:e>
                          </m:d>
                        </m:e>
                      </m:func>
                    </m:den>
                  </m:f>
                </m:e>
              </m:d>
            </m:e>
          </m:nary>
        </m:oMath>
      </m:oMathPara>
    </w:p>
    <w:p w14:paraId="22AEE38F" w14:textId="77777777" w:rsidR="00C55255" w:rsidRDefault="00C55255">
      <w:pPr>
        <w:spacing w:after="252"/>
      </w:pPr>
    </w:p>
    <w:p w14:paraId="2A5CA9A9" w14:textId="77777777" w:rsidR="00C55255" w:rsidRDefault="00AF3312">
      <w:pPr>
        <w:spacing w:after="5" w:line="484" w:lineRule="auto"/>
        <w:ind w:left="-8" w:right="406"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Finally, we define the Kinetic degree as the probabilistic degree at the time </w:t>
      </w:r>
      <w:r w:rsidRPr="00C3710A">
        <w:rPr>
          <w:rFonts w:ascii="Times New Roman" w:eastAsia="Times New Roman" w:hAnsi="Times New Roman" w:cs="Times New Roman"/>
          <w:i/>
          <w:sz w:val="24"/>
        </w:rPr>
        <w:t>t</w:t>
      </w:r>
      <w:r>
        <w:rPr>
          <w:rFonts w:ascii="Times New Roman" w:eastAsia="Times New Roman" w:hAnsi="Times New Roman" w:cs="Times New Roman"/>
          <w:sz w:val="24"/>
        </w:rPr>
        <w:t xml:space="preserve">, calculated by multiplying the activity </w:t>
      </w:r>
      <w:r w:rsidR="005927BF">
        <w:rPr>
          <w:rFonts w:ascii="Times New Roman" w:eastAsia="Times New Roman" w:hAnsi="Times New Roman" w:cs="Times New Roman"/>
          <w:i/>
          <w:sz w:val="24"/>
        </w:rPr>
        <w:t>D</w:t>
      </w:r>
      <w:r w:rsidRPr="00C3710A">
        <w:rPr>
          <w:rFonts w:ascii="Times New Roman" w:eastAsia="Times New Roman" w:hAnsi="Times New Roman" w:cs="Times New Roman"/>
          <w:i/>
          <w:sz w:val="24"/>
        </w:rPr>
        <w:t>eg</w:t>
      </w:r>
      <w:r w:rsidRPr="00C3710A">
        <w:rPr>
          <w:rFonts w:ascii="Times New Roman" w:eastAsia="Times New Roman" w:hAnsi="Times New Roman" w:cs="Times New Roman"/>
          <w:i/>
          <w:sz w:val="24"/>
          <w:vertAlign w:val="subscript"/>
        </w:rPr>
        <w:t>ij</w:t>
      </w:r>
      <w:r w:rsidRPr="00581262">
        <w:rPr>
          <w:rFonts w:ascii="Times New Roman" w:eastAsia="Times New Roman" w:hAnsi="Times New Roman" w:cs="Times New Roman"/>
          <w:sz w:val="24"/>
        </w:rPr>
        <w:t>(</w:t>
      </w:r>
      <w:r w:rsidRPr="00C3710A">
        <w:rPr>
          <w:rFonts w:ascii="Times New Roman" w:eastAsia="Times New Roman" w:hAnsi="Times New Roman" w:cs="Times New Roman"/>
          <w:i/>
          <w:sz w:val="24"/>
        </w:rPr>
        <w:t>t</w:t>
      </w:r>
      <w:r w:rsidRPr="00581262">
        <w:rPr>
          <w:rFonts w:ascii="Times New Roman" w:eastAsia="Times New Roman" w:hAnsi="Times New Roman" w:cs="Times New Roman"/>
          <w:sz w:val="24"/>
        </w:rPr>
        <w:t>)</w:t>
      </w:r>
      <w:r>
        <w:rPr>
          <w:rFonts w:ascii="Times New Roman" w:eastAsia="Times New Roman" w:hAnsi="Times New Roman" w:cs="Times New Roman"/>
          <w:sz w:val="24"/>
        </w:rPr>
        <w:t xml:space="preserve"> of a link by its stability </w:t>
      </w:r>
      <w:r>
        <w:rPr>
          <w:rFonts w:ascii="Times New Roman" w:eastAsia="Times New Roman" w:hAnsi="Times New Roman" w:cs="Times New Roman"/>
          <w:i/>
          <w:sz w:val="24"/>
        </w:rPr>
        <w:t>p</w:t>
      </w:r>
      <w:r>
        <w:rPr>
          <w:rFonts w:ascii="Times New Roman" w:eastAsia="Times New Roman" w:hAnsi="Times New Roman" w:cs="Times New Roman"/>
          <w:sz w:val="24"/>
          <w:vertAlign w:val="subscript"/>
        </w:rPr>
        <w:t>i</w:t>
      </w:r>
      <w:r>
        <w:rPr>
          <w:rFonts w:ascii="Times New Roman" w:eastAsia="Times New Roman" w:hAnsi="Times New Roman" w:cs="Times New Roman"/>
          <w:i/>
          <w:sz w:val="24"/>
          <w:vertAlign w:val="subscript"/>
        </w:rPr>
        <w:t>j</w:t>
      </w:r>
      <w:r w:rsidRPr="00581262">
        <w:rPr>
          <w:rFonts w:ascii="Times New Roman" w:eastAsia="Times New Roman" w:hAnsi="Times New Roman" w:cs="Times New Roman"/>
          <w:sz w:val="24"/>
        </w:rPr>
        <w:t>(</w:t>
      </w:r>
      <w:r>
        <w:rPr>
          <w:rFonts w:ascii="Times New Roman" w:eastAsia="Times New Roman" w:hAnsi="Times New Roman" w:cs="Times New Roman"/>
          <w:i/>
          <w:sz w:val="24"/>
        </w:rPr>
        <w:t>t</w:t>
      </w:r>
      <w:r w:rsidRPr="00581262">
        <w:rPr>
          <w:rFonts w:ascii="Times New Roman" w:eastAsia="Times New Roman" w:hAnsi="Times New Roman" w:cs="Times New Roman"/>
          <w:sz w:val="24"/>
        </w:rPr>
        <w:t>)</w:t>
      </w:r>
      <w:r>
        <w:rPr>
          <w:rFonts w:ascii="Times New Roman" w:eastAsia="Times New Roman" w:hAnsi="Times New Roman" w:cs="Times New Roman"/>
          <w:sz w:val="24"/>
        </w:rPr>
        <w:t xml:space="preserve">. Equations (8) and </w:t>
      </w:r>
      <w:r w:rsidR="005927BF">
        <w:rPr>
          <w:rFonts w:ascii="Times New Roman" w:eastAsia="Times New Roman" w:hAnsi="Times New Roman" w:cs="Times New Roman"/>
          <w:sz w:val="24"/>
        </w:rPr>
        <w:t xml:space="preserve">Eqn. </w:t>
      </w:r>
      <w:r>
        <w:rPr>
          <w:rFonts w:ascii="Times New Roman" w:eastAsia="Times New Roman" w:hAnsi="Times New Roman" w:cs="Times New Roman"/>
          <w:sz w:val="24"/>
        </w:rPr>
        <w:t xml:space="preserve">(11) thus imply </w:t>
      </w:r>
      <w:r w:rsidR="005927BF">
        <w:rPr>
          <w:rFonts w:ascii="Times New Roman" w:eastAsia="Times New Roman" w:hAnsi="Times New Roman" w:cs="Times New Roman"/>
          <w:sz w:val="24"/>
        </w:rPr>
        <w:t>Eqn.</w:t>
      </w:r>
      <w:r>
        <w:rPr>
          <w:rFonts w:ascii="Times New Roman" w:eastAsia="Times New Roman" w:hAnsi="Times New Roman" w:cs="Times New Roman"/>
          <w:sz w:val="24"/>
        </w:rPr>
        <w:t xml:space="preserve"> (12), showing </w:t>
      </w:r>
      <m:oMath>
        <m:acc>
          <m:accPr>
            <m:ctrlPr>
              <w:rPr>
                <w:rFonts w:ascii="Cambria Math" w:hAnsi="Cambria Math"/>
                <w:i/>
              </w:rPr>
            </m:ctrlPr>
          </m:accPr>
          <m:e>
            <m:sSub>
              <m:sSubPr>
                <m:ctrlPr>
                  <w:rPr>
                    <w:rFonts w:ascii="Cambria Math" w:hAnsi="Cambria Math"/>
                    <w:i/>
                  </w:rPr>
                </m:ctrlPr>
              </m:sSubPr>
              <m:e>
                <m:r>
                  <w:rPr>
                    <w:rFonts w:ascii="Cambria Math" w:hAnsi="Cambria Math"/>
                  </w:rPr>
                  <m:t>Deg</m:t>
                </m:r>
              </m:e>
              <m:sub>
                <m:r>
                  <w:rPr>
                    <w:rFonts w:ascii="Cambria Math" w:hAnsi="Cambria Math"/>
                  </w:rPr>
                  <m:t>i</m:t>
                </m:r>
              </m:sub>
            </m:sSub>
            <m:r>
              <w:rPr>
                <w:rFonts w:ascii="Cambria Math" w:hAnsi="Cambria Math"/>
              </w:rPr>
              <m:t>(t)</m:t>
            </m:r>
          </m:e>
        </m:acc>
      </m:oMath>
      <w:r w:rsidR="009267B5">
        <w:rPr>
          <w:rFonts w:ascii="Times New Roman" w:eastAsia="Times New Roman" w:hAnsi="Times New Roman" w:cs="Times New Roman"/>
          <w:sz w:val="24"/>
        </w:rPr>
        <w:t xml:space="preserve">: </w:t>
      </w:r>
    </w:p>
    <w:p w14:paraId="3FE58186" w14:textId="77777777" w:rsidR="00C4422E" w:rsidRDefault="00506DF7" w:rsidP="00C4422E">
      <w:pPr>
        <w:spacing w:after="5" w:line="484" w:lineRule="auto"/>
        <w:ind w:right="406"/>
        <w:jc w:val="both"/>
        <w:rPr>
          <w:rFonts w:ascii="Times New Roman" w:eastAsia="Times New Roman" w:hAnsi="Times New Roman" w:cs="Times New Roman"/>
          <w:sz w:val="24"/>
        </w:rPr>
      </w:pPr>
      <w:r>
        <w:rPr>
          <w:rFonts w:ascii="Times New Roman" w:eastAsia="Times New Roman" w:hAnsi="Times New Roman" w:cs="Times New Roman"/>
          <w:noProof/>
          <w:sz w:val="24"/>
        </w:rPr>
        <mc:AlternateContent>
          <mc:Choice Requires="wps">
            <w:drawing>
              <wp:anchor distT="0" distB="0" distL="114300" distR="114300" simplePos="0" relativeHeight="251680768" behindDoc="0" locked="0" layoutInCell="1" allowOverlap="1" wp14:anchorId="0782CA19" wp14:editId="3F8FD7B5">
                <wp:simplePos x="0" y="0"/>
                <wp:positionH relativeFrom="column">
                  <wp:posOffset>5212748</wp:posOffset>
                </wp:positionH>
                <wp:positionV relativeFrom="paragraph">
                  <wp:posOffset>454525</wp:posOffset>
                </wp:positionV>
                <wp:extent cx="533956" cy="300350"/>
                <wp:effectExtent l="0" t="0" r="0" b="5080"/>
                <wp:wrapNone/>
                <wp:docPr id="13" name="Text Box 13"/>
                <wp:cNvGraphicFramePr/>
                <a:graphic xmlns:a="http://schemas.openxmlformats.org/drawingml/2006/main">
                  <a:graphicData uri="http://schemas.microsoft.com/office/word/2010/wordprocessingShape">
                    <wps:wsp>
                      <wps:cNvSpPr txBox="1"/>
                      <wps:spPr>
                        <a:xfrm>
                          <a:off x="0" y="0"/>
                          <a:ext cx="533956" cy="300350"/>
                        </a:xfrm>
                        <a:prstGeom prst="rect">
                          <a:avLst/>
                        </a:prstGeom>
                        <a:noFill/>
                        <a:ln w="6350">
                          <a:noFill/>
                        </a:ln>
                      </wps:spPr>
                      <wps:txbx>
                        <w:txbxContent>
                          <w:p w14:paraId="6B1EB332" w14:textId="77777777" w:rsidR="004602B4" w:rsidRDefault="004602B4" w:rsidP="00506DF7">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82CA19" id="Text Box 13" o:spid="_x0000_s1173" type="#_x0000_t202" style="position:absolute;left:0;text-align:left;margin-left:410.45pt;margin-top:35.8pt;width:42.05pt;height:23.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" filled="f" stroked="f" strokeweight=".5pt">
                <v:textbox>
                  <w:txbxContent>
                    <w:p w14:paraId="6B1EB332" w14:textId="77777777" w:rsidR="004602B4" w:rsidRDefault="004602B4" w:rsidP="00506DF7">
                      <w:r>
                        <w:t>(12)</w:t>
                      </w:r>
                    </w:p>
                  </w:txbxContent>
                </v:textbox>
              </v:shape>
            </w:pict>
          </mc:Fallback>
        </mc:AlternateContent>
      </w:r>
      <w:r w:rsidR="00C4422E">
        <w:rPr>
          <w:rFonts w:ascii="Times New Roman" w:eastAsia="Times New Roman" w:hAnsi="Times New Roman" w:cs="Times New Roman"/>
          <w:sz w:val="24"/>
        </w:rPr>
        <w:tab/>
      </w:r>
    </w:p>
    <w:p w14:paraId="62A6D64E" w14:textId="77777777" w:rsidR="00C55255" w:rsidRPr="00506DF7" w:rsidRDefault="000C5F7C" w:rsidP="00506DF7">
      <w:pPr>
        <w:spacing w:after="5" w:line="484" w:lineRule="auto"/>
        <w:ind w:right="406"/>
        <w:jc w:val="both"/>
      </w:pPr>
      <m:oMathPara>
        <m:oMathParaPr>
          <m:jc m:val="center"/>
        </m:oMathParaPr>
        <m:oMath>
          <m:acc>
            <m:accPr>
              <m:ctrlPr>
                <w:rPr>
                  <w:rFonts w:ascii="Cambria Math" w:hAnsi="Cambria Math"/>
                  <w:i/>
                </w:rPr>
              </m:ctrlPr>
            </m:accPr>
            <m:e>
              <m:sSub>
                <m:sSubPr>
                  <m:ctrlPr>
                    <w:rPr>
                      <w:rFonts w:ascii="Cambria Math" w:hAnsi="Cambria Math"/>
                      <w:i/>
                    </w:rPr>
                  </m:ctrlPr>
                </m:sSubPr>
                <m:e>
                  <m:r>
                    <w:rPr>
                      <w:rFonts w:ascii="Cambria Math" w:hAnsi="Cambria Math"/>
                    </w:rPr>
                    <m:t>Deg</m:t>
                  </m:r>
                </m:e>
                <m:sub>
                  <m:r>
                    <w:rPr>
                      <w:rFonts w:ascii="Cambria Math" w:hAnsi="Cambria Math"/>
                    </w:rPr>
                    <m:t>i</m:t>
                  </m:r>
                </m:sub>
              </m:sSub>
              <m:r>
                <w:rPr>
                  <w:rFonts w:ascii="Cambria Math" w:hAnsi="Cambria Math"/>
                </w:rPr>
                <m:t>(t)</m:t>
              </m:r>
            </m:e>
          </m:acc>
          <m:r>
            <w:rPr>
              <w:rFonts w:ascii="Cambria Math" w:hAnsi="Cambria Math"/>
            </w:rPr>
            <m:t xml:space="preserve">= </m:t>
          </m:r>
          <m:nary>
            <m:naryPr>
              <m:limLoc m:val="subSup"/>
              <m:ctrlPr>
                <w:rPr>
                  <w:rFonts w:ascii="Cambria Math" w:hAnsi="Cambria Math"/>
                  <w:i/>
                </w:rPr>
              </m:ctrlPr>
            </m:naryPr>
            <m:sub>
              <m:r>
                <w:rPr>
                  <w:rFonts w:ascii="Cambria Math" w:hAnsi="Cambria Math"/>
                </w:rPr>
                <m:t>t</m:t>
              </m:r>
            </m:sub>
            <m:sup>
              <m:r>
                <w:rPr>
                  <w:rFonts w:ascii="Cambria Math" w:hAnsi="Cambria Math"/>
                </w:rPr>
                <m:t>∞</m:t>
              </m:r>
            </m:sup>
            <m:e>
              <m:r>
                <w:rPr>
                  <w:rFonts w:ascii="Cambria Math" w:eastAsia="Times New Roman" w:hAnsi="Cambria Math" w:cs="Times New Roman"/>
                  <w:sz w:val="24"/>
                </w:rPr>
                <m:t>(</m:t>
              </m:r>
              <m:f>
                <m:fPr>
                  <m:ctrlPr>
                    <w:rPr>
                      <w:rFonts w:ascii="Cambria Math" w:hAnsi="Cambria Math"/>
                      <w:i/>
                    </w:rPr>
                  </m:ctrlPr>
                </m:fPr>
                <m:num>
                  <m:r>
                    <w:rPr>
                      <w:rFonts w:ascii="Cambria Math" w:hAnsi="Cambria Math"/>
                    </w:rPr>
                    <m:t>1</m:t>
                  </m:r>
                </m:num>
                <m:den>
                  <m:r>
                    <w:rPr>
                      <w:rFonts w:ascii="Cambria Math" w:hAnsi="Cambria Math"/>
                    </w:rPr>
                    <m:t>1+</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-a ∙</m:t>
                          </m:r>
                          <m:d>
                            <m:dPr>
                              <m:ctrlPr>
                                <w:rPr>
                                  <w:rFonts w:ascii="Cambria Math" w:hAnsi="Cambria Math"/>
                                  <w:i/>
                                </w:rPr>
                              </m:ctrlPr>
                            </m:dPr>
                            <m:e>
                              <m:r>
                                <w:rPr>
                                  <w:rFonts w:ascii="Cambria Math" w:hAnsi="Cambria Math"/>
                                </w:rPr>
                                <m:t>t-</m:t>
                              </m:r>
                              <m:sSup>
                                <m:sSupPr>
                                  <m:ctrlPr>
                                    <w:rPr>
                                      <w:rFonts w:ascii="Cambria Math" w:hAnsi="Cambria Math"/>
                                      <w:i/>
                                    </w:rPr>
                                  </m:ctrlPr>
                                </m:sSupPr>
                                <m:e>
                                  <m:sSub>
                                    <m:sSubPr>
                                      <m:ctrlPr>
                                        <w:rPr>
                                          <w:rFonts w:ascii="Cambria Math" w:hAnsi="Cambria Math"/>
                                          <w:i/>
                                        </w:rPr>
                                      </m:ctrlPr>
                                    </m:sSubPr>
                                    <m:e>
                                      <m:r>
                                        <w:rPr>
                                          <w:rFonts w:ascii="Cambria Math" w:hAnsi="Cambria Math"/>
                                        </w:rPr>
                                        <m:t>t</m:t>
                                      </m:r>
                                    </m:e>
                                    <m:sub>
                                      <m:r>
                                        <w:rPr>
                                          <w:rFonts w:ascii="Cambria Math" w:hAnsi="Cambria Math"/>
                                        </w:rPr>
                                        <m:t>ik</m:t>
                                      </m:r>
                                    </m:sub>
                                  </m:sSub>
                                </m:e>
                                <m:sup>
                                  <m:r>
                                    <m:rPr>
                                      <m:sty m:val="p"/>
                                    </m:rPr>
                                    <w:rPr>
                                      <w:rFonts w:ascii="Cambria Math" w:hAnsi="Cambria Math"/>
                                    </w:rPr>
                                    <m:t>from</m:t>
                                  </m:r>
                                </m:sup>
                              </m:sSup>
                            </m:e>
                          </m:d>
                        </m:e>
                      </m:d>
                    </m:e>
                  </m:func>
                </m:den>
              </m:f>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1+</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a ∙</m:t>
                          </m:r>
                          <m:d>
                            <m:dPr>
                              <m:ctrlPr>
                                <w:rPr>
                                  <w:rFonts w:ascii="Cambria Math" w:hAnsi="Cambria Math"/>
                                  <w:i/>
                                </w:rPr>
                              </m:ctrlPr>
                            </m:dPr>
                            <m:e>
                              <m:r>
                                <w:rPr>
                                  <w:rFonts w:ascii="Cambria Math" w:hAnsi="Cambria Math"/>
                                </w:rPr>
                                <m:t>t-</m:t>
                              </m:r>
                              <m:sSup>
                                <m:sSupPr>
                                  <m:ctrlPr>
                                    <w:rPr>
                                      <w:rFonts w:ascii="Cambria Math" w:hAnsi="Cambria Math"/>
                                      <w:i/>
                                    </w:rPr>
                                  </m:ctrlPr>
                                </m:sSupPr>
                                <m:e>
                                  <m:sSub>
                                    <m:sSubPr>
                                      <m:ctrlPr>
                                        <w:rPr>
                                          <w:rFonts w:ascii="Cambria Math" w:hAnsi="Cambria Math"/>
                                          <w:i/>
                                        </w:rPr>
                                      </m:ctrlPr>
                                    </m:sSubPr>
                                    <m:e>
                                      <m:r>
                                        <w:rPr>
                                          <w:rFonts w:ascii="Cambria Math" w:hAnsi="Cambria Math"/>
                                        </w:rPr>
                                        <m:t>t</m:t>
                                      </m:r>
                                    </m:e>
                                    <m:sub>
                                      <m:r>
                                        <w:rPr>
                                          <w:rFonts w:ascii="Cambria Math" w:hAnsi="Cambria Math"/>
                                        </w:rPr>
                                        <m:t>ik</m:t>
                                      </m:r>
                                    </m:sub>
                                  </m:sSub>
                                </m:e>
                                <m:sup>
                                  <m:r>
                                    <m:rPr>
                                      <m:sty m:val="p"/>
                                    </m:rPr>
                                    <w:rPr>
                                      <w:rFonts w:ascii="Cambria Math" w:hAnsi="Cambria Math"/>
                                    </w:rPr>
                                    <m:t>to</m:t>
                                  </m:r>
                                </m:sup>
                              </m:sSup>
                            </m:e>
                          </m:d>
                        </m:e>
                      </m:d>
                    </m:e>
                  </m:func>
                </m:den>
              </m:f>
              <m:r>
                <w:rPr>
                  <w:rFonts w:ascii="Cambria Math" w:hAnsi="Cambria Math"/>
                </w:rPr>
                <m:t xml:space="preserve"> ∙ </m:t>
              </m:r>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eastAsia="Cambria Math" w:hAnsi="Cambria Math" w:cs="Cambria Math"/>
                          <w:i/>
                          <w:sz w:val="24"/>
                          <w:vertAlign w:val="superscript"/>
                        </w:rPr>
                      </m:ctrlPr>
                    </m:sSubPr>
                    <m:e>
                      <m:r>
                        <w:rPr>
                          <w:rFonts w:ascii="Cambria Math" w:eastAsia="Cambria Math" w:hAnsi="Cambria Math" w:cs="Cambria Math"/>
                          <w:sz w:val="24"/>
                          <w:vertAlign w:val="superscript"/>
                        </w:rPr>
                        <m:t>β</m:t>
                      </m:r>
                    </m:e>
                    <m:sub>
                      <m:r>
                        <w:rPr>
                          <w:rFonts w:ascii="Cambria Math" w:eastAsia="Cambria Math" w:hAnsi="Cambria Math" w:cs="Cambria Math"/>
                          <w:sz w:val="24"/>
                          <w:vertAlign w:val="superscript"/>
                        </w:rPr>
                        <m:t>ij</m:t>
                      </m:r>
                    </m:sub>
                  </m:sSub>
                  <m:r>
                    <w:rPr>
                      <w:rFonts w:ascii="Cambria Math" w:eastAsia="Cambria Math" w:hAnsi="Cambria Math" w:cs="Cambria Math"/>
                      <w:sz w:val="24"/>
                      <w:vertAlign w:val="superscript"/>
                    </w:rPr>
                    <m:t>∙</m:t>
                  </m:r>
                  <m:d>
                    <m:dPr>
                      <m:ctrlPr>
                        <w:rPr>
                          <w:rFonts w:ascii="Cambria Math" w:eastAsia="Cambria Math" w:hAnsi="Cambria Math" w:cs="Cambria Math"/>
                          <w:i/>
                          <w:sz w:val="24"/>
                          <w:vertAlign w:val="superscript"/>
                        </w:rPr>
                      </m:ctrlPr>
                    </m:dPr>
                    <m:e>
                      <m:r>
                        <w:rPr>
                          <w:rFonts w:ascii="Cambria Math" w:eastAsia="Cambria Math" w:hAnsi="Cambria Math" w:cs="Cambria Math"/>
                          <w:sz w:val="24"/>
                          <w:vertAlign w:val="superscript"/>
                        </w:rPr>
                        <m:t>t-</m:t>
                      </m:r>
                      <m:sSub>
                        <m:sSubPr>
                          <m:ctrlPr>
                            <w:rPr>
                              <w:rFonts w:ascii="Cambria Math" w:eastAsia="Cambria Math" w:hAnsi="Cambria Math" w:cs="Cambria Math"/>
                              <w:i/>
                              <w:sz w:val="24"/>
                              <w:vertAlign w:val="superscript"/>
                            </w:rPr>
                          </m:ctrlPr>
                        </m:sSubPr>
                        <m:e>
                          <m:r>
                            <w:rPr>
                              <w:rFonts w:ascii="Cambria Math" w:eastAsia="Cambria Math" w:hAnsi="Cambria Math" w:cs="Cambria Math"/>
                              <w:sz w:val="24"/>
                              <w:vertAlign w:val="superscript"/>
                            </w:rPr>
                            <m:t>t</m:t>
                          </m:r>
                        </m:e>
                        <m:sub>
                          <m:r>
                            <w:rPr>
                              <w:rFonts w:ascii="Cambria Math" w:eastAsia="Cambria Math" w:hAnsi="Cambria Math" w:cs="Cambria Math"/>
                              <w:sz w:val="24"/>
                              <w:vertAlign w:val="superscript"/>
                            </w:rPr>
                            <m:t>ij</m:t>
                          </m:r>
                        </m:sub>
                      </m:sSub>
                    </m:e>
                  </m:d>
                </m:sup>
              </m:sSup>
              <m:r>
                <w:rPr>
                  <w:rFonts w:ascii="Cambria Math" w:hAnsi="Cambria Math"/>
                </w:rPr>
                <m:t>)</m:t>
              </m:r>
            </m:e>
          </m:nary>
        </m:oMath>
      </m:oMathPara>
    </w:p>
    <w:p w14:paraId="35786C5E" w14:textId="77777777" w:rsidR="00506DF7" w:rsidRDefault="00506DF7" w:rsidP="00506DF7">
      <w:pPr>
        <w:spacing w:after="5" w:line="484" w:lineRule="auto"/>
        <w:ind w:right="406"/>
        <w:jc w:val="both"/>
      </w:pPr>
    </w:p>
    <w:p w14:paraId="67E2198E" w14:textId="77777777" w:rsidR="00C55255" w:rsidRDefault="00AF3312">
      <w:pPr>
        <w:spacing w:after="5" w:line="484" w:lineRule="auto"/>
        <w:ind w:left="-8" w:right="406" w:firstLine="720"/>
        <w:jc w:val="both"/>
      </w:pPr>
      <w:r>
        <w:rPr>
          <w:rFonts w:ascii="Times New Roman" w:eastAsia="Times New Roman" w:hAnsi="Times New Roman" w:cs="Times New Roman"/>
          <w:sz w:val="24"/>
        </w:rPr>
        <w:t xml:space="preserve">Figure 10 compares the kinetic degree and the degree of a node </w:t>
      </w:r>
      <w:r>
        <w:rPr>
          <w:rFonts w:ascii="Times New Roman" w:eastAsia="Times New Roman" w:hAnsi="Times New Roman" w:cs="Times New Roman"/>
          <w:i/>
          <w:sz w:val="24"/>
        </w:rPr>
        <w:t xml:space="preserve">i </w:t>
      </w:r>
      <w:r>
        <w:rPr>
          <w:rFonts w:ascii="Times New Roman" w:eastAsia="Times New Roman" w:hAnsi="Times New Roman" w:cs="Times New Roman"/>
          <w:sz w:val="24"/>
        </w:rPr>
        <w:t xml:space="preserve">for which nodes </w:t>
      </w:r>
      <w:r>
        <w:rPr>
          <w:rFonts w:ascii="Times New Roman" w:eastAsia="Times New Roman" w:hAnsi="Times New Roman" w:cs="Times New Roman"/>
          <w:i/>
          <w:sz w:val="24"/>
        </w:rPr>
        <w:t>j</w:t>
      </w:r>
      <w:r>
        <w:rPr>
          <w:rFonts w:ascii="Times New Roman" w:eastAsia="Times New Roman" w:hAnsi="Times New Roman" w:cs="Times New Roman"/>
          <w:sz w:val="24"/>
        </w:rPr>
        <w:t>,</w:t>
      </w:r>
      <w:r>
        <w:rPr>
          <w:rFonts w:ascii="Times New Roman" w:eastAsia="Times New Roman" w:hAnsi="Times New Roman" w:cs="Times New Roman"/>
          <w:i/>
          <w:sz w:val="24"/>
        </w:rPr>
        <w:t xml:space="preserve"> k </w:t>
      </w:r>
      <w:r>
        <w:rPr>
          <w:rFonts w:ascii="Times New Roman" w:eastAsia="Times New Roman" w:hAnsi="Times New Roman" w:cs="Times New Roman"/>
          <w:sz w:val="24"/>
        </w:rPr>
        <w:t xml:space="preserve">and </w:t>
      </w:r>
      <w:r>
        <w:rPr>
          <w:rFonts w:ascii="Times New Roman" w:eastAsia="Times New Roman" w:hAnsi="Times New Roman" w:cs="Times New Roman"/>
          <w:i/>
          <w:sz w:val="24"/>
        </w:rPr>
        <w:t>l</w:t>
      </w:r>
      <w:r>
        <w:rPr>
          <w:rFonts w:ascii="Times New Roman" w:eastAsia="Times New Roman" w:hAnsi="Times New Roman" w:cs="Times New Roman"/>
          <w:sz w:val="24"/>
        </w:rPr>
        <w:t xml:space="preserve"> enter the neighborhood from the respective time </w:t>
      </w:r>
      <w:r w:rsidRPr="00C3710A">
        <w:rPr>
          <w:rFonts w:ascii="Times New Roman" w:eastAsia="Times New Roman" w:hAnsi="Times New Roman" w:cs="Times New Roman"/>
          <w:i/>
          <w:sz w:val="24"/>
        </w:rPr>
        <w:t>t</w:t>
      </w:r>
      <w:r w:rsidRPr="00C3710A">
        <w:rPr>
          <w:rFonts w:ascii="Times New Roman" w:eastAsia="Times New Roman" w:hAnsi="Times New Roman" w:cs="Times New Roman"/>
          <w:i/>
          <w:sz w:val="24"/>
          <w:vertAlign w:val="subscript"/>
        </w:rPr>
        <w:t>ij</w:t>
      </w:r>
      <w:r w:rsidRPr="005927BF">
        <w:rPr>
          <w:rFonts w:ascii="Times New Roman" w:eastAsia="Times New Roman" w:hAnsi="Times New Roman" w:cs="Times New Roman"/>
          <w:sz w:val="24"/>
          <w:vertAlign w:val="superscript"/>
        </w:rPr>
        <w:t>from</w:t>
      </w:r>
      <w:r>
        <w:rPr>
          <w:rFonts w:ascii="Times New Roman" w:eastAsia="Times New Roman" w:hAnsi="Times New Roman" w:cs="Times New Roman"/>
          <w:sz w:val="24"/>
        </w:rPr>
        <w:t xml:space="preserve">= 2 to </w:t>
      </w:r>
      <w:r w:rsidRPr="00C3710A">
        <w:rPr>
          <w:rFonts w:ascii="Times New Roman" w:eastAsia="Times New Roman" w:hAnsi="Times New Roman" w:cs="Times New Roman"/>
          <w:i/>
          <w:sz w:val="24"/>
        </w:rPr>
        <w:t>t</w:t>
      </w:r>
      <w:r w:rsidRPr="00C3710A">
        <w:rPr>
          <w:rFonts w:ascii="Times New Roman" w:eastAsia="Times New Roman" w:hAnsi="Times New Roman" w:cs="Times New Roman"/>
          <w:i/>
          <w:sz w:val="24"/>
          <w:vertAlign w:val="subscript"/>
        </w:rPr>
        <w:t>ij</w:t>
      </w:r>
      <w:r w:rsidRPr="005927BF">
        <w:rPr>
          <w:rFonts w:ascii="Times New Roman" w:eastAsia="Times New Roman" w:hAnsi="Times New Roman" w:cs="Times New Roman"/>
          <w:sz w:val="24"/>
          <w:vertAlign w:val="superscript"/>
        </w:rPr>
        <w:t>to</w:t>
      </w:r>
      <w:r>
        <w:rPr>
          <w:rFonts w:ascii="Times New Roman" w:eastAsia="Times New Roman" w:hAnsi="Times New Roman" w:cs="Times New Roman"/>
          <w:sz w:val="24"/>
        </w:rPr>
        <w:t xml:space="preserve">= 12, </w:t>
      </w:r>
      <w:r>
        <w:rPr>
          <w:rFonts w:ascii="Times New Roman" w:eastAsia="Times New Roman" w:hAnsi="Times New Roman" w:cs="Times New Roman"/>
          <w:i/>
          <w:sz w:val="24"/>
        </w:rPr>
        <w:t>t</w:t>
      </w:r>
      <w:r>
        <w:rPr>
          <w:rFonts w:ascii="Times New Roman" w:eastAsia="Times New Roman" w:hAnsi="Times New Roman" w:cs="Times New Roman"/>
          <w:i/>
          <w:sz w:val="24"/>
          <w:vertAlign w:val="subscript"/>
        </w:rPr>
        <w:t>ik</w:t>
      </w:r>
      <w:r w:rsidRPr="005927BF">
        <w:rPr>
          <w:rFonts w:ascii="Times New Roman" w:eastAsia="Times New Roman" w:hAnsi="Times New Roman" w:cs="Times New Roman"/>
          <w:sz w:val="24"/>
          <w:vertAlign w:val="superscript"/>
        </w:rPr>
        <w:t>from</w:t>
      </w:r>
      <w:r>
        <w:rPr>
          <w:rFonts w:ascii="Times New Roman" w:eastAsia="Times New Roman" w:hAnsi="Times New Roman" w:cs="Times New Roman"/>
          <w:sz w:val="24"/>
        </w:rPr>
        <w:t xml:space="preserve">= 5 to </w:t>
      </w:r>
      <w:r>
        <w:rPr>
          <w:rFonts w:ascii="Times New Roman" w:eastAsia="Times New Roman" w:hAnsi="Times New Roman" w:cs="Times New Roman"/>
          <w:i/>
          <w:sz w:val="24"/>
        </w:rPr>
        <w:t>t</w:t>
      </w:r>
      <w:r>
        <w:rPr>
          <w:rFonts w:ascii="Times New Roman" w:eastAsia="Times New Roman" w:hAnsi="Times New Roman" w:cs="Times New Roman"/>
          <w:i/>
          <w:sz w:val="24"/>
          <w:vertAlign w:val="subscript"/>
        </w:rPr>
        <w:t>ik</w:t>
      </w:r>
      <w:r w:rsidRPr="005927BF">
        <w:rPr>
          <w:rFonts w:ascii="Times New Roman" w:eastAsia="Times New Roman" w:hAnsi="Times New Roman" w:cs="Times New Roman"/>
          <w:sz w:val="24"/>
          <w:vertAlign w:val="superscript"/>
        </w:rPr>
        <w:t>to</w:t>
      </w:r>
      <w:r>
        <w:rPr>
          <w:rFonts w:ascii="Times New Roman" w:eastAsia="Times New Roman" w:hAnsi="Times New Roman" w:cs="Times New Roman"/>
          <w:sz w:val="24"/>
        </w:rPr>
        <w:t xml:space="preserve">= 12 and </w:t>
      </w:r>
      <w:r>
        <w:rPr>
          <w:rFonts w:ascii="Times New Roman" w:eastAsia="Times New Roman" w:hAnsi="Times New Roman" w:cs="Times New Roman"/>
          <w:i/>
          <w:sz w:val="24"/>
        </w:rPr>
        <w:t>t</w:t>
      </w:r>
      <w:r>
        <w:rPr>
          <w:rFonts w:ascii="Times New Roman" w:eastAsia="Times New Roman" w:hAnsi="Times New Roman" w:cs="Times New Roman"/>
          <w:i/>
          <w:sz w:val="24"/>
          <w:vertAlign w:val="subscript"/>
        </w:rPr>
        <w:t>il</w:t>
      </w:r>
      <w:r w:rsidRPr="005927BF">
        <w:rPr>
          <w:rFonts w:ascii="Times New Roman" w:eastAsia="Times New Roman" w:hAnsi="Times New Roman" w:cs="Times New Roman"/>
          <w:sz w:val="24"/>
          <w:vertAlign w:val="superscript"/>
        </w:rPr>
        <w:t>from</w:t>
      </w:r>
      <w:r>
        <w:rPr>
          <w:rFonts w:ascii="Times New Roman" w:eastAsia="Times New Roman" w:hAnsi="Times New Roman" w:cs="Times New Roman"/>
          <w:sz w:val="24"/>
        </w:rPr>
        <w:t xml:space="preserve"> = 8 to </w:t>
      </w:r>
      <w:r>
        <w:rPr>
          <w:rFonts w:ascii="Times New Roman" w:eastAsia="Times New Roman" w:hAnsi="Times New Roman" w:cs="Times New Roman"/>
          <w:i/>
          <w:sz w:val="24"/>
        </w:rPr>
        <w:t>t</w:t>
      </w:r>
      <w:r>
        <w:rPr>
          <w:rFonts w:ascii="Times New Roman" w:eastAsia="Times New Roman" w:hAnsi="Times New Roman" w:cs="Times New Roman"/>
          <w:i/>
          <w:sz w:val="24"/>
          <w:vertAlign w:val="subscript"/>
        </w:rPr>
        <w:t>il</w:t>
      </w:r>
      <w:r w:rsidRPr="005927BF">
        <w:rPr>
          <w:rFonts w:ascii="Times New Roman" w:eastAsia="Times New Roman" w:hAnsi="Times New Roman" w:cs="Times New Roman"/>
          <w:sz w:val="24"/>
          <w:vertAlign w:val="superscript"/>
        </w:rPr>
        <w:t>to</w:t>
      </w:r>
      <w:r>
        <w:rPr>
          <w:rFonts w:ascii="Times New Roman" w:eastAsia="Times New Roman" w:hAnsi="Times New Roman" w:cs="Times New Roman"/>
          <w:sz w:val="24"/>
        </w:rPr>
        <w:t xml:space="preserve"> = 18. The degree is depicted in blue and represents the number of neighbors of </w:t>
      </w:r>
      <w:r>
        <w:rPr>
          <w:rFonts w:ascii="Times New Roman" w:eastAsia="Times New Roman" w:hAnsi="Times New Roman" w:cs="Times New Roman"/>
          <w:i/>
          <w:sz w:val="24"/>
        </w:rPr>
        <w:t xml:space="preserve">i </w:t>
      </w:r>
      <w:r>
        <w:rPr>
          <w:rFonts w:ascii="Times New Roman" w:eastAsia="Times New Roman" w:hAnsi="Times New Roman" w:cs="Times New Roman"/>
          <w:sz w:val="24"/>
        </w:rPr>
        <w:t xml:space="preserve">at the time </w:t>
      </w:r>
      <w:r>
        <w:rPr>
          <w:rFonts w:ascii="Times New Roman" w:eastAsia="Times New Roman" w:hAnsi="Times New Roman" w:cs="Times New Roman"/>
          <w:i/>
          <w:sz w:val="24"/>
        </w:rPr>
        <w:t>t</w:t>
      </w:r>
      <w:r>
        <w:rPr>
          <w:rFonts w:ascii="Times New Roman" w:eastAsia="Times New Roman" w:hAnsi="Times New Roman" w:cs="Times New Roman"/>
          <w:sz w:val="24"/>
        </w:rPr>
        <w:t xml:space="preserve">. The kinetic degree, depicted in red, represents the sum of </w:t>
      </w:r>
      <w:r>
        <w:rPr>
          <w:rFonts w:ascii="Times New Roman" w:eastAsia="Times New Roman" w:hAnsi="Times New Roman" w:cs="Times New Roman"/>
          <w:sz w:val="24"/>
        </w:rPr>
        <w:lastRenderedPageBreak/>
        <w:t xml:space="preserve">the probabilities of all the links between </w:t>
      </w:r>
      <w:r>
        <w:rPr>
          <w:rFonts w:ascii="Times New Roman" w:eastAsia="Times New Roman" w:hAnsi="Times New Roman" w:cs="Times New Roman"/>
          <w:i/>
          <w:sz w:val="24"/>
        </w:rPr>
        <w:t xml:space="preserve">i </w:t>
      </w:r>
      <w:r>
        <w:rPr>
          <w:rFonts w:ascii="Times New Roman" w:eastAsia="Times New Roman" w:hAnsi="Times New Roman" w:cs="Times New Roman"/>
          <w:sz w:val="24"/>
        </w:rPr>
        <w:t xml:space="preserve">and its neighbors. We notice that the kinetic degree decreases faster than the degree, therefore, for every time </w:t>
      </w:r>
      <w:r>
        <w:rPr>
          <w:rFonts w:ascii="Times New Roman" w:eastAsia="Times New Roman" w:hAnsi="Times New Roman" w:cs="Times New Roman"/>
          <w:i/>
          <w:sz w:val="24"/>
        </w:rPr>
        <w:t>t</w:t>
      </w:r>
      <w:r>
        <w:rPr>
          <w:rFonts w:ascii="Times New Roman" w:eastAsia="Times New Roman" w:hAnsi="Times New Roman" w:cs="Times New Roman"/>
          <w:sz w:val="24"/>
        </w:rPr>
        <w:t xml:space="preserve">, the degree of </w:t>
      </w:r>
      <w:r>
        <w:rPr>
          <w:rFonts w:ascii="Times New Roman" w:eastAsia="Times New Roman" w:hAnsi="Times New Roman" w:cs="Times New Roman"/>
          <w:i/>
          <w:sz w:val="24"/>
        </w:rPr>
        <w:t xml:space="preserve">i </w:t>
      </w:r>
      <w:r>
        <w:rPr>
          <w:rFonts w:ascii="Times New Roman" w:eastAsia="Times New Roman" w:hAnsi="Times New Roman" w:cs="Times New Roman"/>
          <w:sz w:val="24"/>
        </w:rPr>
        <w:t>is superior to its kinetic degree. This characteristic will have consequences on the threshold function for the KDTM algorithm</w:t>
      </w:r>
      <w:r w:rsidR="009267B5">
        <w:rPr>
          <w:rFonts w:ascii="Times New Roman" w:eastAsia="Times New Roman" w:hAnsi="Times New Roman" w:cs="Times New Roman"/>
          <w:sz w:val="24"/>
        </w:rPr>
        <w:t xml:space="preserve">. </w:t>
      </w:r>
    </w:p>
    <w:p w14:paraId="67FB3A65" w14:textId="77777777" w:rsidR="00C55255" w:rsidRDefault="00AF3312">
      <w:pPr>
        <w:spacing w:after="5" w:line="484" w:lineRule="auto"/>
        <w:ind w:left="-8" w:right="406" w:firstLine="720"/>
        <w:jc w:val="both"/>
      </w:pPr>
      <w:r>
        <w:rPr>
          <w:rFonts w:ascii="Times New Roman" w:eastAsia="Times New Roman" w:hAnsi="Times New Roman" w:cs="Times New Roman"/>
          <w:sz w:val="24"/>
        </w:rPr>
        <w:t xml:space="preserve">With this degree, we can predict the number of neighbors of each node at a time </w:t>
      </w:r>
      <w:r>
        <w:rPr>
          <w:rFonts w:ascii="Times New Roman" w:eastAsia="Times New Roman" w:hAnsi="Times New Roman" w:cs="Times New Roman"/>
          <w:i/>
          <w:sz w:val="24"/>
        </w:rPr>
        <w:t>t</w:t>
      </w:r>
      <w:r>
        <w:rPr>
          <w:rFonts w:ascii="Times New Roman" w:eastAsia="Times New Roman" w:hAnsi="Times New Roman" w:cs="Times New Roman"/>
          <w:sz w:val="24"/>
        </w:rPr>
        <w:t xml:space="preserve"> with a smaller number of beacons being broadcasted. T</w:t>
      </w:r>
      <w:r w:rsidR="005927BF">
        <w:rPr>
          <w:rFonts w:ascii="Times New Roman" w:eastAsia="Times New Roman" w:hAnsi="Times New Roman" w:cs="Times New Roman"/>
          <w:sz w:val="24"/>
        </w:rPr>
        <w:t xml:space="preserve">o complete this prediction, </w:t>
      </w:r>
      <w:r>
        <w:rPr>
          <w:rFonts w:ascii="Times New Roman" w:eastAsia="Times New Roman" w:hAnsi="Times New Roman" w:cs="Times New Roman"/>
          <w:sz w:val="24"/>
        </w:rPr>
        <w:t>[21] also adds rules on when to send beacon messages</w:t>
      </w:r>
      <w:r w:rsidR="009267B5">
        <w:rPr>
          <w:rFonts w:ascii="Times New Roman" w:eastAsia="Times New Roman" w:hAnsi="Times New Roman" w:cs="Times New Roman"/>
          <w:sz w:val="24"/>
        </w:rPr>
        <w:t xml:space="preserve">.  </w:t>
      </w:r>
    </w:p>
    <w:p w14:paraId="2BFC1E6B" w14:textId="77777777" w:rsidR="00C55255" w:rsidRDefault="009267B5">
      <w:pPr>
        <w:spacing w:after="10"/>
        <w:ind w:left="918"/>
      </w:pPr>
      <w:r>
        <w:rPr>
          <w:noProof/>
        </w:rPr>
        <mc:AlternateContent>
          <mc:Choice Requires="wpg">
            <w:drawing>
              <wp:inline distT="0" distB="0" distL="0" distR="0" wp14:anchorId="0C52FE31" wp14:editId="66EE638F">
                <wp:extent cx="4737481" cy="3339919"/>
                <wp:effectExtent l="0" t="0" r="0" b="0"/>
                <wp:docPr id="285942" name="Group 285942"/>
                <wp:cNvGraphicFramePr/>
                <a:graphic xmlns:a="http://schemas.openxmlformats.org/drawingml/2006/main">
                  <a:graphicData uri="http://schemas.microsoft.com/office/word/2010/wordprocessingGroup">
                    <wpg:wgp>
                      <wpg:cNvGrpSpPr/>
                      <wpg:grpSpPr>
                        <a:xfrm>
                          <a:off x="0" y="0"/>
                          <a:ext cx="4737481" cy="3339919"/>
                          <a:chOff x="0" y="0"/>
                          <a:chExt cx="4737481" cy="3339919"/>
                        </a:xfrm>
                      </wpg:grpSpPr>
                      <wps:wsp>
                        <wps:cNvPr id="16515" name="Rectangle 16515"/>
                        <wps:cNvSpPr/>
                        <wps:spPr>
                          <a:xfrm>
                            <a:off x="4686808" y="2798547"/>
                            <a:ext cx="50673" cy="224380"/>
                          </a:xfrm>
                          <a:prstGeom prst="rect">
                            <a:avLst/>
                          </a:prstGeom>
                          <a:ln>
                            <a:noFill/>
                          </a:ln>
                        </wps:spPr>
                        <wps:txbx>
                          <w:txbxContent>
                            <w:p w14:paraId="4E17DDC1"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6516" name="Rectangle 16516"/>
                        <wps:cNvSpPr/>
                        <wps:spPr>
                          <a:xfrm>
                            <a:off x="796925" y="3115539"/>
                            <a:ext cx="112728" cy="224380"/>
                          </a:xfrm>
                          <a:prstGeom prst="rect">
                            <a:avLst/>
                          </a:prstGeom>
                          <a:ln>
                            <a:noFill/>
                          </a:ln>
                        </wps:spPr>
                        <wps:txbx>
                          <w:txbxContent>
                            <w:p w14:paraId="006182B8" w14:textId="77777777" w:rsidR="004602B4" w:rsidRDefault="004602B4">
                              <w:r>
                                <w:rPr>
                                  <w:rFonts w:ascii="Times New Roman" w:eastAsia="Times New Roman" w:hAnsi="Times New Roman" w:cs="Times New Roman"/>
                                  <w:sz w:val="24"/>
                                </w:rPr>
                                <w:t>F</w:t>
                              </w:r>
                            </w:p>
                          </w:txbxContent>
                        </wps:txbx>
                        <wps:bodyPr horzOverflow="overflow" vert="horz" lIns="0" tIns="0" rIns="0" bIns="0" rtlCol="0">
                          <a:noAutofit/>
                        </wps:bodyPr>
                      </wps:wsp>
                      <wps:wsp>
                        <wps:cNvPr id="16517" name="Rectangle 16517"/>
                        <wps:cNvSpPr/>
                        <wps:spPr>
                          <a:xfrm>
                            <a:off x="880745" y="3115539"/>
                            <a:ext cx="56314" cy="224380"/>
                          </a:xfrm>
                          <a:prstGeom prst="rect">
                            <a:avLst/>
                          </a:prstGeom>
                          <a:ln>
                            <a:noFill/>
                          </a:ln>
                        </wps:spPr>
                        <wps:txbx>
                          <w:txbxContent>
                            <w:p w14:paraId="3AEF783B" w14:textId="77777777" w:rsidR="004602B4" w:rsidRDefault="004602B4">
                              <w:r>
                                <w:rPr>
                                  <w:rFonts w:ascii="Times New Roman" w:eastAsia="Times New Roman" w:hAnsi="Times New Roman" w:cs="Times New Roman"/>
                                  <w:sz w:val="24"/>
                                </w:rPr>
                                <w:t>i</w:t>
                              </w:r>
                            </w:p>
                          </w:txbxContent>
                        </wps:txbx>
                        <wps:bodyPr horzOverflow="overflow" vert="horz" lIns="0" tIns="0" rIns="0" bIns="0" rtlCol="0">
                          <a:noAutofit/>
                        </wps:bodyPr>
                      </wps:wsp>
                      <wps:wsp>
                        <wps:cNvPr id="16518" name="Rectangle 16518"/>
                        <wps:cNvSpPr/>
                        <wps:spPr>
                          <a:xfrm>
                            <a:off x="923417" y="3115539"/>
                            <a:ext cx="409235" cy="224380"/>
                          </a:xfrm>
                          <a:prstGeom prst="rect">
                            <a:avLst/>
                          </a:prstGeom>
                          <a:ln>
                            <a:noFill/>
                          </a:ln>
                        </wps:spPr>
                        <wps:txbx>
                          <w:txbxContent>
                            <w:p w14:paraId="42018971" w14:textId="77777777" w:rsidR="004602B4" w:rsidRDefault="004602B4">
                              <w:r>
                                <w:rPr>
                                  <w:rFonts w:ascii="Times New Roman" w:eastAsia="Times New Roman" w:hAnsi="Times New Roman" w:cs="Times New Roman"/>
                                  <w:sz w:val="24"/>
                                </w:rPr>
                                <w:t xml:space="preserve">gure </w:t>
                              </w:r>
                            </w:p>
                          </w:txbxContent>
                        </wps:txbx>
                        <wps:bodyPr horzOverflow="overflow" vert="horz" lIns="0" tIns="0" rIns="0" bIns="0" rtlCol="0">
                          <a:noAutofit/>
                        </wps:bodyPr>
                      </wps:wsp>
                      <wps:wsp>
                        <wps:cNvPr id="16519" name="Rectangle 16519"/>
                        <wps:cNvSpPr/>
                        <wps:spPr>
                          <a:xfrm>
                            <a:off x="1231265" y="3115539"/>
                            <a:ext cx="202692" cy="224380"/>
                          </a:xfrm>
                          <a:prstGeom prst="rect">
                            <a:avLst/>
                          </a:prstGeom>
                          <a:ln>
                            <a:noFill/>
                          </a:ln>
                        </wps:spPr>
                        <wps:txbx>
                          <w:txbxContent>
                            <w:p w14:paraId="0B63A884" w14:textId="77777777" w:rsidR="004602B4" w:rsidRDefault="004602B4">
                              <w:r>
                                <w:rPr>
                                  <w:rFonts w:ascii="Times New Roman" w:eastAsia="Times New Roman" w:hAnsi="Times New Roman" w:cs="Times New Roman"/>
                                  <w:sz w:val="24"/>
                                </w:rPr>
                                <w:t>10</w:t>
                              </w:r>
                            </w:p>
                          </w:txbxContent>
                        </wps:txbx>
                        <wps:bodyPr horzOverflow="overflow" vert="horz" lIns="0" tIns="0" rIns="0" bIns="0" rtlCol="0">
                          <a:noAutofit/>
                        </wps:bodyPr>
                      </wps:wsp>
                      <wps:wsp>
                        <wps:cNvPr id="285162" name="Rectangle 285162"/>
                        <wps:cNvSpPr/>
                        <wps:spPr>
                          <a:xfrm>
                            <a:off x="1426337" y="3115539"/>
                            <a:ext cx="50673" cy="224380"/>
                          </a:xfrm>
                          <a:prstGeom prst="rect">
                            <a:avLst/>
                          </a:prstGeom>
                          <a:ln>
                            <a:noFill/>
                          </a:ln>
                        </wps:spPr>
                        <wps:txbx>
                          <w:txbxContent>
                            <w:p w14:paraId="232E1340"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85160" name="Rectangle 285160"/>
                        <wps:cNvSpPr/>
                        <wps:spPr>
                          <a:xfrm>
                            <a:off x="1383665" y="3115539"/>
                            <a:ext cx="56314" cy="224380"/>
                          </a:xfrm>
                          <a:prstGeom prst="rect">
                            <a:avLst/>
                          </a:prstGeom>
                          <a:ln>
                            <a:noFill/>
                          </a:ln>
                        </wps:spPr>
                        <wps:txbx>
                          <w:txbxContent>
                            <w:p w14:paraId="122C55D7" w14:textId="77777777" w:rsidR="004602B4" w:rsidRDefault="004602B4">
                              <w:r>
                                <w:rPr>
                                  <w:rFonts w:ascii="Times New Roman" w:eastAsia="Times New Roman" w:hAnsi="Times New Roman" w:cs="Times New Roman"/>
                                  <w:sz w:val="24"/>
                                </w:rPr>
                                <w:t>:</w:t>
                              </w:r>
                            </w:p>
                          </w:txbxContent>
                        </wps:txbx>
                        <wps:bodyPr horzOverflow="overflow" vert="horz" lIns="0" tIns="0" rIns="0" bIns="0" rtlCol="0">
                          <a:noAutofit/>
                        </wps:bodyPr>
                      </wps:wsp>
                      <wps:wsp>
                        <wps:cNvPr id="16521" name="Rectangle 16521"/>
                        <wps:cNvSpPr/>
                        <wps:spPr>
                          <a:xfrm>
                            <a:off x="1464437" y="3115539"/>
                            <a:ext cx="1525460" cy="224380"/>
                          </a:xfrm>
                          <a:prstGeom prst="rect">
                            <a:avLst/>
                          </a:prstGeom>
                          <a:ln>
                            <a:noFill/>
                          </a:ln>
                        </wps:spPr>
                        <wps:txbx>
                          <w:txbxContent>
                            <w:p w14:paraId="0FEEE16B" w14:textId="77777777" w:rsidR="004602B4" w:rsidRDefault="004602B4">
                              <w:r>
                                <w:rPr>
                                  <w:rFonts w:ascii="Times New Roman" w:eastAsia="Times New Roman" w:hAnsi="Times New Roman" w:cs="Times New Roman"/>
                                  <w:sz w:val="24"/>
                                </w:rPr>
                                <w:t>Node degree and k</w:t>
                              </w:r>
                            </w:p>
                          </w:txbxContent>
                        </wps:txbx>
                        <wps:bodyPr horzOverflow="overflow" vert="horz" lIns="0" tIns="0" rIns="0" bIns="0" rtlCol="0">
                          <a:noAutofit/>
                        </wps:bodyPr>
                      </wps:wsp>
                      <wps:wsp>
                        <wps:cNvPr id="16522" name="Rectangle 16522"/>
                        <wps:cNvSpPr/>
                        <wps:spPr>
                          <a:xfrm>
                            <a:off x="2612263" y="3115539"/>
                            <a:ext cx="56314" cy="224380"/>
                          </a:xfrm>
                          <a:prstGeom prst="rect">
                            <a:avLst/>
                          </a:prstGeom>
                          <a:ln>
                            <a:noFill/>
                          </a:ln>
                        </wps:spPr>
                        <wps:txbx>
                          <w:txbxContent>
                            <w:p w14:paraId="7432931E" w14:textId="77777777" w:rsidR="004602B4" w:rsidRDefault="004602B4">
                              <w:r>
                                <w:rPr>
                                  <w:rFonts w:ascii="Times New Roman" w:eastAsia="Times New Roman" w:hAnsi="Times New Roman" w:cs="Times New Roman"/>
                                  <w:sz w:val="24"/>
                                </w:rPr>
                                <w:t>i</w:t>
                              </w:r>
                            </w:p>
                          </w:txbxContent>
                        </wps:txbx>
                        <wps:bodyPr horzOverflow="overflow" vert="horz" lIns="0" tIns="0" rIns="0" bIns="0" rtlCol="0">
                          <a:noAutofit/>
                        </wps:bodyPr>
                      </wps:wsp>
                      <wps:wsp>
                        <wps:cNvPr id="16523" name="Rectangle 16523"/>
                        <wps:cNvSpPr/>
                        <wps:spPr>
                          <a:xfrm>
                            <a:off x="2654935" y="3115539"/>
                            <a:ext cx="246845" cy="224380"/>
                          </a:xfrm>
                          <a:prstGeom prst="rect">
                            <a:avLst/>
                          </a:prstGeom>
                          <a:ln>
                            <a:noFill/>
                          </a:ln>
                        </wps:spPr>
                        <wps:txbx>
                          <w:txbxContent>
                            <w:p w14:paraId="44D08FD1" w14:textId="77777777" w:rsidR="004602B4" w:rsidRDefault="004602B4">
                              <w:r>
                                <w:rPr>
                                  <w:rFonts w:ascii="Times New Roman" w:eastAsia="Times New Roman" w:hAnsi="Times New Roman" w:cs="Times New Roman"/>
                                  <w:sz w:val="24"/>
                                </w:rPr>
                                <w:t>net</w:t>
                              </w:r>
                            </w:p>
                          </w:txbxContent>
                        </wps:txbx>
                        <wps:bodyPr horzOverflow="overflow" vert="horz" lIns="0" tIns="0" rIns="0" bIns="0" rtlCol="0">
                          <a:noAutofit/>
                        </wps:bodyPr>
                      </wps:wsp>
                      <wps:wsp>
                        <wps:cNvPr id="16524" name="Rectangle 16524"/>
                        <wps:cNvSpPr/>
                        <wps:spPr>
                          <a:xfrm>
                            <a:off x="2840863" y="3115539"/>
                            <a:ext cx="56314" cy="224380"/>
                          </a:xfrm>
                          <a:prstGeom prst="rect">
                            <a:avLst/>
                          </a:prstGeom>
                          <a:ln>
                            <a:noFill/>
                          </a:ln>
                        </wps:spPr>
                        <wps:txbx>
                          <w:txbxContent>
                            <w:p w14:paraId="3927CB2E" w14:textId="77777777" w:rsidR="004602B4" w:rsidRDefault="004602B4">
                              <w:r>
                                <w:rPr>
                                  <w:rFonts w:ascii="Times New Roman" w:eastAsia="Times New Roman" w:hAnsi="Times New Roman" w:cs="Times New Roman"/>
                                  <w:sz w:val="24"/>
                                </w:rPr>
                                <w:t>i</w:t>
                              </w:r>
                            </w:p>
                          </w:txbxContent>
                        </wps:txbx>
                        <wps:bodyPr horzOverflow="overflow" vert="horz" lIns="0" tIns="0" rIns="0" bIns="0" rtlCol="0">
                          <a:noAutofit/>
                        </wps:bodyPr>
                      </wps:wsp>
                      <wps:wsp>
                        <wps:cNvPr id="16525" name="Rectangle 16525"/>
                        <wps:cNvSpPr/>
                        <wps:spPr>
                          <a:xfrm>
                            <a:off x="2883535" y="3115539"/>
                            <a:ext cx="679393" cy="224380"/>
                          </a:xfrm>
                          <a:prstGeom prst="rect">
                            <a:avLst/>
                          </a:prstGeom>
                          <a:ln>
                            <a:noFill/>
                          </a:ln>
                        </wps:spPr>
                        <wps:txbx>
                          <w:txbxContent>
                            <w:p w14:paraId="14C7C599" w14:textId="77777777" w:rsidR="004602B4" w:rsidRDefault="004602B4">
                              <w:r>
                                <w:rPr>
                                  <w:rFonts w:ascii="Times New Roman" w:eastAsia="Times New Roman" w:hAnsi="Times New Roman" w:cs="Times New Roman"/>
                                  <w:sz w:val="24"/>
                                </w:rPr>
                                <w:t>c degree</w:t>
                              </w:r>
                            </w:p>
                          </w:txbxContent>
                        </wps:txbx>
                        <wps:bodyPr horzOverflow="overflow" vert="horz" lIns="0" tIns="0" rIns="0" bIns="0" rtlCol="0">
                          <a:noAutofit/>
                        </wps:bodyPr>
                      </wps:wsp>
                      <wps:wsp>
                        <wps:cNvPr id="16526" name="Rectangle 16526"/>
                        <wps:cNvSpPr/>
                        <wps:spPr>
                          <a:xfrm>
                            <a:off x="3394075" y="3115539"/>
                            <a:ext cx="50673" cy="224380"/>
                          </a:xfrm>
                          <a:prstGeom prst="rect">
                            <a:avLst/>
                          </a:prstGeom>
                          <a:ln>
                            <a:noFill/>
                          </a:ln>
                        </wps:spPr>
                        <wps:txbx>
                          <w:txbxContent>
                            <w:p w14:paraId="09735826" w14:textId="77777777" w:rsidR="004602B4" w:rsidRDefault="004602B4">
                              <w:r>
                                <w:rPr>
                                  <w:rFonts w:ascii="Times New Roman" w:eastAsia="Times New Roman" w:hAnsi="Times New Roman" w:cs="Times New Roman"/>
                                  <w:sz w:val="24"/>
                                </w:rPr>
                                <w:t>.</w:t>
                              </w:r>
                            </w:p>
                          </w:txbxContent>
                        </wps:txbx>
                        <wps:bodyPr horzOverflow="overflow" vert="horz" lIns="0" tIns="0" rIns="0" bIns="0" rtlCol="0">
                          <a:noAutofit/>
                        </wps:bodyPr>
                      </wps:wsp>
                      <wps:wsp>
                        <wps:cNvPr id="16527" name="Rectangle 16527"/>
                        <wps:cNvSpPr/>
                        <wps:spPr>
                          <a:xfrm>
                            <a:off x="3433699" y="3115539"/>
                            <a:ext cx="50673" cy="224380"/>
                          </a:xfrm>
                          <a:prstGeom prst="rect">
                            <a:avLst/>
                          </a:prstGeom>
                          <a:ln>
                            <a:noFill/>
                          </a:ln>
                        </wps:spPr>
                        <wps:txbx>
                          <w:txbxContent>
                            <w:p w14:paraId="6A46228E"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6633" name="Shape 16633"/>
                        <wps:cNvSpPr/>
                        <wps:spPr>
                          <a:xfrm>
                            <a:off x="583057" y="2109216"/>
                            <a:ext cx="3176143" cy="0"/>
                          </a:xfrm>
                          <a:custGeom>
                            <a:avLst/>
                            <a:gdLst/>
                            <a:ahLst/>
                            <a:cxnLst/>
                            <a:rect l="0" t="0" r="0" b="0"/>
                            <a:pathLst>
                              <a:path w="3176143">
                                <a:moveTo>
                                  <a:pt x="0" y="0"/>
                                </a:moveTo>
                                <a:lnTo>
                                  <a:pt x="31761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34" name="Shape 16634"/>
                        <wps:cNvSpPr/>
                        <wps:spPr>
                          <a:xfrm>
                            <a:off x="583057" y="1833372"/>
                            <a:ext cx="3176143" cy="0"/>
                          </a:xfrm>
                          <a:custGeom>
                            <a:avLst/>
                            <a:gdLst/>
                            <a:ahLst/>
                            <a:cxnLst/>
                            <a:rect l="0" t="0" r="0" b="0"/>
                            <a:pathLst>
                              <a:path w="3176143">
                                <a:moveTo>
                                  <a:pt x="0" y="0"/>
                                </a:moveTo>
                                <a:lnTo>
                                  <a:pt x="31761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35" name="Shape 16635"/>
                        <wps:cNvSpPr/>
                        <wps:spPr>
                          <a:xfrm>
                            <a:off x="583057" y="1559052"/>
                            <a:ext cx="3176143" cy="0"/>
                          </a:xfrm>
                          <a:custGeom>
                            <a:avLst/>
                            <a:gdLst/>
                            <a:ahLst/>
                            <a:cxnLst/>
                            <a:rect l="0" t="0" r="0" b="0"/>
                            <a:pathLst>
                              <a:path w="3176143">
                                <a:moveTo>
                                  <a:pt x="0" y="0"/>
                                </a:moveTo>
                                <a:lnTo>
                                  <a:pt x="31761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36" name="Shape 16636"/>
                        <wps:cNvSpPr/>
                        <wps:spPr>
                          <a:xfrm>
                            <a:off x="583057" y="1283208"/>
                            <a:ext cx="3176143" cy="0"/>
                          </a:xfrm>
                          <a:custGeom>
                            <a:avLst/>
                            <a:gdLst/>
                            <a:ahLst/>
                            <a:cxnLst/>
                            <a:rect l="0" t="0" r="0" b="0"/>
                            <a:pathLst>
                              <a:path w="3176143">
                                <a:moveTo>
                                  <a:pt x="0" y="0"/>
                                </a:moveTo>
                                <a:lnTo>
                                  <a:pt x="31761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37" name="Shape 16637"/>
                        <wps:cNvSpPr/>
                        <wps:spPr>
                          <a:xfrm>
                            <a:off x="583057" y="1008888"/>
                            <a:ext cx="3176143" cy="0"/>
                          </a:xfrm>
                          <a:custGeom>
                            <a:avLst/>
                            <a:gdLst/>
                            <a:ahLst/>
                            <a:cxnLst/>
                            <a:rect l="0" t="0" r="0" b="0"/>
                            <a:pathLst>
                              <a:path w="3176143">
                                <a:moveTo>
                                  <a:pt x="0" y="0"/>
                                </a:moveTo>
                                <a:lnTo>
                                  <a:pt x="31761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38" name="Shape 16638"/>
                        <wps:cNvSpPr/>
                        <wps:spPr>
                          <a:xfrm>
                            <a:off x="583057" y="733044"/>
                            <a:ext cx="3176143" cy="0"/>
                          </a:xfrm>
                          <a:custGeom>
                            <a:avLst/>
                            <a:gdLst/>
                            <a:ahLst/>
                            <a:cxnLst/>
                            <a:rect l="0" t="0" r="0" b="0"/>
                            <a:pathLst>
                              <a:path w="3176143">
                                <a:moveTo>
                                  <a:pt x="0" y="0"/>
                                </a:moveTo>
                                <a:lnTo>
                                  <a:pt x="31761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39" name="Shape 16639"/>
                        <wps:cNvSpPr/>
                        <wps:spPr>
                          <a:xfrm>
                            <a:off x="583057" y="458470"/>
                            <a:ext cx="3176143" cy="0"/>
                          </a:xfrm>
                          <a:custGeom>
                            <a:avLst/>
                            <a:gdLst/>
                            <a:ahLst/>
                            <a:cxnLst/>
                            <a:rect l="0" t="0" r="0" b="0"/>
                            <a:pathLst>
                              <a:path w="3176143">
                                <a:moveTo>
                                  <a:pt x="0" y="0"/>
                                </a:moveTo>
                                <a:lnTo>
                                  <a:pt x="31761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40" name="Shape 16640"/>
                        <wps:cNvSpPr/>
                        <wps:spPr>
                          <a:xfrm>
                            <a:off x="583057" y="2383663"/>
                            <a:ext cx="3176143" cy="0"/>
                          </a:xfrm>
                          <a:custGeom>
                            <a:avLst/>
                            <a:gdLst/>
                            <a:ahLst/>
                            <a:cxnLst/>
                            <a:rect l="0" t="0" r="0" b="0"/>
                            <a:pathLst>
                              <a:path w="3176143">
                                <a:moveTo>
                                  <a:pt x="0" y="0"/>
                                </a:moveTo>
                                <a:lnTo>
                                  <a:pt x="31761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41" name="Shape 16641"/>
                        <wps:cNvSpPr/>
                        <wps:spPr>
                          <a:xfrm>
                            <a:off x="646557" y="733044"/>
                            <a:ext cx="3049143" cy="1650619"/>
                          </a:xfrm>
                          <a:custGeom>
                            <a:avLst/>
                            <a:gdLst/>
                            <a:ahLst/>
                            <a:cxnLst/>
                            <a:rect l="0" t="0" r="0" b="0"/>
                            <a:pathLst>
                              <a:path w="3049143" h="1650619">
                                <a:moveTo>
                                  <a:pt x="0" y="1650619"/>
                                </a:moveTo>
                                <a:lnTo>
                                  <a:pt x="126873" y="1650492"/>
                                </a:lnTo>
                                <a:lnTo>
                                  <a:pt x="253365" y="1376173"/>
                                </a:lnTo>
                                <a:lnTo>
                                  <a:pt x="381381" y="1100328"/>
                                </a:lnTo>
                                <a:lnTo>
                                  <a:pt x="507873" y="1100328"/>
                                </a:lnTo>
                                <a:lnTo>
                                  <a:pt x="635889" y="826009"/>
                                </a:lnTo>
                                <a:lnTo>
                                  <a:pt x="762381" y="550164"/>
                                </a:lnTo>
                                <a:lnTo>
                                  <a:pt x="888873" y="550164"/>
                                </a:lnTo>
                                <a:lnTo>
                                  <a:pt x="1016889" y="275844"/>
                                </a:lnTo>
                                <a:lnTo>
                                  <a:pt x="1143381" y="0"/>
                                </a:lnTo>
                                <a:lnTo>
                                  <a:pt x="1269873" y="508"/>
                                </a:lnTo>
                                <a:lnTo>
                                  <a:pt x="1397889" y="0"/>
                                </a:lnTo>
                                <a:lnTo>
                                  <a:pt x="1524381" y="550164"/>
                                </a:lnTo>
                                <a:lnTo>
                                  <a:pt x="1650873" y="1100328"/>
                                </a:lnTo>
                                <a:lnTo>
                                  <a:pt x="2159889" y="1100328"/>
                                </a:lnTo>
                                <a:lnTo>
                                  <a:pt x="2286381" y="1376173"/>
                                </a:lnTo>
                                <a:lnTo>
                                  <a:pt x="2414397" y="1650492"/>
                                </a:lnTo>
                                <a:lnTo>
                                  <a:pt x="2540889" y="1650619"/>
                                </a:lnTo>
                                <a:lnTo>
                                  <a:pt x="3049143" y="1650619"/>
                                </a:lnTo>
                              </a:path>
                            </a:pathLst>
                          </a:custGeom>
                          <a:ln w="28575" cap="rnd">
                            <a:round/>
                          </a:ln>
                        </wps:spPr>
                        <wps:style>
                          <a:lnRef idx="1">
                            <a:srgbClr val="4F81BD"/>
                          </a:lnRef>
                          <a:fillRef idx="0">
                            <a:srgbClr val="000000">
                              <a:alpha val="0"/>
                            </a:srgbClr>
                          </a:fillRef>
                          <a:effectRef idx="0">
                            <a:scrgbClr r="0" g="0" b="0"/>
                          </a:effectRef>
                          <a:fontRef idx="none"/>
                        </wps:style>
                        <wps:bodyPr/>
                      </wps:wsp>
                      <wps:wsp>
                        <wps:cNvPr id="16642" name="Shape 16642"/>
                        <wps:cNvSpPr/>
                        <wps:spPr>
                          <a:xfrm>
                            <a:off x="646557" y="1016381"/>
                            <a:ext cx="3049143" cy="1367282"/>
                          </a:xfrm>
                          <a:custGeom>
                            <a:avLst/>
                            <a:gdLst/>
                            <a:ahLst/>
                            <a:cxnLst/>
                            <a:rect l="0" t="0" r="0" b="0"/>
                            <a:pathLst>
                              <a:path w="3049143" h="1367282">
                                <a:moveTo>
                                  <a:pt x="0" y="1367282"/>
                                </a:moveTo>
                                <a:lnTo>
                                  <a:pt x="253365" y="1367282"/>
                                </a:lnTo>
                                <a:lnTo>
                                  <a:pt x="381381" y="835279"/>
                                </a:lnTo>
                                <a:lnTo>
                                  <a:pt x="507873" y="847471"/>
                                </a:lnTo>
                                <a:lnTo>
                                  <a:pt x="635889" y="608202"/>
                                </a:lnTo>
                                <a:lnTo>
                                  <a:pt x="762381" y="381126"/>
                                </a:lnTo>
                                <a:lnTo>
                                  <a:pt x="888873" y="407035"/>
                                </a:lnTo>
                                <a:lnTo>
                                  <a:pt x="1016889" y="198247"/>
                                </a:lnTo>
                                <a:lnTo>
                                  <a:pt x="1143381" y="0"/>
                                </a:lnTo>
                                <a:lnTo>
                                  <a:pt x="1269873" y="35178"/>
                                </a:lnTo>
                                <a:lnTo>
                                  <a:pt x="1397889" y="68707"/>
                                </a:lnTo>
                                <a:lnTo>
                                  <a:pt x="1524381" y="524383"/>
                                </a:lnTo>
                                <a:lnTo>
                                  <a:pt x="1650873" y="957199"/>
                                </a:lnTo>
                                <a:lnTo>
                                  <a:pt x="1778889" y="966343"/>
                                </a:lnTo>
                                <a:lnTo>
                                  <a:pt x="1905381" y="977011"/>
                                </a:lnTo>
                                <a:lnTo>
                                  <a:pt x="2033397" y="987679"/>
                                </a:lnTo>
                                <a:lnTo>
                                  <a:pt x="2159889" y="996823"/>
                                </a:lnTo>
                                <a:lnTo>
                                  <a:pt x="2286381" y="1187323"/>
                                </a:lnTo>
                                <a:lnTo>
                                  <a:pt x="2414397" y="1367155"/>
                                </a:lnTo>
                                <a:lnTo>
                                  <a:pt x="2540889" y="1367282"/>
                                </a:lnTo>
                                <a:lnTo>
                                  <a:pt x="3049143" y="1367282"/>
                                </a:lnTo>
                              </a:path>
                            </a:pathLst>
                          </a:custGeom>
                          <a:ln w="28575" cap="rnd">
                            <a:custDash>
                              <a:ds d="675000" sp="900000"/>
                            </a:custDash>
                            <a:round/>
                          </a:ln>
                        </wps:spPr>
                        <wps:style>
                          <a:lnRef idx="1">
                            <a:srgbClr val="C0504D"/>
                          </a:lnRef>
                          <a:fillRef idx="0">
                            <a:srgbClr val="000000">
                              <a:alpha val="0"/>
                            </a:srgbClr>
                          </a:fillRef>
                          <a:effectRef idx="0">
                            <a:scrgbClr r="0" g="0" b="0"/>
                          </a:effectRef>
                          <a:fontRef idx="none"/>
                        </wps:style>
                        <wps:bodyPr/>
                      </wps:wsp>
                      <wps:wsp>
                        <wps:cNvPr id="16643" name="Rectangle 16643"/>
                        <wps:cNvSpPr/>
                        <wps:spPr>
                          <a:xfrm>
                            <a:off x="429006" y="2318017"/>
                            <a:ext cx="76010" cy="168284"/>
                          </a:xfrm>
                          <a:prstGeom prst="rect">
                            <a:avLst/>
                          </a:prstGeom>
                          <a:ln>
                            <a:noFill/>
                          </a:ln>
                        </wps:spPr>
                        <wps:txbx>
                          <w:txbxContent>
                            <w:p w14:paraId="209353BE" w14:textId="77777777" w:rsidR="004602B4" w:rsidRDefault="004602B4">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16644" name="Rectangle 16644"/>
                        <wps:cNvSpPr/>
                        <wps:spPr>
                          <a:xfrm>
                            <a:off x="343408" y="2043062"/>
                            <a:ext cx="189416" cy="168284"/>
                          </a:xfrm>
                          <a:prstGeom prst="rect">
                            <a:avLst/>
                          </a:prstGeom>
                          <a:ln>
                            <a:noFill/>
                          </a:ln>
                        </wps:spPr>
                        <wps:txbx>
                          <w:txbxContent>
                            <w:p w14:paraId="5C5372DE" w14:textId="77777777" w:rsidR="004602B4" w:rsidRDefault="004602B4">
                              <w:r>
                                <w:rPr>
                                  <w:rFonts w:ascii="Times New Roman" w:eastAsia="Times New Roman" w:hAnsi="Times New Roman" w:cs="Times New Roman"/>
                                  <w:color w:val="595959"/>
                                  <w:sz w:val="18"/>
                                </w:rPr>
                                <w:t>0.5</w:t>
                              </w:r>
                            </w:p>
                          </w:txbxContent>
                        </wps:txbx>
                        <wps:bodyPr horzOverflow="overflow" vert="horz" lIns="0" tIns="0" rIns="0" bIns="0" rtlCol="0">
                          <a:noAutofit/>
                        </wps:bodyPr>
                      </wps:wsp>
                      <wps:wsp>
                        <wps:cNvPr id="16645" name="Rectangle 16645"/>
                        <wps:cNvSpPr/>
                        <wps:spPr>
                          <a:xfrm>
                            <a:off x="429006" y="1767853"/>
                            <a:ext cx="76010" cy="168284"/>
                          </a:xfrm>
                          <a:prstGeom prst="rect">
                            <a:avLst/>
                          </a:prstGeom>
                          <a:ln>
                            <a:noFill/>
                          </a:ln>
                        </wps:spPr>
                        <wps:txbx>
                          <w:txbxContent>
                            <w:p w14:paraId="7AB80CEE" w14:textId="77777777" w:rsidR="004602B4" w:rsidRDefault="004602B4">
                              <w:r>
                                <w:rPr>
                                  <w:rFonts w:ascii="Times New Roman" w:eastAsia="Times New Roman" w:hAnsi="Times New Roman" w:cs="Times New Roman"/>
                                  <w:color w:val="595959"/>
                                  <w:sz w:val="18"/>
                                </w:rPr>
                                <w:t>1</w:t>
                              </w:r>
                            </w:p>
                          </w:txbxContent>
                        </wps:txbx>
                        <wps:bodyPr horzOverflow="overflow" vert="horz" lIns="0" tIns="0" rIns="0" bIns="0" rtlCol="0">
                          <a:noAutofit/>
                        </wps:bodyPr>
                      </wps:wsp>
                      <wps:wsp>
                        <wps:cNvPr id="16646" name="Rectangle 16646"/>
                        <wps:cNvSpPr/>
                        <wps:spPr>
                          <a:xfrm>
                            <a:off x="343408" y="1492898"/>
                            <a:ext cx="189416" cy="168284"/>
                          </a:xfrm>
                          <a:prstGeom prst="rect">
                            <a:avLst/>
                          </a:prstGeom>
                          <a:ln>
                            <a:noFill/>
                          </a:ln>
                        </wps:spPr>
                        <wps:txbx>
                          <w:txbxContent>
                            <w:p w14:paraId="65B24AD0" w14:textId="77777777" w:rsidR="004602B4" w:rsidRDefault="004602B4">
                              <w:r>
                                <w:rPr>
                                  <w:rFonts w:ascii="Times New Roman" w:eastAsia="Times New Roman" w:hAnsi="Times New Roman" w:cs="Times New Roman"/>
                                  <w:color w:val="595959"/>
                                  <w:sz w:val="18"/>
                                </w:rPr>
                                <w:t>1.5</w:t>
                              </w:r>
                            </w:p>
                          </w:txbxContent>
                        </wps:txbx>
                        <wps:bodyPr horzOverflow="overflow" vert="horz" lIns="0" tIns="0" rIns="0" bIns="0" rtlCol="0">
                          <a:noAutofit/>
                        </wps:bodyPr>
                      </wps:wsp>
                      <wps:wsp>
                        <wps:cNvPr id="16647" name="Rectangle 16647"/>
                        <wps:cNvSpPr/>
                        <wps:spPr>
                          <a:xfrm>
                            <a:off x="429006" y="1217943"/>
                            <a:ext cx="76010" cy="168284"/>
                          </a:xfrm>
                          <a:prstGeom prst="rect">
                            <a:avLst/>
                          </a:prstGeom>
                          <a:ln>
                            <a:noFill/>
                          </a:ln>
                        </wps:spPr>
                        <wps:txbx>
                          <w:txbxContent>
                            <w:p w14:paraId="3758AAD6" w14:textId="77777777" w:rsidR="004602B4" w:rsidRDefault="004602B4">
                              <w:r>
                                <w:rPr>
                                  <w:rFonts w:ascii="Times New Roman" w:eastAsia="Times New Roman" w:hAnsi="Times New Roman" w:cs="Times New Roman"/>
                                  <w:color w:val="595959"/>
                                  <w:sz w:val="18"/>
                                </w:rPr>
                                <w:t>2</w:t>
                              </w:r>
                            </w:p>
                          </w:txbxContent>
                        </wps:txbx>
                        <wps:bodyPr horzOverflow="overflow" vert="horz" lIns="0" tIns="0" rIns="0" bIns="0" rtlCol="0">
                          <a:noAutofit/>
                        </wps:bodyPr>
                      </wps:wsp>
                      <wps:wsp>
                        <wps:cNvPr id="16648" name="Rectangle 16648"/>
                        <wps:cNvSpPr/>
                        <wps:spPr>
                          <a:xfrm>
                            <a:off x="343408" y="942734"/>
                            <a:ext cx="189416" cy="168284"/>
                          </a:xfrm>
                          <a:prstGeom prst="rect">
                            <a:avLst/>
                          </a:prstGeom>
                          <a:ln>
                            <a:noFill/>
                          </a:ln>
                        </wps:spPr>
                        <wps:txbx>
                          <w:txbxContent>
                            <w:p w14:paraId="65987D3F" w14:textId="77777777" w:rsidR="004602B4" w:rsidRDefault="004602B4">
                              <w:r>
                                <w:rPr>
                                  <w:rFonts w:ascii="Times New Roman" w:eastAsia="Times New Roman" w:hAnsi="Times New Roman" w:cs="Times New Roman"/>
                                  <w:color w:val="595959"/>
                                  <w:sz w:val="18"/>
                                </w:rPr>
                                <w:t>2.5</w:t>
                              </w:r>
                            </w:p>
                          </w:txbxContent>
                        </wps:txbx>
                        <wps:bodyPr horzOverflow="overflow" vert="horz" lIns="0" tIns="0" rIns="0" bIns="0" rtlCol="0">
                          <a:noAutofit/>
                        </wps:bodyPr>
                      </wps:wsp>
                      <wps:wsp>
                        <wps:cNvPr id="16649" name="Rectangle 16649"/>
                        <wps:cNvSpPr/>
                        <wps:spPr>
                          <a:xfrm>
                            <a:off x="429006" y="667779"/>
                            <a:ext cx="76010" cy="168284"/>
                          </a:xfrm>
                          <a:prstGeom prst="rect">
                            <a:avLst/>
                          </a:prstGeom>
                          <a:ln>
                            <a:noFill/>
                          </a:ln>
                        </wps:spPr>
                        <wps:txbx>
                          <w:txbxContent>
                            <w:p w14:paraId="6145C9F1" w14:textId="77777777" w:rsidR="004602B4" w:rsidRDefault="004602B4">
                              <w:r>
                                <w:rPr>
                                  <w:rFonts w:ascii="Times New Roman" w:eastAsia="Times New Roman" w:hAnsi="Times New Roman" w:cs="Times New Roman"/>
                                  <w:color w:val="595959"/>
                                  <w:sz w:val="18"/>
                                </w:rPr>
                                <w:t>3</w:t>
                              </w:r>
                            </w:p>
                          </w:txbxContent>
                        </wps:txbx>
                        <wps:bodyPr horzOverflow="overflow" vert="horz" lIns="0" tIns="0" rIns="0" bIns="0" rtlCol="0">
                          <a:noAutofit/>
                        </wps:bodyPr>
                      </wps:wsp>
                      <wps:wsp>
                        <wps:cNvPr id="16650" name="Rectangle 16650"/>
                        <wps:cNvSpPr/>
                        <wps:spPr>
                          <a:xfrm>
                            <a:off x="343408" y="392570"/>
                            <a:ext cx="189416" cy="168284"/>
                          </a:xfrm>
                          <a:prstGeom prst="rect">
                            <a:avLst/>
                          </a:prstGeom>
                          <a:ln>
                            <a:noFill/>
                          </a:ln>
                        </wps:spPr>
                        <wps:txbx>
                          <w:txbxContent>
                            <w:p w14:paraId="1FCD36D3" w14:textId="77777777" w:rsidR="004602B4" w:rsidRDefault="004602B4">
                              <w:r>
                                <w:rPr>
                                  <w:rFonts w:ascii="Times New Roman" w:eastAsia="Times New Roman" w:hAnsi="Times New Roman" w:cs="Times New Roman"/>
                                  <w:color w:val="595959"/>
                                  <w:sz w:val="18"/>
                                </w:rPr>
                                <w:t>3.5</w:t>
                              </w:r>
                            </w:p>
                          </w:txbxContent>
                        </wps:txbx>
                        <wps:bodyPr horzOverflow="overflow" vert="horz" lIns="0" tIns="0" rIns="0" bIns="0" rtlCol="0">
                          <a:noAutofit/>
                        </wps:bodyPr>
                      </wps:wsp>
                      <wps:wsp>
                        <wps:cNvPr id="16651" name="Rectangle 16651"/>
                        <wps:cNvSpPr/>
                        <wps:spPr>
                          <a:xfrm>
                            <a:off x="618617" y="2452383"/>
                            <a:ext cx="76010" cy="168284"/>
                          </a:xfrm>
                          <a:prstGeom prst="rect">
                            <a:avLst/>
                          </a:prstGeom>
                          <a:ln>
                            <a:noFill/>
                          </a:ln>
                        </wps:spPr>
                        <wps:txbx>
                          <w:txbxContent>
                            <w:p w14:paraId="55C180B4" w14:textId="77777777" w:rsidR="004602B4" w:rsidRDefault="004602B4">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16652" name="Rectangle 16652"/>
                        <wps:cNvSpPr/>
                        <wps:spPr>
                          <a:xfrm>
                            <a:off x="745363" y="2452383"/>
                            <a:ext cx="76010" cy="168284"/>
                          </a:xfrm>
                          <a:prstGeom prst="rect">
                            <a:avLst/>
                          </a:prstGeom>
                          <a:ln>
                            <a:noFill/>
                          </a:ln>
                        </wps:spPr>
                        <wps:txbx>
                          <w:txbxContent>
                            <w:p w14:paraId="161E2423" w14:textId="77777777" w:rsidR="004602B4" w:rsidRDefault="004602B4">
                              <w:r>
                                <w:rPr>
                                  <w:rFonts w:ascii="Times New Roman" w:eastAsia="Times New Roman" w:hAnsi="Times New Roman" w:cs="Times New Roman"/>
                                  <w:color w:val="595959"/>
                                  <w:sz w:val="18"/>
                                </w:rPr>
                                <w:t>1</w:t>
                              </w:r>
                            </w:p>
                          </w:txbxContent>
                        </wps:txbx>
                        <wps:bodyPr horzOverflow="overflow" vert="horz" lIns="0" tIns="0" rIns="0" bIns="0" rtlCol="0">
                          <a:noAutofit/>
                        </wps:bodyPr>
                      </wps:wsp>
                      <wps:wsp>
                        <wps:cNvPr id="16653" name="Rectangle 16653"/>
                        <wps:cNvSpPr/>
                        <wps:spPr>
                          <a:xfrm>
                            <a:off x="872490" y="2452383"/>
                            <a:ext cx="76010" cy="168284"/>
                          </a:xfrm>
                          <a:prstGeom prst="rect">
                            <a:avLst/>
                          </a:prstGeom>
                          <a:ln>
                            <a:noFill/>
                          </a:ln>
                        </wps:spPr>
                        <wps:txbx>
                          <w:txbxContent>
                            <w:p w14:paraId="17753870" w14:textId="77777777" w:rsidR="004602B4" w:rsidRDefault="004602B4">
                              <w:r>
                                <w:rPr>
                                  <w:rFonts w:ascii="Times New Roman" w:eastAsia="Times New Roman" w:hAnsi="Times New Roman" w:cs="Times New Roman"/>
                                  <w:color w:val="595959"/>
                                  <w:sz w:val="18"/>
                                </w:rPr>
                                <w:t>2</w:t>
                              </w:r>
                            </w:p>
                          </w:txbxContent>
                        </wps:txbx>
                        <wps:bodyPr horzOverflow="overflow" vert="horz" lIns="0" tIns="0" rIns="0" bIns="0" rtlCol="0">
                          <a:noAutofit/>
                        </wps:bodyPr>
                      </wps:wsp>
                      <wps:wsp>
                        <wps:cNvPr id="16654" name="Rectangle 16654"/>
                        <wps:cNvSpPr/>
                        <wps:spPr>
                          <a:xfrm>
                            <a:off x="999617" y="2452383"/>
                            <a:ext cx="76010" cy="168284"/>
                          </a:xfrm>
                          <a:prstGeom prst="rect">
                            <a:avLst/>
                          </a:prstGeom>
                          <a:ln>
                            <a:noFill/>
                          </a:ln>
                        </wps:spPr>
                        <wps:txbx>
                          <w:txbxContent>
                            <w:p w14:paraId="13C2D339" w14:textId="77777777" w:rsidR="004602B4" w:rsidRDefault="004602B4">
                              <w:r>
                                <w:rPr>
                                  <w:rFonts w:ascii="Times New Roman" w:eastAsia="Times New Roman" w:hAnsi="Times New Roman" w:cs="Times New Roman"/>
                                  <w:color w:val="595959"/>
                                  <w:sz w:val="18"/>
                                </w:rPr>
                                <w:t>3</w:t>
                              </w:r>
                            </w:p>
                          </w:txbxContent>
                        </wps:txbx>
                        <wps:bodyPr horzOverflow="overflow" vert="horz" lIns="0" tIns="0" rIns="0" bIns="0" rtlCol="0">
                          <a:noAutofit/>
                        </wps:bodyPr>
                      </wps:wsp>
                      <wps:wsp>
                        <wps:cNvPr id="16655" name="Rectangle 16655"/>
                        <wps:cNvSpPr/>
                        <wps:spPr>
                          <a:xfrm>
                            <a:off x="1126744" y="2452383"/>
                            <a:ext cx="76010" cy="168284"/>
                          </a:xfrm>
                          <a:prstGeom prst="rect">
                            <a:avLst/>
                          </a:prstGeom>
                          <a:ln>
                            <a:noFill/>
                          </a:ln>
                        </wps:spPr>
                        <wps:txbx>
                          <w:txbxContent>
                            <w:p w14:paraId="633365E9" w14:textId="77777777" w:rsidR="004602B4" w:rsidRDefault="004602B4">
                              <w:r>
                                <w:rPr>
                                  <w:rFonts w:ascii="Times New Roman" w:eastAsia="Times New Roman" w:hAnsi="Times New Roman" w:cs="Times New Roman"/>
                                  <w:color w:val="595959"/>
                                  <w:sz w:val="18"/>
                                </w:rPr>
                                <w:t>4</w:t>
                              </w:r>
                            </w:p>
                          </w:txbxContent>
                        </wps:txbx>
                        <wps:bodyPr horzOverflow="overflow" vert="horz" lIns="0" tIns="0" rIns="0" bIns="0" rtlCol="0">
                          <a:noAutofit/>
                        </wps:bodyPr>
                      </wps:wsp>
                      <wps:wsp>
                        <wps:cNvPr id="16656" name="Rectangle 16656"/>
                        <wps:cNvSpPr/>
                        <wps:spPr>
                          <a:xfrm>
                            <a:off x="1253744" y="2452383"/>
                            <a:ext cx="76010" cy="168284"/>
                          </a:xfrm>
                          <a:prstGeom prst="rect">
                            <a:avLst/>
                          </a:prstGeom>
                          <a:ln>
                            <a:noFill/>
                          </a:ln>
                        </wps:spPr>
                        <wps:txbx>
                          <w:txbxContent>
                            <w:p w14:paraId="47ACEBF8" w14:textId="77777777" w:rsidR="004602B4" w:rsidRDefault="004602B4">
                              <w:r>
                                <w:rPr>
                                  <w:rFonts w:ascii="Times New Roman" w:eastAsia="Times New Roman" w:hAnsi="Times New Roman" w:cs="Times New Roman"/>
                                  <w:color w:val="595959"/>
                                  <w:sz w:val="18"/>
                                </w:rPr>
                                <w:t>5</w:t>
                              </w:r>
                            </w:p>
                          </w:txbxContent>
                        </wps:txbx>
                        <wps:bodyPr horzOverflow="overflow" vert="horz" lIns="0" tIns="0" rIns="0" bIns="0" rtlCol="0">
                          <a:noAutofit/>
                        </wps:bodyPr>
                      </wps:wsp>
                      <wps:wsp>
                        <wps:cNvPr id="16657" name="Rectangle 16657"/>
                        <wps:cNvSpPr/>
                        <wps:spPr>
                          <a:xfrm>
                            <a:off x="1380871" y="2452383"/>
                            <a:ext cx="76010" cy="168284"/>
                          </a:xfrm>
                          <a:prstGeom prst="rect">
                            <a:avLst/>
                          </a:prstGeom>
                          <a:ln>
                            <a:noFill/>
                          </a:ln>
                        </wps:spPr>
                        <wps:txbx>
                          <w:txbxContent>
                            <w:p w14:paraId="302224B4" w14:textId="77777777" w:rsidR="004602B4" w:rsidRDefault="004602B4">
                              <w:r>
                                <w:rPr>
                                  <w:rFonts w:ascii="Times New Roman" w:eastAsia="Times New Roman" w:hAnsi="Times New Roman" w:cs="Times New Roman"/>
                                  <w:color w:val="595959"/>
                                  <w:sz w:val="18"/>
                                </w:rPr>
                                <w:t>6</w:t>
                              </w:r>
                            </w:p>
                          </w:txbxContent>
                        </wps:txbx>
                        <wps:bodyPr horzOverflow="overflow" vert="horz" lIns="0" tIns="0" rIns="0" bIns="0" rtlCol="0">
                          <a:noAutofit/>
                        </wps:bodyPr>
                      </wps:wsp>
                      <wps:wsp>
                        <wps:cNvPr id="16658" name="Rectangle 16658"/>
                        <wps:cNvSpPr/>
                        <wps:spPr>
                          <a:xfrm>
                            <a:off x="1507998" y="2452383"/>
                            <a:ext cx="76010" cy="168284"/>
                          </a:xfrm>
                          <a:prstGeom prst="rect">
                            <a:avLst/>
                          </a:prstGeom>
                          <a:ln>
                            <a:noFill/>
                          </a:ln>
                        </wps:spPr>
                        <wps:txbx>
                          <w:txbxContent>
                            <w:p w14:paraId="38C98794" w14:textId="77777777" w:rsidR="004602B4" w:rsidRDefault="004602B4">
                              <w:r>
                                <w:rPr>
                                  <w:rFonts w:ascii="Times New Roman" w:eastAsia="Times New Roman" w:hAnsi="Times New Roman" w:cs="Times New Roman"/>
                                  <w:color w:val="595959"/>
                                  <w:sz w:val="18"/>
                                </w:rPr>
                                <w:t>7</w:t>
                              </w:r>
                            </w:p>
                          </w:txbxContent>
                        </wps:txbx>
                        <wps:bodyPr horzOverflow="overflow" vert="horz" lIns="0" tIns="0" rIns="0" bIns="0" rtlCol="0">
                          <a:noAutofit/>
                        </wps:bodyPr>
                      </wps:wsp>
                      <wps:wsp>
                        <wps:cNvPr id="16659" name="Rectangle 16659"/>
                        <wps:cNvSpPr/>
                        <wps:spPr>
                          <a:xfrm>
                            <a:off x="1635125" y="2452383"/>
                            <a:ext cx="76010" cy="168284"/>
                          </a:xfrm>
                          <a:prstGeom prst="rect">
                            <a:avLst/>
                          </a:prstGeom>
                          <a:ln>
                            <a:noFill/>
                          </a:ln>
                        </wps:spPr>
                        <wps:txbx>
                          <w:txbxContent>
                            <w:p w14:paraId="4052270D" w14:textId="77777777" w:rsidR="004602B4" w:rsidRDefault="004602B4">
                              <w:r>
                                <w:rPr>
                                  <w:rFonts w:ascii="Times New Roman" w:eastAsia="Times New Roman" w:hAnsi="Times New Roman" w:cs="Times New Roman"/>
                                  <w:color w:val="595959"/>
                                  <w:sz w:val="18"/>
                                </w:rPr>
                                <w:t>8</w:t>
                              </w:r>
                            </w:p>
                          </w:txbxContent>
                        </wps:txbx>
                        <wps:bodyPr horzOverflow="overflow" vert="horz" lIns="0" tIns="0" rIns="0" bIns="0" rtlCol="0">
                          <a:noAutofit/>
                        </wps:bodyPr>
                      </wps:wsp>
                      <wps:wsp>
                        <wps:cNvPr id="16660" name="Rectangle 16660"/>
                        <wps:cNvSpPr/>
                        <wps:spPr>
                          <a:xfrm>
                            <a:off x="1762252" y="2452383"/>
                            <a:ext cx="76010" cy="168284"/>
                          </a:xfrm>
                          <a:prstGeom prst="rect">
                            <a:avLst/>
                          </a:prstGeom>
                          <a:ln>
                            <a:noFill/>
                          </a:ln>
                        </wps:spPr>
                        <wps:txbx>
                          <w:txbxContent>
                            <w:p w14:paraId="630D55DC" w14:textId="77777777" w:rsidR="004602B4" w:rsidRDefault="004602B4">
                              <w:r>
                                <w:rPr>
                                  <w:rFonts w:ascii="Times New Roman" w:eastAsia="Times New Roman" w:hAnsi="Times New Roman" w:cs="Times New Roman"/>
                                  <w:color w:val="595959"/>
                                  <w:sz w:val="18"/>
                                </w:rPr>
                                <w:t>9</w:t>
                              </w:r>
                            </w:p>
                          </w:txbxContent>
                        </wps:txbx>
                        <wps:bodyPr horzOverflow="overflow" vert="horz" lIns="0" tIns="0" rIns="0" bIns="0" rtlCol="0">
                          <a:noAutofit/>
                        </wps:bodyPr>
                      </wps:wsp>
                      <wps:wsp>
                        <wps:cNvPr id="16661" name="Rectangle 16661"/>
                        <wps:cNvSpPr/>
                        <wps:spPr>
                          <a:xfrm>
                            <a:off x="1860677" y="2452383"/>
                            <a:ext cx="153032" cy="168284"/>
                          </a:xfrm>
                          <a:prstGeom prst="rect">
                            <a:avLst/>
                          </a:prstGeom>
                          <a:ln>
                            <a:noFill/>
                          </a:ln>
                        </wps:spPr>
                        <wps:txbx>
                          <w:txbxContent>
                            <w:p w14:paraId="545D82DA" w14:textId="77777777" w:rsidR="004602B4" w:rsidRDefault="004602B4">
                              <w:r>
                                <w:rPr>
                                  <w:rFonts w:ascii="Times New Roman" w:eastAsia="Times New Roman" w:hAnsi="Times New Roman" w:cs="Times New Roman"/>
                                  <w:color w:val="595959"/>
                                  <w:sz w:val="18"/>
                                </w:rPr>
                                <w:t>10</w:t>
                              </w:r>
                            </w:p>
                          </w:txbxContent>
                        </wps:txbx>
                        <wps:bodyPr horzOverflow="overflow" vert="horz" lIns="0" tIns="0" rIns="0" bIns="0" rtlCol="0">
                          <a:noAutofit/>
                        </wps:bodyPr>
                      </wps:wsp>
                      <wps:wsp>
                        <wps:cNvPr id="16662" name="Rectangle 16662"/>
                        <wps:cNvSpPr/>
                        <wps:spPr>
                          <a:xfrm>
                            <a:off x="1987804" y="2452383"/>
                            <a:ext cx="153032" cy="168284"/>
                          </a:xfrm>
                          <a:prstGeom prst="rect">
                            <a:avLst/>
                          </a:prstGeom>
                          <a:ln>
                            <a:noFill/>
                          </a:ln>
                        </wps:spPr>
                        <wps:txbx>
                          <w:txbxContent>
                            <w:p w14:paraId="7F395F44" w14:textId="77777777" w:rsidR="004602B4" w:rsidRDefault="004602B4">
                              <w:r>
                                <w:rPr>
                                  <w:rFonts w:ascii="Times New Roman" w:eastAsia="Times New Roman" w:hAnsi="Times New Roman" w:cs="Times New Roman"/>
                                  <w:color w:val="595959"/>
                                  <w:sz w:val="18"/>
                                </w:rPr>
                                <w:t>11</w:t>
                              </w:r>
                            </w:p>
                          </w:txbxContent>
                        </wps:txbx>
                        <wps:bodyPr horzOverflow="overflow" vert="horz" lIns="0" tIns="0" rIns="0" bIns="0" rtlCol="0">
                          <a:noAutofit/>
                        </wps:bodyPr>
                      </wps:wsp>
                      <wps:wsp>
                        <wps:cNvPr id="16663" name="Rectangle 16663"/>
                        <wps:cNvSpPr/>
                        <wps:spPr>
                          <a:xfrm>
                            <a:off x="2114804" y="2452383"/>
                            <a:ext cx="153032" cy="168284"/>
                          </a:xfrm>
                          <a:prstGeom prst="rect">
                            <a:avLst/>
                          </a:prstGeom>
                          <a:ln>
                            <a:noFill/>
                          </a:ln>
                        </wps:spPr>
                        <wps:txbx>
                          <w:txbxContent>
                            <w:p w14:paraId="061E03AF" w14:textId="77777777" w:rsidR="004602B4" w:rsidRDefault="004602B4">
                              <w:r>
                                <w:rPr>
                                  <w:rFonts w:ascii="Times New Roman" w:eastAsia="Times New Roman" w:hAnsi="Times New Roman" w:cs="Times New Roman"/>
                                  <w:color w:val="595959"/>
                                  <w:sz w:val="18"/>
                                </w:rPr>
                                <w:t>12</w:t>
                              </w:r>
                            </w:p>
                          </w:txbxContent>
                        </wps:txbx>
                        <wps:bodyPr horzOverflow="overflow" vert="horz" lIns="0" tIns="0" rIns="0" bIns="0" rtlCol="0">
                          <a:noAutofit/>
                        </wps:bodyPr>
                      </wps:wsp>
                      <wps:wsp>
                        <wps:cNvPr id="16664" name="Rectangle 16664"/>
                        <wps:cNvSpPr/>
                        <wps:spPr>
                          <a:xfrm>
                            <a:off x="2241931" y="2452383"/>
                            <a:ext cx="153032" cy="168284"/>
                          </a:xfrm>
                          <a:prstGeom prst="rect">
                            <a:avLst/>
                          </a:prstGeom>
                          <a:ln>
                            <a:noFill/>
                          </a:ln>
                        </wps:spPr>
                        <wps:txbx>
                          <w:txbxContent>
                            <w:p w14:paraId="72D1D0C3" w14:textId="77777777" w:rsidR="004602B4" w:rsidRDefault="004602B4">
                              <w:r>
                                <w:rPr>
                                  <w:rFonts w:ascii="Times New Roman" w:eastAsia="Times New Roman" w:hAnsi="Times New Roman" w:cs="Times New Roman"/>
                                  <w:color w:val="595959"/>
                                  <w:sz w:val="18"/>
                                </w:rPr>
                                <w:t>13</w:t>
                              </w:r>
                            </w:p>
                          </w:txbxContent>
                        </wps:txbx>
                        <wps:bodyPr horzOverflow="overflow" vert="horz" lIns="0" tIns="0" rIns="0" bIns="0" rtlCol="0">
                          <a:noAutofit/>
                        </wps:bodyPr>
                      </wps:wsp>
                      <wps:wsp>
                        <wps:cNvPr id="16665" name="Rectangle 16665"/>
                        <wps:cNvSpPr/>
                        <wps:spPr>
                          <a:xfrm>
                            <a:off x="2369058" y="2452383"/>
                            <a:ext cx="153032" cy="168284"/>
                          </a:xfrm>
                          <a:prstGeom prst="rect">
                            <a:avLst/>
                          </a:prstGeom>
                          <a:ln>
                            <a:noFill/>
                          </a:ln>
                        </wps:spPr>
                        <wps:txbx>
                          <w:txbxContent>
                            <w:p w14:paraId="7924F3D0" w14:textId="77777777" w:rsidR="004602B4" w:rsidRDefault="004602B4">
                              <w:r>
                                <w:rPr>
                                  <w:rFonts w:ascii="Times New Roman" w:eastAsia="Times New Roman" w:hAnsi="Times New Roman" w:cs="Times New Roman"/>
                                  <w:color w:val="595959"/>
                                  <w:sz w:val="18"/>
                                </w:rPr>
                                <w:t>14</w:t>
                              </w:r>
                            </w:p>
                          </w:txbxContent>
                        </wps:txbx>
                        <wps:bodyPr horzOverflow="overflow" vert="horz" lIns="0" tIns="0" rIns="0" bIns="0" rtlCol="0">
                          <a:noAutofit/>
                        </wps:bodyPr>
                      </wps:wsp>
                      <wps:wsp>
                        <wps:cNvPr id="16666" name="Rectangle 16666"/>
                        <wps:cNvSpPr/>
                        <wps:spPr>
                          <a:xfrm>
                            <a:off x="2495804" y="2452383"/>
                            <a:ext cx="153032" cy="168284"/>
                          </a:xfrm>
                          <a:prstGeom prst="rect">
                            <a:avLst/>
                          </a:prstGeom>
                          <a:ln>
                            <a:noFill/>
                          </a:ln>
                        </wps:spPr>
                        <wps:txbx>
                          <w:txbxContent>
                            <w:p w14:paraId="3C438C77" w14:textId="77777777" w:rsidR="004602B4" w:rsidRDefault="004602B4">
                              <w:r>
                                <w:rPr>
                                  <w:rFonts w:ascii="Times New Roman" w:eastAsia="Times New Roman" w:hAnsi="Times New Roman" w:cs="Times New Roman"/>
                                  <w:color w:val="595959"/>
                                  <w:sz w:val="18"/>
                                </w:rPr>
                                <w:t>15</w:t>
                              </w:r>
                            </w:p>
                          </w:txbxContent>
                        </wps:txbx>
                        <wps:bodyPr horzOverflow="overflow" vert="horz" lIns="0" tIns="0" rIns="0" bIns="0" rtlCol="0">
                          <a:noAutofit/>
                        </wps:bodyPr>
                      </wps:wsp>
                      <wps:wsp>
                        <wps:cNvPr id="16667" name="Rectangle 16667"/>
                        <wps:cNvSpPr/>
                        <wps:spPr>
                          <a:xfrm>
                            <a:off x="2622931" y="2452383"/>
                            <a:ext cx="153032" cy="168284"/>
                          </a:xfrm>
                          <a:prstGeom prst="rect">
                            <a:avLst/>
                          </a:prstGeom>
                          <a:ln>
                            <a:noFill/>
                          </a:ln>
                        </wps:spPr>
                        <wps:txbx>
                          <w:txbxContent>
                            <w:p w14:paraId="27601A08" w14:textId="77777777" w:rsidR="004602B4" w:rsidRDefault="004602B4">
                              <w:r>
                                <w:rPr>
                                  <w:rFonts w:ascii="Times New Roman" w:eastAsia="Times New Roman" w:hAnsi="Times New Roman" w:cs="Times New Roman"/>
                                  <w:color w:val="595959"/>
                                  <w:sz w:val="18"/>
                                </w:rPr>
                                <w:t>16</w:t>
                              </w:r>
                            </w:p>
                          </w:txbxContent>
                        </wps:txbx>
                        <wps:bodyPr horzOverflow="overflow" vert="horz" lIns="0" tIns="0" rIns="0" bIns="0" rtlCol="0">
                          <a:noAutofit/>
                        </wps:bodyPr>
                      </wps:wsp>
                      <wps:wsp>
                        <wps:cNvPr id="16668" name="Rectangle 16668"/>
                        <wps:cNvSpPr/>
                        <wps:spPr>
                          <a:xfrm>
                            <a:off x="2750058" y="2452383"/>
                            <a:ext cx="153032" cy="168284"/>
                          </a:xfrm>
                          <a:prstGeom prst="rect">
                            <a:avLst/>
                          </a:prstGeom>
                          <a:ln>
                            <a:noFill/>
                          </a:ln>
                        </wps:spPr>
                        <wps:txbx>
                          <w:txbxContent>
                            <w:p w14:paraId="45064159" w14:textId="77777777" w:rsidR="004602B4" w:rsidRDefault="004602B4">
                              <w:r>
                                <w:rPr>
                                  <w:rFonts w:ascii="Times New Roman" w:eastAsia="Times New Roman" w:hAnsi="Times New Roman" w:cs="Times New Roman"/>
                                  <w:color w:val="595959"/>
                                  <w:sz w:val="18"/>
                                </w:rPr>
                                <w:t>17</w:t>
                              </w:r>
                            </w:p>
                          </w:txbxContent>
                        </wps:txbx>
                        <wps:bodyPr horzOverflow="overflow" vert="horz" lIns="0" tIns="0" rIns="0" bIns="0" rtlCol="0">
                          <a:noAutofit/>
                        </wps:bodyPr>
                      </wps:wsp>
                      <wps:wsp>
                        <wps:cNvPr id="16669" name="Rectangle 16669"/>
                        <wps:cNvSpPr/>
                        <wps:spPr>
                          <a:xfrm>
                            <a:off x="2877185" y="2452383"/>
                            <a:ext cx="153032" cy="168284"/>
                          </a:xfrm>
                          <a:prstGeom prst="rect">
                            <a:avLst/>
                          </a:prstGeom>
                          <a:ln>
                            <a:noFill/>
                          </a:ln>
                        </wps:spPr>
                        <wps:txbx>
                          <w:txbxContent>
                            <w:p w14:paraId="26467B07" w14:textId="77777777" w:rsidR="004602B4" w:rsidRDefault="004602B4">
                              <w:r>
                                <w:rPr>
                                  <w:rFonts w:ascii="Times New Roman" w:eastAsia="Times New Roman" w:hAnsi="Times New Roman" w:cs="Times New Roman"/>
                                  <w:color w:val="595959"/>
                                  <w:sz w:val="18"/>
                                </w:rPr>
                                <w:t>18</w:t>
                              </w:r>
                            </w:p>
                          </w:txbxContent>
                        </wps:txbx>
                        <wps:bodyPr horzOverflow="overflow" vert="horz" lIns="0" tIns="0" rIns="0" bIns="0" rtlCol="0">
                          <a:noAutofit/>
                        </wps:bodyPr>
                      </wps:wsp>
                      <wps:wsp>
                        <wps:cNvPr id="16670" name="Rectangle 16670"/>
                        <wps:cNvSpPr/>
                        <wps:spPr>
                          <a:xfrm>
                            <a:off x="3004312" y="2452383"/>
                            <a:ext cx="153032" cy="168284"/>
                          </a:xfrm>
                          <a:prstGeom prst="rect">
                            <a:avLst/>
                          </a:prstGeom>
                          <a:ln>
                            <a:noFill/>
                          </a:ln>
                        </wps:spPr>
                        <wps:txbx>
                          <w:txbxContent>
                            <w:p w14:paraId="586F196C" w14:textId="77777777" w:rsidR="004602B4" w:rsidRDefault="004602B4">
                              <w:r>
                                <w:rPr>
                                  <w:rFonts w:ascii="Times New Roman" w:eastAsia="Times New Roman" w:hAnsi="Times New Roman" w:cs="Times New Roman"/>
                                  <w:color w:val="595959"/>
                                  <w:sz w:val="18"/>
                                </w:rPr>
                                <w:t>19</w:t>
                              </w:r>
                            </w:p>
                          </w:txbxContent>
                        </wps:txbx>
                        <wps:bodyPr horzOverflow="overflow" vert="horz" lIns="0" tIns="0" rIns="0" bIns="0" rtlCol="0">
                          <a:noAutofit/>
                        </wps:bodyPr>
                      </wps:wsp>
                      <wps:wsp>
                        <wps:cNvPr id="16671" name="Rectangle 16671"/>
                        <wps:cNvSpPr/>
                        <wps:spPr>
                          <a:xfrm>
                            <a:off x="3131312" y="2452383"/>
                            <a:ext cx="153032" cy="168284"/>
                          </a:xfrm>
                          <a:prstGeom prst="rect">
                            <a:avLst/>
                          </a:prstGeom>
                          <a:ln>
                            <a:noFill/>
                          </a:ln>
                        </wps:spPr>
                        <wps:txbx>
                          <w:txbxContent>
                            <w:p w14:paraId="60E38217" w14:textId="77777777" w:rsidR="004602B4" w:rsidRDefault="004602B4">
                              <w:r>
                                <w:rPr>
                                  <w:rFonts w:ascii="Times New Roman" w:eastAsia="Times New Roman" w:hAnsi="Times New Roman" w:cs="Times New Roman"/>
                                  <w:color w:val="595959"/>
                                  <w:sz w:val="18"/>
                                </w:rPr>
                                <w:t>20</w:t>
                              </w:r>
                            </w:p>
                          </w:txbxContent>
                        </wps:txbx>
                        <wps:bodyPr horzOverflow="overflow" vert="horz" lIns="0" tIns="0" rIns="0" bIns="0" rtlCol="0">
                          <a:noAutofit/>
                        </wps:bodyPr>
                      </wps:wsp>
                      <wps:wsp>
                        <wps:cNvPr id="16672" name="Rectangle 16672"/>
                        <wps:cNvSpPr/>
                        <wps:spPr>
                          <a:xfrm>
                            <a:off x="3258439" y="2452383"/>
                            <a:ext cx="153032" cy="168284"/>
                          </a:xfrm>
                          <a:prstGeom prst="rect">
                            <a:avLst/>
                          </a:prstGeom>
                          <a:ln>
                            <a:noFill/>
                          </a:ln>
                        </wps:spPr>
                        <wps:txbx>
                          <w:txbxContent>
                            <w:p w14:paraId="62A3C0AE" w14:textId="77777777" w:rsidR="004602B4" w:rsidRDefault="004602B4">
                              <w:r>
                                <w:rPr>
                                  <w:rFonts w:ascii="Times New Roman" w:eastAsia="Times New Roman" w:hAnsi="Times New Roman" w:cs="Times New Roman"/>
                                  <w:color w:val="595959"/>
                                  <w:sz w:val="18"/>
                                </w:rPr>
                                <w:t>21</w:t>
                              </w:r>
                            </w:p>
                          </w:txbxContent>
                        </wps:txbx>
                        <wps:bodyPr horzOverflow="overflow" vert="horz" lIns="0" tIns="0" rIns="0" bIns="0" rtlCol="0">
                          <a:noAutofit/>
                        </wps:bodyPr>
                      </wps:wsp>
                      <wps:wsp>
                        <wps:cNvPr id="16673" name="Rectangle 16673"/>
                        <wps:cNvSpPr/>
                        <wps:spPr>
                          <a:xfrm>
                            <a:off x="3385566" y="2452383"/>
                            <a:ext cx="153032" cy="168284"/>
                          </a:xfrm>
                          <a:prstGeom prst="rect">
                            <a:avLst/>
                          </a:prstGeom>
                          <a:ln>
                            <a:noFill/>
                          </a:ln>
                        </wps:spPr>
                        <wps:txbx>
                          <w:txbxContent>
                            <w:p w14:paraId="58B8061D" w14:textId="77777777" w:rsidR="004602B4" w:rsidRDefault="004602B4">
                              <w:r>
                                <w:rPr>
                                  <w:rFonts w:ascii="Times New Roman" w:eastAsia="Times New Roman" w:hAnsi="Times New Roman" w:cs="Times New Roman"/>
                                  <w:color w:val="595959"/>
                                  <w:sz w:val="18"/>
                                </w:rPr>
                                <w:t>22</w:t>
                              </w:r>
                            </w:p>
                          </w:txbxContent>
                        </wps:txbx>
                        <wps:bodyPr horzOverflow="overflow" vert="horz" lIns="0" tIns="0" rIns="0" bIns="0" rtlCol="0">
                          <a:noAutofit/>
                        </wps:bodyPr>
                      </wps:wsp>
                      <wps:wsp>
                        <wps:cNvPr id="16674" name="Rectangle 16674"/>
                        <wps:cNvSpPr/>
                        <wps:spPr>
                          <a:xfrm>
                            <a:off x="3512693" y="2452383"/>
                            <a:ext cx="153032" cy="168284"/>
                          </a:xfrm>
                          <a:prstGeom prst="rect">
                            <a:avLst/>
                          </a:prstGeom>
                          <a:ln>
                            <a:noFill/>
                          </a:ln>
                        </wps:spPr>
                        <wps:txbx>
                          <w:txbxContent>
                            <w:p w14:paraId="0071295B" w14:textId="77777777" w:rsidR="004602B4" w:rsidRDefault="004602B4">
                              <w:r>
                                <w:rPr>
                                  <w:rFonts w:ascii="Times New Roman" w:eastAsia="Times New Roman" w:hAnsi="Times New Roman" w:cs="Times New Roman"/>
                                  <w:color w:val="595959"/>
                                  <w:sz w:val="18"/>
                                </w:rPr>
                                <w:t>23</w:t>
                              </w:r>
                            </w:p>
                          </w:txbxContent>
                        </wps:txbx>
                        <wps:bodyPr horzOverflow="overflow" vert="horz" lIns="0" tIns="0" rIns="0" bIns="0" rtlCol="0">
                          <a:noAutofit/>
                        </wps:bodyPr>
                      </wps:wsp>
                      <wps:wsp>
                        <wps:cNvPr id="16675" name="Rectangle 16675"/>
                        <wps:cNvSpPr/>
                        <wps:spPr>
                          <a:xfrm>
                            <a:off x="3639820" y="2452383"/>
                            <a:ext cx="153032" cy="168284"/>
                          </a:xfrm>
                          <a:prstGeom prst="rect">
                            <a:avLst/>
                          </a:prstGeom>
                          <a:ln>
                            <a:noFill/>
                          </a:ln>
                        </wps:spPr>
                        <wps:txbx>
                          <w:txbxContent>
                            <w:p w14:paraId="5835C133" w14:textId="77777777" w:rsidR="004602B4" w:rsidRDefault="004602B4">
                              <w:r>
                                <w:rPr>
                                  <w:rFonts w:ascii="Times New Roman" w:eastAsia="Times New Roman" w:hAnsi="Times New Roman" w:cs="Times New Roman"/>
                                  <w:color w:val="595959"/>
                                  <w:sz w:val="18"/>
                                </w:rPr>
                                <w:t>24</w:t>
                              </w:r>
                            </w:p>
                          </w:txbxContent>
                        </wps:txbx>
                        <wps:bodyPr horzOverflow="overflow" vert="horz" lIns="0" tIns="0" rIns="0" bIns="0" rtlCol="0">
                          <a:noAutofit/>
                        </wps:bodyPr>
                      </wps:wsp>
                      <wps:wsp>
                        <wps:cNvPr id="16676" name="Rectangle 16676"/>
                        <wps:cNvSpPr/>
                        <wps:spPr>
                          <a:xfrm rot="-5399999">
                            <a:off x="-17275" y="1260854"/>
                            <a:ext cx="551640" cy="186236"/>
                          </a:xfrm>
                          <a:prstGeom prst="rect">
                            <a:avLst/>
                          </a:prstGeom>
                          <a:ln>
                            <a:noFill/>
                          </a:ln>
                        </wps:spPr>
                        <wps:txbx>
                          <w:txbxContent>
                            <w:p w14:paraId="6E8334D0" w14:textId="77777777" w:rsidR="004602B4" w:rsidRDefault="004602B4">
                              <w:r>
                                <w:rPr>
                                  <w:rFonts w:ascii="Times New Roman" w:eastAsia="Times New Roman" w:hAnsi="Times New Roman" w:cs="Times New Roman"/>
                                  <w:color w:val="595959"/>
                                  <w:sz w:val="20"/>
                                </w:rPr>
                                <w:t>Degrees</w:t>
                              </w:r>
                            </w:p>
                          </w:txbxContent>
                        </wps:txbx>
                        <wps:bodyPr horzOverflow="overflow" vert="horz" lIns="0" tIns="0" rIns="0" bIns="0" rtlCol="0">
                          <a:noAutofit/>
                        </wps:bodyPr>
                      </wps:wsp>
                      <wps:wsp>
                        <wps:cNvPr id="16677" name="Rectangle 16677"/>
                        <wps:cNvSpPr/>
                        <wps:spPr>
                          <a:xfrm>
                            <a:off x="2038350" y="2622876"/>
                            <a:ext cx="354276" cy="186236"/>
                          </a:xfrm>
                          <a:prstGeom prst="rect">
                            <a:avLst/>
                          </a:prstGeom>
                          <a:ln>
                            <a:noFill/>
                          </a:ln>
                        </wps:spPr>
                        <wps:txbx>
                          <w:txbxContent>
                            <w:p w14:paraId="77899DBD" w14:textId="77777777" w:rsidR="004602B4" w:rsidRDefault="004602B4">
                              <w:r>
                                <w:rPr>
                                  <w:rFonts w:ascii="Times New Roman" w:eastAsia="Times New Roman" w:hAnsi="Times New Roman" w:cs="Times New Roman"/>
                                  <w:color w:val="595959"/>
                                  <w:sz w:val="20"/>
                                </w:rPr>
                                <w:t>Time</w:t>
                              </w:r>
                            </w:p>
                          </w:txbxContent>
                        </wps:txbx>
                        <wps:bodyPr horzOverflow="overflow" vert="horz" lIns="0" tIns="0" rIns="0" bIns="0" rtlCol="0">
                          <a:noAutofit/>
                        </wps:bodyPr>
                      </wps:wsp>
                      <wps:wsp>
                        <wps:cNvPr id="16679" name="Shape 16679"/>
                        <wps:cNvSpPr/>
                        <wps:spPr>
                          <a:xfrm>
                            <a:off x="3967480" y="1519174"/>
                            <a:ext cx="320040" cy="0"/>
                          </a:xfrm>
                          <a:custGeom>
                            <a:avLst/>
                            <a:gdLst/>
                            <a:ahLst/>
                            <a:cxnLst/>
                            <a:rect l="0" t="0" r="0" b="0"/>
                            <a:pathLst>
                              <a:path w="320040">
                                <a:moveTo>
                                  <a:pt x="0" y="0"/>
                                </a:moveTo>
                                <a:lnTo>
                                  <a:pt x="320040" y="0"/>
                                </a:lnTo>
                              </a:path>
                            </a:pathLst>
                          </a:custGeom>
                          <a:ln w="28575" cap="rnd">
                            <a:round/>
                          </a:ln>
                        </wps:spPr>
                        <wps:style>
                          <a:lnRef idx="1">
                            <a:srgbClr val="4F81BD"/>
                          </a:lnRef>
                          <a:fillRef idx="0">
                            <a:srgbClr val="000000">
                              <a:alpha val="0"/>
                            </a:srgbClr>
                          </a:fillRef>
                          <a:effectRef idx="0">
                            <a:scrgbClr r="0" g="0" b="0"/>
                          </a:effectRef>
                          <a:fontRef idx="none"/>
                        </wps:style>
                        <wps:bodyPr/>
                      </wps:wsp>
                      <wps:wsp>
                        <wps:cNvPr id="16680" name="Rectangle 16680"/>
                        <wps:cNvSpPr/>
                        <wps:spPr>
                          <a:xfrm>
                            <a:off x="4324096" y="1453528"/>
                            <a:ext cx="219820" cy="168284"/>
                          </a:xfrm>
                          <a:prstGeom prst="rect">
                            <a:avLst/>
                          </a:prstGeom>
                          <a:ln>
                            <a:noFill/>
                          </a:ln>
                        </wps:spPr>
                        <wps:txbx>
                          <w:txbxContent>
                            <w:p w14:paraId="32661E34" w14:textId="77777777" w:rsidR="004602B4" w:rsidRDefault="004602B4">
                              <w:r>
                                <w:rPr>
                                  <w:rFonts w:ascii="Times New Roman" w:eastAsia="Times New Roman" w:hAnsi="Times New Roman" w:cs="Times New Roman"/>
                                  <w:color w:val="595959"/>
                                  <w:sz w:val="18"/>
                                </w:rPr>
                                <w:t>deg</w:t>
                              </w:r>
                            </w:p>
                          </w:txbxContent>
                        </wps:txbx>
                        <wps:bodyPr horzOverflow="overflow" vert="horz" lIns="0" tIns="0" rIns="0" bIns="0" rtlCol="0">
                          <a:noAutofit/>
                        </wps:bodyPr>
                      </wps:wsp>
                      <wps:wsp>
                        <wps:cNvPr id="16681" name="Shape 16681"/>
                        <wps:cNvSpPr/>
                        <wps:spPr>
                          <a:xfrm>
                            <a:off x="3967480" y="1720596"/>
                            <a:ext cx="320040" cy="0"/>
                          </a:xfrm>
                          <a:custGeom>
                            <a:avLst/>
                            <a:gdLst/>
                            <a:ahLst/>
                            <a:cxnLst/>
                            <a:rect l="0" t="0" r="0" b="0"/>
                            <a:pathLst>
                              <a:path w="320040">
                                <a:moveTo>
                                  <a:pt x="0" y="0"/>
                                </a:moveTo>
                                <a:lnTo>
                                  <a:pt x="320040" y="0"/>
                                </a:lnTo>
                              </a:path>
                            </a:pathLst>
                          </a:custGeom>
                          <a:ln w="28575" cap="rnd">
                            <a:custDash>
                              <a:ds d="675000" sp="900000"/>
                            </a:custDash>
                            <a:round/>
                          </a:ln>
                        </wps:spPr>
                        <wps:style>
                          <a:lnRef idx="1">
                            <a:srgbClr val="C0504D"/>
                          </a:lnRef>
                          <a:fillRef idx="0">
                            <a:srgbClr val="000000">
                              <a:alpha val="0"/>
                            </a:srgbClr>
                          </a:fillRef>
                          <a:effectRef idx="0">
                            <a:scrgbClr r="0" g="0" b="0"/>
                          </a:effectRef>
                          <a:fontRef idx="none"/>
                        </wps:style>
                        <wps:bodyPr/>
                      </wps:wsp>
                      <wps:wsp>
                        <wps:cNvPr id="16682" name="Rectangle 16682"/>
                        <wps:cNvSpPr/>
                        <wps:spPr>
                          <a:xfrm>
                            <a:off x="4324096" y="1655077"/>
                            <a:ext cx="294765" cy="168284"/>
                          </a:xfrm>
                          <a:prstGeom prst="rect">
                            <a:avLst/>
                          </a:prstGeom>
                          <a:ln>
                            <a:noFill/>
                          </a:ln>
                        </wps:spPr>
                        <wps:txbx>
                          <w:txbxContent>
                            <w:p w14:paraId="580993FD" w14:textId="77777777" w:rsidR="004602B4" w:rsidRDefault="004602B4">
                              <w:r>
                                <w:rPr>
                                  <w:rFonts w:ascii="Times New Roman" w:eastAsia="Times New Roman" w:hAnsi="Times New Roman" w:cs="Times New Roman"/>
                                  <w:color w:val="595959"/>
                                  <w:sz w:val="18"/>
                                </w:rPr>
                                <w:t>kdeg</w:t>
                              </w:r>
                            </w:p>
                          </w:txbxContent>
                        </wps:txbx>
                        <wps:bodyPr horzOverflow="overflow" vert="horz" lIns="0" tIns="0" rIns="0" bIns="0" rtlCol="0">
                          <a:noAutofit/>
                        </wps:bodyPr>
                      </wps:wsp>
                      <wps:wsp>
                        <wps:cNvPr id="16683" name="Shape 16683"/>
                        <wps:cNvSpPr/>
                        <wps:spPr>
                          <a:xfrm>
                            <a:off x="0" y="0"/>
                            <a:ext cx="4673600" cy="2921000"/>
                          </a:xfrm>
                          <a:custGeom>
                            <a:avLst/>
                            <a:gdLst/>
                            <a:ahLst/>
                            <a:cxnLst/>
                            <a:rect l="0" t="0" r="0" b="0"/>
                            <a:pathLst>
                              <a:path w="4673600" h="2921000">
                                <a:moveTo>
                                  <a:pt x="0" y="2921000"/>
                                </a:moveTo>
                                <a:lnTo>
                                  <a:pt x="4673600" y="2921000"/>
                                </a:lnTo>
                                <a:lnTo>
                                  <a:pt x="467360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0C52FE31" id="Group 285942" o:spid="_x0000_s1174" style="width:373.05pt;height:263pt;mso-position-horizontal-relative:char;mso-position-vertical-relative:line" coordsize="47374,33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">
                <v:rect id="Rectangle 16515" o:spid="_x0000_s1175" style="position:absolute;left:46868;top:2798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" filled="f" stroked="f">
                  <v:textbox inset="0,0,0,0">
                    <w:txbxContent>
                      <w:p w14:paraId="4E17DDC1" w14:textId="77777777" w:rsidR="004602B4" w:rsidRDefault="004602B4">
                        <w:r>
                          <w:rPr>
                            <w:rFonts w:ascii="Times New Roman" w:eastAsia="Times New Roman" w:hAnsi="Times New Roman" w:cs="Times New Roman"/>
                            <w:sz w:val="24"/>
                          </w:rPr>
                          <w:t xml:space="preserve"> </w:t>
                        </w:r>
                      </w:p>
                    </w:txbxContent>
                  </v:textbox>
                </v:rect>
                <v:rect id="Rectangle 16516" o:spid="_x0000_s1176" style="position:absolute;left:7969;top:31155;width:112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" filled="f" stroked="f">
                  <v:textbox inset="0,0,0,0">
                    <w:txbxContent>
                      <w:p w14:paraId="006182B8" w14:textId="77777777" w:rsidR="004602B4" w:rsidRDefault="004602B4">
                        <w:r>
                          <w:rPr>
                            <w:rFonts w:ascii="Times New Roman" w:eastAsia="Times New Roman" w:hAnsi="Times New Roman" w:cs="Times New Roman"/>
                            <w:sz w:val="24"/>
                          </w:rPr>
                          <w:t>F</w:t>
                        </w:r>
                      </w:p>
                    </w:txbxContent>
                  </v:textbox>
                </v:rect>
                <v:rect id="Rectangle 16517" o:spid="_x0000_s1177" style="position:absolute;left:8807;top:31155;width:56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" filled="f" stroked="f">
                  <v:textbox inset="0,0,0,0">
                    <w:txbxContent>
                      <w:p w14:paraId="3AEF783B" w14:textId="77777777" w:rsidR="004602B4" w:rsidRDefault="004602B4">
                        <w:r>
                          <w:rPr>
                            <w:rFonts w:ascii="Times New Roman" w:eastAsia="Times New Roman" w:hAnsi="Times New Roman" w:cs="Times New Roman"/>
                            <w:sz w:val="24"/>
                          </w:rPr>
                          <w:t>i</w:t>
                        </w:r>
                      </w:p>
                    </w:txbxContent>
                  </v:textbox>
                </v:rect>
                <v:rect id="Rectangle 16518" o:spid="_x0000_s1178" style="position:absolute;left:9234;top:31155;width:4092;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" filled="f" stroked="f">
                  <v:textbox inset="0,0,0,0">
                    <w:txbxContent>
                      <w:p w14:paraId="42018971" w14:textId="77777777" w:rsidR="004602B4" w:rsidRDefault="004602B4">
                        <w:r>
                          <w:rPr>
                            <w:rFonts w:ascii="Times New Roman" w:eastAsia="Times New Roman" w:hAnsi="Times New Roman" w:cs="Times New Roman"/>
                            <w:sz w:val="24"/>
                          </w:rPr>
                          <w:t xml:space="preserve">gure </w:t>
                        </w:r>
                      </w:p>
                    </w:txbxContent>
                  </v:textbox>
                </v:rect>
                <v:rect id="Rectangle 16519" o:spid="_x0000_s1179" style="position:absolute;left:12312;top:31155;width:202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" filled="f" stroked="f">
                  <v:textbox inset="0,0,0,0">
                    <w:txbxContent>
                      <w:p w14:paraId="0B63A884" w14:textId="77777777" w:rsidR="004602B4" w:rsidRDefault="004602B4">
                        <w:r>
                          <w:rPr>
                            <w:rFonts w:ascii="Times New Roman" w:eastAsia="Times New Roman" w:hAnsi="Times New Roman" w:cs="Times New Roman"/>
                            <w:sz w:val="24"/>
                          </w:rPr>
                          <w:t>10</w:t>
                        </w:r>
                      </w:p>
                    </w:txbxContent>
                  </v:textbox>
                </v:rect>
                <v:rect id="Rectangle 285162" o:spid="_x0000_s1180" style="position:absolute;left:14263;top:3115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" filled="f" stroked="f">
                  <v:textbox inset="0,0,0,0">
                    <w:txbxContent>
                      <w:p w14:paraId="232E1340" w14:textId="77777777" w:rsidR="004602B4" w:rsidRDefault="004602B4">
                        <w:r>
                          <w:rPr>
                            <w:rFonts w:ascii="Times New Roman" w:eastAsia="Times New Roman" w:hAnsi="Times New Roman" w:cs="Times New Roman"/>
                            <w:sz w:val="24"/>
                          </w:rPr>
                          <w:t xml:space="preserve"> </w:t>
                        </w:r>
                      </w:p>
                    </w:txbxContent>
                  </v:textbox>
                </v:rect>
                <v:rect id="Rectangle 285160" o:spid="_x0000_s1181" style="position:absolute;left:13836;top:31155;width:56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" filled="f" stroked="f">
                  <v:textbox inset="0,0,0,0">
                    <w:txbxContent>
                      <w:p w14:paraId="122C55D7" w14:textId="77777777" w:rsidR="004602B4" w:rsidRDefault="004602B4">
                        <w:r>
                          <w:rPr>
                            <w:rFonts w:ascii="Times New Roman" w:eastAsia="Times New Roman" w:hAnsi="Times New Roman" w:cs="Times New Roman"/>
                            <w:sz w:val="24"/>
                          </w:rPr>
                          <w:t>:</w:t>
                        </w:r>
                      </w:p>
                    </w:txbxContent>
                  </v:textbox>
                </v:rect>
                <v:rect id="Rectangle 16521" o:spid="_x0000_s1182" style="position:absolute;left:14644;top:31155;width:1525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" filled="f" stroked="f">
                  <v:textbox inset="0,0,0,0">
                    <w:txbxContent>
                      <w:p w14:paraId="0FEEE16B" w14:textId="77777777" w:rsidR="004602B4" w:rsidRDefault="004602B4">
                        <w:r>
                          <w:rPr>
                            <w:rFonts w:ascii="Times New Roman" w:eastAsia="Times New Roman" w:hAnsi="Times New Roman" w:cs="Times New Roman"/>
                            <w:sz w:val="24"/>
                          </w:rPr>
                          <w:t>Node degree and k</w:t>
                        </w:r>
                      </w:p>
                    </w:txbxContent>
                  </v:textbox>
                </v:rect>
                <v:rect id="Rectangle 16522" o:spid="_x0000_s1183" style="position:absolute;left:26122;top:31155;width:56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" filled="f" stroked="f">
                  <v:textbox inset="0,0,0,0">
                    <w:txbxContent>
                      <w:p w14:paraId="7432931E" w14:textId="77777777" w:rsidR="004602B4" w:rsidRDefault="004602B4">
                        <w:r>
                          <w:rPr>
                            <w:rFonts w:ascii="Times New Roman" w:eastAsia="Times New Roman" w:hAnsi="Times New Roman" w:cs="Times New Roman"/>
                            <w:sz w:val="24"/>
                          </w:rPr>
                          <w:t>i</w:t>
                        </w:r>
                      </w:p>
                    </w:txbxContent>
                  </v:textbox>
                </v:rect>
                <v:rect id="Rectangle 16523" o:spid="_x0000_s1184" style="position:absolute;left:26549;top:31155;width:246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" filled="f" stroked="f">
                  <v:textbox inset="0,0,0,0">
                    <w:txbxContent>
                      <w:p w14:paraId="44D08FD1" w14:textId="77777777" w:rsidR="004602B4" w:rsidRDefault="004602B4">
                        <w:r>
                          <w:rPr>
                            <w:rFonts w:ascii="Times New Roman" w:eastAsia="Times New Roman" w:hAnsi="Times New Roman" w:cs="Times New Roman"/>
                            <w:sz w:val="24"/>
                          </w:rPr>
                          <w:t>net</w:t>
                        </w:r>
                      </w:p>
                    </w:txbxContent>
                  </v:textbox>
                </v:rect>
                <v:rect id="Rectangle 16524" o:spid="_x0000_s1185" style="position:absolute;left:28408;top:31155;width:56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" filled="f" stroked="f">
                  <v:textbox inset="0,0,0,0">
                    <w:txbxContent>
                      <w:p w14:paraId="3927CB2E" w14:textId="77777777" w:rsidR="004602B4" w:rsidRDefault="004602B4">
                        <w:r>
                          <w:rPr>
                            <w:rFonts w:ascii="Times New Roman" w:eastAsia="Times New Roman" w:hAnsi="Times New Roman" w:cs="Times New Roman"/>
                            <w:sz w:val="24"/>
                          </w:rPr>
                          <w:t>i</w:t>
                        </w:r>
                      </w:p>
                    </w:txbxContent>
                  </v:textbox>
                </v:rect>
                <v:rect id="Rectangle 16525" o:spid="_x0000_s1186" style="position:absolute;left:28835;top:31155;width:679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" filled="f" stroked="f">
                  <v:textbox inset="0,0,0,0">
                    <w:txbxContent>
                      <w:p w14:paraId="14C7C599" w14:textId="77777777" w:rsidR="004602B4" w:rsidRDefault="004602B4">
                        <w:r>
                          <w:rPr>
                            <w:rFonts w:ascii="Times New Roman" w:eastAsia="Times New Roman" w:hAnsi="Times New Roman" w:cs="Times New Roman"/>
                            <w:sz w:val="24"/>
                          </w:rPr>
                          <w:t>c degree</w:t>
                        </w:r>
                      </w:p>
                    </w:txbxContent>
                  </v:textbox>
                </v:rect>
                <v:rect id="Rectangle 16526" o:spid="_x0000_s1187" style="position:absolute;left:33940;top:3115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" filled="f" stroked="f">
                  <v:textbox inset="0,0,0,0">
                    <w:txbxContent>
                      <w:p w14:paraId="09735826" w14:textId="77777777" w:rsidR="004602B4" w:rsidRDefault="004602B4">
                        <w:r>
                          <w:rPr>
                            <w:rFonts w:ascii="Times New Roman" w:eastAsia="Times New Roman" w:hAnsi="Times New Roman" w:cs="Times New Roman"/>
                            <w:sz w:val="24"/>
                          </w:rPr>
                          <w:t>.</w:t>
                        </w:r>
                      </w:p>
                    </w:txbxContent>
                  </v:textbox>
                </v:rect>
                <v:rect id="Rectangle 16527" o:spid="_x0000_s1188" style="position:absolute;left:34336;top:3115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" filled="f" stroked="f">
                  <v:textbox inset="0,0,0,0">
                    <w:txbxContent>
                      <w:p w14:paraId="6A46228E" w14:textId="77777777" w:rsidR="004602B4" w:rsidRDefault="004602B4">
                        <w:r>
                          <w:rPr>
                            <w:rFonts w:ascii="Times New Roman" w:eastAsia="Times New Roman" w:hAnsi="Times New Roman" w:cs="Times New Roman"/>
                            <w:sz w:val="24"/>
                          </w:rPr>
                          <w:t xml:space="preserve"> </w:t>
                        </w:r>
                      </w:p>
                    </w:txbxContent>
                  </v:textbox>
                </v:rect>
                <v:shape id="Shape 16633" o:spid="_x0000_s1189" style="position:absolute;left:5830;top:21092;width:31762;height:0;visibility:visible;mso-wrap-style:square;v-text-anchor:top" coordsize="3176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" path="m,l3176143,e" filled="f" strokecolor="#d9d9d9">
                  <v:path arrowok="t" textboxrect="0,0,3176143,0"/>
                </v:shape>
                <v:shape id="Shape 16634" o:spid="_x0000_s1190" style="position:absolute;left:5830;top:18333;width:31762;height:0;visibility:visible;mso-wrap-style:square;v-text-anchor:top" coordsize="3176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" path="m,l3176143,e" filled="f" strokecolor="#d9d9d9">
                  <v:path arrowok="t" textboxrect="0,0,3176143,0"/>
                </v:shape>
                <v:shape id="Shape 16635" o:spid="_x0000_s1191" style="position:absolute;left:5830;top:15590;width:31762;height:0;visibility:visible;mso-wrap-style:square;v-text-anchor:top" coordsize="3176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" path="m,l3176143,e" filled="f" strokecolor="#d9d9d9">
                  <v:path arrowok="t" textboxrect="0,0,3176143,0"/>
                </v:shape>
                <v:shape id="Shape 16636" o:spid="_x0000_s1192" style="position:absolute;left:5830;top:12832;width:31762;height:0;visibility:visible;mso-wrap-style:square;v-text-anchor:top" coordsize="3176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" path="m,l3176143,e" filled="f" strokecolor="#d9d9d9">
                  <v:path arrowok="t" textboxrect="0,0,3176143,0"/>
                </v:shape>
                <v:shape id="Shape 16637" o:spid="_x0000_s1193" style="position:absolute;left:5830;top:10088;width:31762;height:0;visibility:visible;mso-wrap-style:square;v-text-anchor:top" coordsize="3176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" path="m,l3176143,e" filled="f" strokecolor="#d9d9d9">
                  <v:path arrowok="t" textboxrect="0,0,3176143,0"/>
                </v:shape>
                <v:shape id="Shape 16638" o:spid="_x0000_s1194" style="position:absolute;left:5830;top:7330;width:31762;height:0;visibility:visible;mso-wrap-style:square;v-text-anchor:top" coordsize="3176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" path="m,l3176143,e" filled="f" strokecolor="#d9d9d9">
                  <v:path arrowok="t" textboxrect="0,0,3176143,0"/>
                </v:shape>
                <v:shape id="Shape 16639" o:spid="_x0000_s1195" style="position:absolute;left:5830;top:4584;width:31762;height:0;visibility:visible;mso-wrap-style:square;v-text-anchor:top" coordsize="3176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" path="m,l3176143,e" filled="f" strokecolor="#d9d9d9">
                  <v:path arrowok="t" textboxrect="0,0,3176143,0"/>
                </v:shape>
                <v:shape id="Shape 16640" o:spid="_x0000_s1196" style="position:absolute;left:5830;top:23836;width:31762;height:0;visibility:visible;mso-wrap-style:square;v-text-anchor:top" coordsize="3176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" path="m,l3176143,e" filled="f" strokecolor="#d9d9d9">
                  <v:path arrowok="t" textboxrect="0,0,3176143,0"/>
                </v:shape>
                <v:shape id="Shape 16641" o:spid="_x0000_s1197" style="position:absolute;left:6465;top:7330;width:30492;height:16506;visibility:visible;mso-wrap-style:square;v-text-anchor:top" coordsize="3049143,1650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" path="m,1650619r126873,-127l253365,1376173,381381,1100328r126492,l635889,826009,762381,550164r126492,l1016889,275844,1143381,r126492,508l1397889,r126492,550164l1650873,1100328r509016,l2286381,1376173r128016,274319l2540889,1650619r508254,e" filled="f" strokecolor="#4f81bd" strokeweight="2.25pt">
                  <v:stroke endcap="round"/>
                  <v:path arrowok="t" textboxrect="0,0,3049143,1650619"/>
                </v:shape>
                <v:shape id="Shape 16642" o:spid="_x0000_s1198" style="position:absolute;left:6465;top:10163;width:30492;height:13673;visibility:visible;mso-wrap-style:square;v-text-anchor:top" coordsize="3049143,1367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" path="m,1367282r253365,l381381,835279r126492,12192l635889,608202,762381,381126r126492,25909l1016889,198247,1143381,r126492,35178l1397889,68707r126492,455676l1650873,957199r128016,9144l1905381,977011r128016,10668l2159889,996823r126492,190500l2414397,1367155r126492,127l3049143,1367282e" filled="f" strokecolor="#c0504d" strokeweight="2.25pt">
                  <v:stroke endcap="round"/>
                  <v:path arrowok="t" textboxrect="0,0,3049143,1367282"/>
                </v:shape>
                <v:rect id="Rectangle 16643" o:spid="_x0000_s1199" style="position:absolute;left:4290;top:23180;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" filled="f" stroked="f">
                  <v:textbox inset="0,0,0,0">
                    <w:txbxContent>
                      <w:p w14:paraId="209353BE" w14:textId="77777777" w:rsidR="004602B4" w:rsidRDefault="004602B4">
                        <w:r>
                          <w:rPr>
                            <w:rFonts w:ascii="Times New Roman" w:eastAsia="Times New Roman" w:hAnsi="Times New Roman" w:cs="Times New Roman"/>
                            <w:color w:val="595959"/>
                            <w:sz w:val="18"/>
                          </w:rPr>
                          <w:t>0</w:t>
                        </w:r>
                      </w:p>
                    </w:txbxContent>
                  </v:textbox>
                </v:rect>
                <v:rect id="Rectangle 16644" o:spid="_x0000_s1200" style="position:absolute;left:3434;top:20430;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" filled="f" stroked="f">
                  <v:textbox inset="0,0,0,0">
                    <w:txbxContent>
                      <w:p w14:paraId="5C5372DE" w14:textId="77777777" w:rsidR="004602B4" w:rsidRDefault="004602B4">
                        <w:r>
                          <w:rPr>
                            <w:rFonts w:ascii="Times New Roman" w:eastAsia="Times New Roman" w:hAnsi="Times New Roman" w:cs="Times New Roman"/>
                            <w:color w:val="595959"/>
                            <w:sz w:val="18"/>
                          </w:rPr>
                          <w:t>0.5</w:t>
                        </w:r>
                      </w:p>
                    </w:txbxContent>
                  </v:textbox>
                </v:rect>
                <v:rect id="Rectangle 16645" o:spid="_x0000_s1201" style="position:absolute;left:4290;top:17678;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" filled="f" stroked="f">
                  <v:textbox inset="0,0,0,0">
                    <w:txbxContent>
                      <w:p w14:paraId="7AB80CEE" w14:textId="77777777" w:rsidR="004602B4" w:rsidRDefault="004602B4">
                        <w:r>
                          <w:rPr>
                            <w:rFonts w:ascii="Times New Roman" w:eastAsia="Times New Roman" w:hAnsi="Times New Roman" w:cs="Times New Roman"/>
                            <w:color w:val="595959"/>
                            <w:sz w:val="18"/>
                          </w:rPr>
                          <w:t>1</w:t>
                        </w:r>
                      </w:p>
                    </w:txbxContent>
                  </v:textbox>
                </v:rect>
                <v:rect id="Rectangle 16646" o:spid="_x0000_s1202" style="position:absolute;left:3434;top:14928;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" filled="f" stroked="f">
                  <v:textbox inset="0,0,0,0">
                    <w:txbxContent>
                      <w:p w14:paraId="65B24AD0" w14:textId="77777777" w:rsidR="004602B4" w:rsidRDefault="004602B4">
                        <w:r>
                          <w:rPr>
                            <w:rFonts w:ascii="Times New Roman" w:eastAsia="Times New Roman" w:hAnsi="Times New Roman" w:cs="Times New Roman"/>
                            <w:color w:val="595959"/>
                            <w:sz w:val="18"/>
                          </w:rPr>
                          <w:t>1.5</w:t>
                        </w:r>
                      </w:p>
                    </w:txbxContent>
                  </v:textbox>
                </v:rect>
                <v:rect id="Rectangle 16647" o:spid="_x0000_s1203" style="position:absolute;left:4290;top:12179;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" filled="f" stroked="f">
                  <v:textbox inset="0,0,0,0">
                    <w:txbxContent>
                      <w:p w14:paraId="3758AAD6" w14:textId="77777777" w:rsidR="004602B4" w:rsidRDefault="004602B4">
                        <w:r>
                          <w:rPr>
                            <w:rFonts w:ascii="Times New Roman" w:eastAsia="Times New Roman" w:hAnsi="Times New Roman" w:cs="Times New Roman"/>
                            <w:color w:val="595959"/>
                            <w:sz w:val="18"/>
                          </w:rPr>
                          <w:t>2</w:t>
                        </w:r>
                      </w:p>
                    </w:txbxContent>
                  </v:textbox>
                </v:rect>
                <v:rect id="Rectangle 16648" o:spid="_x0000_s1204" style="position:absolute;left:3434;top:9427;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" filled="f" stroked="f">
                  <v:textbox inset="0,0,0,0">
                    <w:txbxContent>
                      <w:p w14:paraId="65987D3F" w14:textId="77777777" w:rsidR="004602B4" w:rsidRDefault="004602B4">
                        <w:r>
                          <w:rPr>
                            <w:rFonts w:ascii="Times New Roman" w:eastAsia="Times New Roman" w:hAnsi="Times New Roman" w:cs="Times New Roman"/>
                            <w:color w:val="595959"/>
                            <w:sz w:val="18"/>
                          </w:rPr>
                          <w:t>2.5</w:t>
                        </w:r>
                      </w:p>
                    </w:txbxContent>
                  </v:textbox>
                </v:rect>
                <v:rect id="Rectangle 16649" o:spid="_x0000_s1205" style="position:absolute;left:4290;top:6677;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" filled="f" stroked="f">
                  <v:textbox inset="0,0,0,0">
                    <w:txbxContent>
                      <w:p w14:paraId="6145C9F1" w14:textId="77777777" w:rsidR="004602B4" w:rsidRDefault="004602B4">
                        <w:r>
                          <w:rPr>
                            <w:rFonts w:ascii="Times New Roman" w:eastAsia="Times New Roman" w:hAnsi="Times New Roman" w:cs="Times New Roman"/>
                            <w:color w:val="595959"/>
                            <w:sz w:val="18"/>
                          </w:rPr>
                          <w:t>3</w:t>
                        </w:r>
                      </w:p>
                    </w:txbxContent>
                  </v:textbox>
                </v:rect>
                <v:rect id="Rectangle 16650" o:spid="_x0000_s1206" style="position:absolute;left:3434;top:3925;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" filled="f" stroked="f">
                  <v:textbox inset="0,0,0,0">
                    <w:txbxContent>
                      <w:p w14:paraId="1FCD36D3" w14:textId="77777777" w:rsidR="004602B4" w:rsidRDefault="004602B4">
                        <w:r>
                          <w:rPr>
                            <w:rFonts w:ascii="Times New Roman" w:eastAsia="Times New Roman" w:hAnsi="Times New Roman" w:cs="Times New Roman"/>
                            <w:color w:val="595959"/>
                            <w:sz w:val="18"/>
                          </w:rPr>
                          <w:t>3.5</w:t>
                        </w:r>
                      </w:p>
                    </w:txbxContent>
                  </v:textbox>
                </v:rect>
                <v:rect id="Rectangle 16651" o:spid="_x0000_s1207" style="position:absolute;left:6186;top:24523;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" filled="f" stroked="f">
                  <v:textbox inset="0,0,0,0">
                    <w:txbxContent>
                      <w:p w14:paraId="55C180B4" w14:textId="77777777" w:rsidR="004602B4" w:rsidRDefault="004602B4">
                        <w:r>
                          <w:rPr>
                            <w:rFonts w:ascii="Times New Roman" w:eastAsia="Times New Roman" w:hAnsi="Times New Roman" w:cs="Times New Roman"/>
                            <w:color w:val="595959"/>
                            <w:sz w:val="18"/>
                          </w:rPr>
                          <w:t>0</w:t>
                        </w:r>
                      </w:p>
                    </w:txbxContent>
                  </v:textbox>
                </v:rect>
                <v:rect id="Rectangle 16652" o:spid="_x0000_s1208" style="position:absolute;left:7453;top:24523;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" filled="f" stroked="f">
                  <v:textbox inset="0,0,0,0">
                    <w:txbxContent>
                      <w:p w14:paraId="161E2423" w14:textId="77777777" w:rsidR="004602B4" w:rsidRDefault="004602B4">
                        <w:r>
                          <w:rPr>
                            <w:rFonts w:ascii="Times New Roman" w:eastAsia="Times New Roman" w:hAnsi="Times New Roman" w:cs="Times New Roman"/>
                            <w:color w:val="595959"/>
                            <w:sz w:val="18"/>
                          </w:rPr>
                          <w:t>1</w:t>
                        </w:r>
                      </w:p>
                    </w:txbxContent>
                  </v:textbox>
                </v:rect>
                <v:rect id="Rectangle 16653" o:spid="_x0000_s1209" style="position:absolute;left:8724;top:24523;width:76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" filled="f" stroked="f">
                  <v:textbox inset="0,0,0,0">
                    <w:txbxContent>
                      <w:p w14:paraId="17753870" w14:textId="77777777" w:rsidR="004602B4" w:rsidRDefault="004602B4">
                        <w:r>
                          <w:rPr>
                            <w:rFonts w:ascii="Times New Roman" w:eastAsia="Times New Roman" w:hAnsi="Times New Roman" w:cs="Times New Roman"/>
                            <w:color w:val="595959"/>
                            <w:sz w:val="18"/>
                          </w:rPr>
                          <w:t>2</w:t>
                        </w:r>
                      </w:p>
                    </w:txbxContent>
                  </v:textbox>
                </v:rect>
                <v:rect id="Rectangle 16654" o:spid="_x0000_s1210" style="position:absolute;left:9996;top:24523;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" filled="f" stroked="f">
                  <v:textbox inset="0,0,0,0">
                    <w:txbxContent>
                      <w:p w14:paraId="13C2D339" w14:textId="77777777" w:rsidR="004602B4" w:rsidRDefault="004602B4">
                        <w:r>
                          <w:rPr>
                            <w:rFonts w:ascii="Times New Roman" w:eastAsia="Times New Roman" w:hAnsi="Times New Roman" w:cs="Times New Roman"/>
                            <w:color w:val="595959"/>
                            <w:sz w:val="18"/>
                          </w:rPr>
                          <w:t>3</w:t>
                        </w:r>
                      </w:p>
                    </w:txbxContent>
                  </v:textbox>
                </v:rect>
                <v:rect id="Rectangle 16655" o:spid="_x0000_s1211" style="position:absolute;left:11267;top:24523;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" filled="f" stroked="f">
                  <v:textbox inset="0,0,0,0">
                    <w:txbxContent>
                      <w:p w14:paraId="633365E9" w14:textId="77777777" w:rsidR="004602B4" w:rsidRDefault="004602B4">
                        <w:r>
                          <w:rPr>
                            <w:rFonts w:ascii="Times New Roman" w:eastAsia="Times New Roman" w:hAnsi="Times New Roman" w:cs="Times New Roman"/>
                            <w:color w:val="595959"/>
                            <w:sz w:val="18"/>
                          </w:rPr>
                          <w:t>4</w:t>
                        </w:r>
                      </w:p>
                    </w:txbxContent>
                  </v:textbox>
                </v:rect>
                <v:rect id="Rectangle 16656" o:spid="_x0000_s1212" style="position:absolute;left:12537;top:24523;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" filled="f" stroked="f">
                  <v:textbox inset="0,0,0,0">
                    <w:txbxContent>
                      <w:p w14:paraId="47ACEBF8" w14:textId="77777777" w:rsidR="004602B4" w:rsidRDefault="004602B4">
                        <w:r>
                          <w:rPr>
                            <w:rFonts w:ascii="Times New Roman" w:eastAsia="Times New Roman" w:hAnsi="Times New Roman" w:cs="Times New Roman"/>
                            <w:color w:val="595959"/>
                            <w:sz w:val="18"/>
                          </w:rPr>
                          <w:t>5</w:t>
                        </w:r>
                      </w:p>
                    </w:txbxContent>
                  </v:textbox>
                </v:rect>
                <v:rect id="Rectangle 16657" o:spid="_x0000_s1213" style="position:absolute;left:13808;top:24523;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" filled="f" stroked="f">
                  <v:textbox inset="0,0,0,0">
                    <w:txbxContent>
                      <w:p w14:paraId="302224B4" w14:textId="77777777" w:rsidR="004602B4" w:rsidRDefault="004602B4">
                        <w:r>
                          <w:rPr>
                            <w:rFonts w:ascii="Times New Roman" w:eastAsia="Times New Roman" w:hAnsi="Times New Roman" w:cs="Times New Roman"/>
                            <w:color w:val="595959"/>
                            <w:sz w:val="18"/>
                          </w:rPr>
                          <w:t>6</w:t>
                        </w:r>
                      </w:p>
                    </w:txbxContent>
                  </v:textbox>
                </v:rect>
                <v:rect id="Rectangle 16658" o:spid="_x0000_s1214" style="position:absolute;left:15079;top:24523;width:76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" filled="f" stroked="f">
                  <v:textbox inset="0,0,0,0">
                    <w:txbxContent>
                      <w:p w14:paraId="38C98794" w14:textId="77777777" w:rsidR="004602B4" w:rsidRDefault="004602B4">
                        <w:r>
                          <w:rPr>
                            <w:rFonts w:ascii="Times New Roman" w:eastAsia="Times New Roman" w:hAnsi="Times New Roman" w:cs="Times New Roman"/>
                            <w:color w:val="595959"/>
                            <w:sz w:val="18"/>
                          </w:rPr>
                          <w:t>7</w:t>
                        </w:r>
                      </w:p>
                    </w:txbxContent>
                  </v:textbox>
                </v:rect>
                <v:rect id="Rectangle 16659" o:spid="_x0000_s1215" style="position:absolute;left:16351;top:24523;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" filled="f" stroked="f">
                  <v:textbox inset="0,0,0,0">
                    <w:txbxContent>
                      <w:p w14:paraId="4052270D" w14:textId="77777777" w:rsidR="004602B4" w:rsidRDefault="004602B4">
                        <w:r>
                          <w:rPr>
                            <w:rFonts w:ascii="Times New Roman" w:eastAsia="Times New Roman" w:hAnsi="Times New Roman" w:cs="Times New Roman"/>
                            <w:color w:val="595959"/>
                            <w:sz w:val="18"/>
                          </w:rPr>
                          <w:t>8</w:t>
                        </w:r>
                      </w:p>
                    </w:txbxContent>
                  </v:textbox>
                </v:rect>
                <v:rect id="Rectangle 16660" o:spid="_x0000_s1216" style="position:absolute;left:17622;top:24523;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" filled="f" stroked="f">
                  <v:textbox inset="0,0,0,0">
                    <w:txbxContent>
                      <w:p w14:paraId="630D55DC" w14:textId="77777777" w:rsidR="004602B4" w:rsidRDefault="004602B4">
                        <w:r>
                          <w:rPr>
                            <w:rFonts w:ascii="Times New Roman" w:eastAsia="Times New Roman" w:hAnsi="Times New Roman" w:cs="Times New Roman"/>
                            <w:color w:val="595959"/>
                            <w:sz w:val="18"/>
                          </w:rPr>
                          <w:t>9</w:t>
                        </w:r>
                      </w:p>
                    </w:txbxContent>
                  </v:textbox>
                </v:rect>
                <v:rect id="Rectangle 16661" o:spid="_x0000_s1217" style="position:absolute;left:18606;top:24523;width:153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" filled="f" stroked="f">
                  <v:textbox inset="0,0,0,0">
                    <w:txbxContent>
                      <w:p w14:paraId="545D82DA" w14:textId="77777777" w:rsidR="004602B4" w:rsidRDefault="004602B4">
                        <w:r>
                          <w:rPr>
                            <w:rFonts w:ascii="Times New Roman" w:eastAsia="Times New Roman" w:hAnsi="Times New Roman" w:cs="Times New Roman"/>
                            <w:color w:val="595959"/>
                            <w:sz w:val="18"/>
                          </w:rPr>
                          <w:t>10</w:t>
                        </w:r>
                      </w:p>
                    </w:txbxContent>
                  </v:textbox>
                </v:rect>
                <v:rect id="Rectangle 16662" o:spid="_x0000_s1218" style="position:absolute;left:19878;top:24523;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" filled="f" stroked="f">
                  <v:textbox inset="0,0,0,0">
                    <w:txbxContent>
                      <w:p w14:paraId="7F395F44" w14:textId="77777777" w:rsidR="004602B4" w:rsidRDefault="004602B4">
                        <w:r>
                          <w:rPr>
                            <w:rFonts w:ascii="Times New Roman" w:eastAsia="Times New Roman" w:hAnsi="Times New Roman" w:cs="Times New Roman"/>
                            <w:color w:val="595959"/>
                            <w:sz w:val="18"/>
                          </w:rPr>
                          <w:t>11</w:t>
                        </w:r>
                      </w:p>
                    </w:txbxContent>
                  </v:textbox>
                </v:rect>
                <v:rect id="Rectangle 16663" o:spid="_x0000_s1219" style="position:absolute;left:21148;top:24523;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" filled="f" stroked="f">
                  <v:textbox inset="0,0,0,0">
                    <w:txbxContent>
                      <w:p w14:paraId="061E03AF" w14:textId="77777777" w:rsidR="004602B4" w:rsidRDefault="004602B4">
                        <w:r>
                          <w:rPr>
                            <w:rFonts w:ascii="Times New Roman" w:eastAsia="Times New Roman" w:hAnsi="Times New Roman" w:cs="Times New Roman"/>
                            <w:color w:val="595959"/>
                            <w:sz w:val="18"/>
                          </w:rPr>
                          <w:t>12</w:t>
                        </w:r>
                      </w:p>
                    </w:txbxContent>
                  </v:textbox>
                </v:rect>
                <v:rect id="Rectangle 16664" o:spid="_x0000_s1220" style="position:absolute;left:22419;top:24523;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" filled="f" stroked="f">
                  <v:textbox inset="0,0,0,0">
                    <w:txbxContent>
                      <w:p w14:paraId="72D1D0C3" w14:textId="77777777" w:rsidR="004602B4" w:rsidRDefault="004602B4">
                        <w:r>
                          <w:rPr>
                            <w:rFonts w:ascii="Times New Roman" w:eastAsia="Times New Roman" w:hAnsi="Times New Roman" w:cs="Times New Roman"/>
                            <w:color w:val="595959"/>
                            <w:sz w:val="18"/>
                          </w:rPr>
                          <w:t>13</w:t>
                        </w:r>
                      </w:p>
                    </w:txbxContent>
                  </v:textbox>
                </v:rect>
                <v:rect id="Rectangle 16665" o:spid="_x0000_s1221" style="position:absolute;left:23690;top:24523;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" filled="f" stroked="f">
                  <v:textbox inset="0,0,0,0">
                    <w:txbxContent>
                      <w:p w14:paraId="7924F3D0" w14:textId="77777777" w:rsidR="004602B4" w:rsidRDefault="004602B4">
                        <w:r>
                          <w:rPr>
                            <w:rFonts w:ascii="Times New Roman" w:eastAsia="Times New Roman" w:hAnsi="Times New Roman" w:cs="Times New Roman"/>
                            <w:color w:val="595959"/>
                            <w:sz w:val="18"/>
                          </w:rPr>
                          <w:t>14</w:t>
                        </w:r>
                      </w:p>
                    </w:txbxContent>
                  </v:textbox>
                </v:rect>
                <v:rect id="Rectangle 16666" o:spid="_x0000_s1222" style="position:absolute;left:24958;top:24523;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" filled="f" stroked="f">
                  <v:textbox inset="0,0,0,0">
                    <w:txbxContent>
                      <w:p w14:paraId="3C438C77" w14:textId="77777777" w:rsidR="004602B4" w:rsidRDefault="004602B4">
                        <w:r>
                          <w:rPr>
                            <w:rFonts w:ascii="Times New Roman" w:eastAsia="Times New Roman" w:hAnsi="Times New Roman" w:cs="Times New Roman"/>
                            <w:color w:val="595959"/>
                            <w:sz w:val="18"/>
                          </w:rPr>
                          <w:t>15</w:t>
                        </w:r>
                      </w:p>
                    </w:txbxContent>
                  </v:textbox>
                </v:rect>
                <v:rect id="Rectangle 16667" o:spid="_x0000_s1223" style="position:absolute;left:26229;top:24523;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" filled="f" stroked="f">
                  <v:textbox inset="0,0,0,0">
                    <w:txbxContent>
                      <w:p w14:paraId="27601A08" w14:textId="77777777" w:rsidR="004602B4" w:rsidRDefault="004602B4">
                        <w:r>
                          <w:rPr>
                            <w:rFonts w:ascii="Times New Roman" w:eastAsia="Times New Roman" w:hAnsi="Times New Roman" w:cs="Times New Roman"/>
                            <w:color w:val="595959"/>
                            <w:sz w:val="18"/>
                          </w:rPr>
                          <w:t>16</w:t>
                        </w:r>
                      </w:p>
                    </w:txbxContent>
                  </v:textbox>
                </v:rect>
                <v:rect id="Rectangle 16668" o:spid="_x0000_s1224" style="position:absolute;left:27500;top:24523;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" filled="f" stroked="f">
                  <v:textbox inset="0,0,0,0">
                    <w:txbxContent>
                      <w:p w14:paraId="45064159" w14:textId="77777777" w:rsidR="004602B4" w:rsidRDefault="004602B4">
                        <w:r>
                          <w:rPr>
                            <w:rFonts w:ascii="Times New Roman" w:eastAsia="Times New Roman" w:hAnsi="Times New Roman" w:cs="Times New Roman"/>
                            <w:color w:val="595959"/>
                            <w:sz w:val="18"/>
                          </w:rPr>
                          <w:t>17</w:t>
                        </w:r>
                      </w:p>
                    </w:txbxContent>
                  </v:textbox>
                </v:rect>
                <v:rect id="Rectangle 16669" o:spid="_x0000_s1225" style="position:absolute;left:28771;top:24523;width:153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" filled="f" stroked="f">
                  <v:textbox inset="0,0,0,0">
                    <w:txbxContent>
                      <w:p w14:paraId="26467B07" w14:textId="77777777" w:rsidR="004602B4" w:rsidRDefault="004602B4">
                        <w:r>
                          <w:rPr>
                            <w:rFonts w:ascii="Times New Roman" w:eastAsia="Times New Roman" w:hAnsi="Times New Roman" w:cs="Times New Roman"/>
                            <w:color w:val="595959"/>
                            <w:sz w:val="18"/>
                          </w:rPr>
                          <w:t>18</w:t>
                        </w:r>
                      </w:p>
                    </w:txbxContent>
                  </v:textbox>
                </v:rect>
                <v:rect id="Rectangle 16670" o:spid="_x0000_s1226" style="position:absolute;left:30043;top:24523;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" filled="f" stroked="f">
                  <v:textbox inset="0,0,0,0">
                    <w:txbxContent>
                      <w:p w14:paraId="586F196C" w14:textId="77777777" w:rsidR="004602B4" w:rsidRDefault="004602B4">
                        <w:r>
                          <w:rPr>
                            <w:rFonts w:ascii="Times New Roman" w:eastAsia="Times New Roman" w:hAnsi="Times New Roman" w:cs="Times New Roman"/>
                            <w:color w:val="595959"/>
                            <w:sz w:val="18"/>
                          </w:rPr>
                          <w:t>19</w:t>
                        </w:r>
                      </w:p>
                    </w:txbxContent>
                  </v:textbox>
                </v:rect>
                <v:rect id="Rectangle 16671" o:spid="_x0000_s1227" style="position:absolute;left:31313;top:24523;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" filled="f" stroked="f">
                  <v:textbox inset="0,0,0,0">
                    <w:txbxContent>
                      <w:p w14:paraId="60E38217" w14:textId="77777777" w:rsidR="004602B4" w:rsidRDefault="004602B4">
                        <w:r>
                          <w:rPr>
                            <w:rFonts w:ascii="Times New Roman" w:eastAsia="Times New Roman" w:hAnsi="Times New Roman" w:cs="Times New Roman"/>
                            <w:color w:val="595959"/>
                            <w:sz w:val="18"/>
                          </w:rPr>
                          <w:t>20</w:t>
                        </w:r>
                      </w:p>
                    </w:txbxContent>
                  </v:textbox>
                </v:rect>
                <v:rect id="Rectangle 16672" o:spid="_x0000_s1228" style="position:absolute;left:32584;top:24523;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" filled="f" stroked="f">
                  <v:textbox inset="0,0,0,0">
                    <w:txbxContent>
                      <w:p w14:paraId="62A3C0AE" w14:textId="77777777" w:rsidR="004602B4" w:rsidRDefault="004602B4">
                        <w:r>
                          <w:rPr>
                            <w:rFonts w:ascii="Times New Roman" w:eastAsia="Times New Roman" w:hAnsi="Times New Roman" w:cs="Times New Roman"/>
                            <w:color w:val="595959"/>
                            <w:sz w:val="18"/>
                          </w:rPr>
                          <w:t>21</w:t>
                        </w:r>
                      </w:p>
                    </w:txbxContent>
                  </v:textbox>
                </v:rect>
                <v:rect id="Rectangle 16673" o:spid="_x0000_s1229" style="position:absolute;left:33855;top:24523;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" filled="f" stroked="f">
                  <v:textbox inset="0,0,0,0">
                    <w:txbxContent>
                      <w:p w14:paraId="58B8061D" w14:textId="77777777" w:rsidR="004602B4" w:rsidRDefault="004602B4">
                        <w:r>
                          <w:rPr>
                            <w:rFonts w:ascii="Times New Roman" w:eastAsia="Times New Roman" w:hAnsi="Times New Roman" w:cs="Times New Roman"/>
                            <w:color w:val="595959"/>
                            <w:sz w:val="18"/>
                          </w:rPr>
                          <w:t>22</w:t>
                        </w:r>
                      </w:p>
                    </w:txbxContent>
                  </v:textbox>
                </v:rect>
                <v:rect id="Rectangle 16674" o:spid="_x0000_s1230" style="position:absolute;left:35126;top:24523;width:153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" filled="f" stroked="f">
                  <v:textbox inset="0,0,0,0">
                    <w:txbxContent>
                      <w:p w14:paraId="0071295B" w14:textId="77777777" w:rsidR="004602B4" w:rsidRDefault="004602B4">
                        <w:r>
                          <w:rPr>
                            <w:rFonts w:ascii="Times New Roman" w:eastAsia="Times New Roman" w:hAnsi="Times New Roman" w:cs="Times New Roman"/>
                            <w:color w:val="595959"/>
                            <w:sz w:val="18"/>
                          </w:rPr>
                          <w:t>23</w:t>
                        </w:r>
                      </w:p>
                    </w:txbxContent>
                  </v:textbox>
                </v:rect>
                <v:rect id="Rectangle 16675" o:spid="_x0000_s1231" style="position:absolute;left:36398;top:24523;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" filled="f" stroked="f">
                  <v:textbox inset="0,0,0,0">
                    <w:txbxContent>
                      <w:p w14:paraId="5835C133" w14:textId="77777777" w:rsidR="004602B4" w:rsidRDefault="004602B4">
                        <w:r>
                          <w:rPr>
                            <w:rFonts w:ascii="Times New Roman" w:eastAsia="Times New Roman" w:hAnsi="Times New Roman" w:cs="Times New Roman"/>
                            <w:color w:val="595959"/>
                            <w:sz w:val="18"/>
                          </w:rPr>
                          <w:t>24</w:t>
                        </w:r>
                      </w:p>
                    </w:txbxContent>
                  </v:textbox>
                </v:rect>
                <v:rect id="Rectangle 16676" o:spid="_x0000_s1232" style="position:absolute;left:-173;top:12608;width:5516;height:186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" filled="f" stroked="f">
                  <v:textbox inset="0,0,0,0">
                    <w:txbxContent>
                      <w:p w14:paraId="6E8334D0" w14:textId="77777777" w:rsidR="004602B4" w:rsidRDefault="004602B4">
                        <w:r>
                          <w:rPr>
                            <w:rFonts w:ascii="Times New Roman" w:eastAsia="Times New Roman" w:hAnsi="Times New Roman" w:cs="Times New Roman"/>
                            <w:color w:val="595959"/>
                            <w:sz w:val="20"/>
                          </w:rPr>
                          <w:t>Degrees</w:t>
                        </w:r>
                      </w:p>
                    </w:txbxContent>
                  </v:textbox>
                </v:rect>
                <v:rect id="Rectangle 16677" o:spid="_x0000_s1233" style="position:absolute;left:20383;top:26228;width:3543;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" filled="f" stroked="f">
                  <v:textbox inset="0,0,0,0">
                    <w:txbxContent>
                      <w:p w14:paraId="77899DBD" w14:textId="77777777" w:rsidR="004602B4" w:rsidRDefault="004602B4">
                        <w:r>
                          <w:rPr>
                            <w:rFonts w:ascii="Times New Roman" w:eastAsia="Times New Roman" w:hAnsi="Times New Roman" w:cs="Times New Roman"/>
                            <w:color w:val="595959"/>
                            <w:sz w:val="20"/>
                          </w:rPr>
                          <w:t>Time</w:t>
                        </w:r>
                      </w:p>
                    </w:txbxContent>
                  </v:textbox>
                </v:rect>
                <v:shape id="Shape 16679" o:spid="_x0000_s1234" style="position:absolute;left:39674;top:15191;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" path="m,l320040,e" filled="f" strokecolor="#4f81bd" strokeweight="2.25pt">
                  <v:stroke endcap="round"/>
                  <v:path arrowok="t" textboxrect="0,0,320040,0"/>
                </v:shape>
                <v:rect id="Rectangle 16680" o:spid="_x0000_s1235" style="position:absolute;left:43240;top:14535;width:219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" filled="f" stroked="f">
                  <v:textbox inset="0,0,0,0">
                    <w:txbxContent>
                      <w:p w14:paraId="32661E34" w14:textId="77777777" w:rsidR="004602B4" w:rsidRDefault="004602B4">
                        <w:r>
                          <w:rPr>
                            <w:rFonts w:ascii="Times New Roman" w:eastAsia="Times New Roman" w:hAnsi="Times New Roman" w:cs="Times New Roman"/>
                            <w:color w:val="595959"/>
                            <w:sz w:val="18"/>
                          </w:rPr>
                          <w:t>deg</w:t>
                        </w:r>
                      </w:p>
                    </w:txbxContent>
                  </v:textbox>
                </v:rect>
                <v:shape id="Shape 16681" o:spid="_x0000_s1236" style="position:absolute;left:39674;top:17205;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" path="m,l320040,e" filled="f" strokecolor="#c0504d" strokeweight="2.25pt">
                  <v:stroke endcap="round"/>
                  <v:path arrowok="t" textboxrect="0,0,320040,0"/>
                </v:shape>
                <v:rect id="Rectangle 16682" o:spid="_x0000_s1237" style="position:absolute;left:43240;top:16550;width:294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" filled="f" stroked="f">
                  <v:textbox inset="0,0,0,0">
                    <w:txbxContent>
                      <w:p w14:paraId="580993FD" w14:textId="77777777" w:rsidR="004602B4" w:rsidRDefault="004602B4">
                        <w:r>
                          <w:rPr>
                            <w:rFonts w:ascii="Times New Roman" w:eastAsia="Times New Roman" w:hAnsi="Times New Roman" w:cs="Times New Roman"/>
                            <w:color w:val="595959"/>
                            <w:sz w:val="18"/>
                          </w:rPr>
                          <w:t>kdeg</w:t>
                        </w:r>
                      </w:p>
                    </w:txbxContent>
                  </v:textbox>
                </v:rect>
                <v:shape id="Shape 16683" o:spid="_x0000_s1238" style="position:absolute;width:46736;height:29210;visibility:visible;mso-wrap-style:square;v-text-anchor:top" coordsize="4673600,292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" path="m,2921000r4673600,l4673600,,,,,2921000xe" filled="f" strokecolor="#d9d9d9">
                  <v:path arrowok="t" textboxrect="0,0,4673600,2921000"/>
                </v:shape>
                <w10:anchorlock/>
              </v:group>
            </w:pict>
          </mc:Fallback>
        </mc:AlternateContent>
      </w:r>
    </w:p>
    <w:p w14:paraId="0227ADAA" w14:textId="77777777" w:rsidR="00C55255" w:rsidRDefault="009267B5">
      <w:pPr>
        <w:spacing w:after="294"/>
        <w:ind w:left="720"/>
      </w:pPr>
      <w:r>
        <w:rPr>
          <w:rFonts w:ascii="Times New Roman" w:eastAsia="Times New Roman" w:hAnsi="Times New Roman" w:cs="Times New Roman"/>
          <w:sz w:val="24"/>
        </w:rPr>
        <w:t xml:space="preserve"> </w:t>
      </w:r>
    </w:p>
    <w:p w14:paraId="473E0E7A" w14:textId="77777777" w:rsidR="00C55255" w:rsidRDefault="009267B5">
      <w:pPr>
        <w:pStyle w:val="Heading2"/>
        <w:ind w:left="626"/>
      </w:pPr>
      <w:bookmarkStart w:id="430" w:name="_Toc500861907"/>
      <w:r>
        <w:t>3.3</w:t>
      </w:r>
      <w:r>
        <w:rPr>
          <w:rFonts w:ascii="Arial" w:eastAsia="Arial" w:hAnsi="Arial" w:cs="Arial"/>
        </w:rPr>
        <w:t xml:space="preserve"> </w:t>
      </w:r>
      <w:r>
        <w:t>Beacon broadcasting rules</w:t>
      </w:r>
      <w:bookmarkEnd w:id="430"/>
      <w:r>
        <w:t xml:space="preserve"> </w:t>
      </w:r>
    </w:p>
    <w:p w14:paraId="32BE2F3F" w14:textId="77777777" w:rsidR="00AF3312" w:rsidRDefault="00AF3312" w:rsidP="00AF3312">
      <w:pPr>
        <w:spacing w:after="5" w:line="484" w:lineRule="auto"/>
        <w:ind w:left="-8" w:right="406" w:firstLine="360"/>
        <w:jc w:val="both"/>
      </w:pPr>
      <w:r>
        <w:rPr>
          <w:rFonts w:ascii="Times New Roman" w:eastAsia="Times New Roman" w:hAnsi="Times New Roman" w:cs="Times New Roman"/>
          <w:sz w:val="24"/>
        </w:rPr>
        <w:t xml:space="preserve">Three rules are introduced on when to send hello messages and on how long to keep receiving information so that the kinetic degree prediction is relevant: </w:t>
      </w:r>
    </w:p>
    <w:p w14:paraId="452754F6" w14:textId="77777777" w:rsidR="00C55255" w:rsidRDefault="00AF3312" w:rsidP="00AF3312">
      <w:pPr>
        <w:numPr>
          <w:ilvl w:val="0"/>
          <w:numId w:val="6"/>
        </w:numPr>
        <w:spacing w:after="5" w:line="484" w:lineRule="auto"/>
        <w:ind w:right="406" w:hanging="360"/>
        <w:jc w:val="both"/>
      </w:pPr>
      <w:r>
        <w:rPr>
          <w:rFonts w:ascii="Times New Roman" w:eastAsia="Times New Roman" w:hAnsi="Times New Roman" w:cs="Times New Roman"/>
          <w:b/>
          <w:sz w:val="24"/>
        </w:rPr>
        <w:t xml:space="preserve">Constant Degree Detection: </w:t>
      </w:r>
      <w:r>
        <w:rPr>
          <w:rFonts w:ascii="Times New Roman" w:eastAsia="Times New Roman" w:hAnsi="Times New Roman" w:cs="Times New Roman"/>
          <w:sz w:val="24"/>
        </w:rPr>
        <w:t xml:space="preserve">Each node tries to maintain a constant number of neighbors. Therefore, when a node leaves a neighborhood, it will start sending beacon messages. Figure 11 presents the node </w:t>
      </w:r>
      <w:r>
        <w:rPr>
          <w:rFonts w:ascii="Times New Roman" w:eastAsia="Times New Roman" w:hAnsi="Times New Roman" w:cs="Times New Roman"/>
          <w:i/>
          <w:sz w:val="24"/>
        </w:rPr>
        <w:t xml:space="preserve">i </w:t>
      </w:r>
      <w:r>
        <w:rPr>
          <w:rFonts w:ascii="Times New Roman" w:eastAsia="Times New Roman" w:hAnsi="Times New Roman" w:cs="Times New Roman"/>
          <w:sz w:val="24"/>
        </w:rPr>
        <w:t xml:space="preserve">losing </w:t>
      </w:r>
      <w:r>
        <w:rPr>
          <w:rFonts w:ascii="Times New Roman" w:eastAsia="Times New Roman" w:hAnsi="Times New Roman" w:cs="Times New Roman"/>
          <w:sz w:val="24"/>
        </w:rPr>
        <w:lastRenderedPageBreak/>
        <w:t xml:space="preserve">its neighbor </w:t>
      </w:r>
      <w:r>
        <w:rPr>
          <w:rFonts w:ascii="Times New Roman" w:eastAsia="Times New Roman" w:hAnsi="Times New Roman" w:cs="Times New Roman"/>
          <w:i/>
          <w:sz w:val="24"/>
        </w:rPr>
        <w:t xml:space="preserve">k. </w:t>
      </w:r>
      <w:r w:rsidRPr="00106E59">
        <w:rPr>
          <w:rFonts w:ascii="Times New Roman" w:eastAsia="Times New Roman" w:hAnsi="Times New Roman" w:cs="Times New Roman"/>
          <w:sz w:val="24"/>
        </w:rPr>
        <w:t xml:space="preserve">Therefore, it </w:t>
      </w:r>
      <w:r>
        <w:rPr>
          <w:rFonts w:ascii="Times New Roman" w:eastAsia="Times New Roman" w:hAnsi="Times New Roman" w:cs="Times New Roman"/>
          <w:sz w:val="24"/>
        </w:rPr>
        <w:t xml:space="preserve">will directly advertise its position thanks to the </w:t>
      </w:r>
      <w:r w:rsidRPr="00106E59">
        <w:rPr>
          <w:rFonts w:ascii="Times New Roman" w:eastAsia="Times New Roman" w:hAnsi="Times New Roman" w:cs="Times New Roman"/>
          <w:sz w:val="24"/>
        </w:rPr>
        <w:t>c</w:t>
      </w:r>
      <w:r>
        <w:rPr>
          <w:rFonts w:ascii="Times New Roman" w:eastAsia="Times New Roman" w:hAnsi="Times New Roman" w:cs="Times New Roman"/>
          <w:sz w:val="24"/>
        </w:rPr>
        <w:t>onstant degree detection algorithm. Then, the node</w:t>
      </w:r>
      <w:r>
        <w:rPr>
          <w:rFonts w:ascii="Times New Roman" w:eastAsia="Times New Roman" w:hAnsi="Times New Roman" w:cs="Times New Roman"/>
          <w:i/>
          <w:sz w:val="24"/>
        </w:rPr>
        <w:t xml:space="preserve"> j </w:t>
      </w:r>
      <w:r>
        <w:rPr>
          <w:rFonts w:ascii="Times New Roman" w:eastAsia="Times New Roman" w:hAnsi="Times New Roman" w:cs="Times New Roman"/>
          <w:sz w:val="24"/>
        </w:rPr>
        <w:t xml:space="preserve">will receive the node </w:t>
      </w:r>
      <w:r>
        <w:rPr>
          <w:rFonts w:ascii="Times New Roman" w:eastAsia="Times New Roman" w:hAnsi="Times New Roman" w:cs="Times New Roman"/>
          <w:i/>
          <w:sz w:val="24"/>
        </w:rPr>
        <w:t>i</w:t>
      </w:r>
      <w:r>
        <w:rPr>
          <w:rFonts w:ascii="Times New Roman" w:eastAsia="Times New Roman" w:hAnsi="Times New Roman" w:cs="Times New Roman"/>
          <w:sz w:val="24"/>
        </w:rPr>
        <w:t>'s</w:t>
      </w:r>
      <w:r>
        <w:rPr>
          <w:rFonts w:ascii="Times New Roman" w:eastAsia="Times New Roman" w:hAnsi="Times New Roman" w:cs="Times New Roman"/>
          <w:i/>
          <w:sz w:val="24"/>
        </w:rPr>
        <w:t xml:space="preserve"> </w:t>
      </w:r>
      <w:r>
        <w:rPr>
          <w:rFonts w:ascii="Times New Roman" w:eastAsia="Times New Roman" w:hAnsi="Times New Roman" w:cs="Times New Roman"/>
          <w:sz w:val="24"/>
        </w:rPr>
        <w:t>position and velocity</w:t>
      </w:r>
      <w:r w:rsidR="009267B5">
        <w:rPr>
          <w:rFonts w:ascii="Times New Roman" w:eastAsia="Times New Roman" w:hAnsi="Times New Roman" w:cs="Times New Roman"/>
          <w:sz w:val="24"/>
        </w:rPr>
        <w:t>.</w:t>
      </w:r>
      <w:r w:rsidR="009267B5">
        <w:rPr>
          <w:rFonts w:ascii="Times New Roman" w:eastAsia="Times New Roman" w:hAnsi="Times New Roman" w:cs="Times New Roman"/>
          <w:b/>
          <w:sz w:val="24"/>
        </w:rPr>
        <w:t xml:space="preserve"> </w:t>
      </w:r>
    </w:p>
    <w:p w14:paraId="10F32960" w14:textId="77777777" w:rsidR="00C55255" w:rsidRDefault="009267B5">
      <w:pPr>
        <w:spacing w:after="84"/>
        <w:ind w:left="2961"/>
      </w:pPr>
      <w:r>
        <w:rPr>
          <w:noProof/>
        </w:rPr>
        <w:drawing>
          <wp:inline distT="0" distB="0" distL="0" distR="0" wp14:anchorId="626E42E8" wp14:editId="3B09B5F1">
            <wp:extent cx="2552319" cy="2295525"/>
            <wp:effectExtent l="0" t="0" r="0" b="0"/>
            <wp:docPr id="16806" name="Picture 16806"/>
            <wp:cNvGraphicFramePr/>
            <a:graphic xmlns:a="http://schemas.openxmlformats.org/drawingml/2006/main">
              <a:graphicData uri="http://schemas.openxmlformats.org/drawingml/2006/picture">
                <pic:pic xmlns:pic="http://schemas.openxmlformats.org/drawingml/2006/picture">
                  <pic:nvPicPr>
                    <pic:cNvPr id="16806" name="Picture 16806"/>
                    <pic:cNvPicPr/>
                  </pic:nvPicPr>
                  <pic:blipFill>
                    <a:blip r:embed="rId24"/>
                    <a:stretch>
                      <a:fillRect/>
                    </a:stretch>
                  </pic:blipFill>
                  <pic:spPr>
                    <a:xfrm>
                      <a:off x="0" y="0"/>
                      <a:ext cx="2552319" cy="2295525"/>
                    </a:xfrm>
                    <a:prstGeom prst="rect">
                      <a:avLst/>
                    </a:prstGeom>
                  </pic:spPr>
                </pic:pic>
              </a:graphicData>
            </a:graphic>
          </wp:inline>
        </w:drawing>
      </w:r>
      <w:r>
        <w:rPr>
          <w:rFonts w:ascii="Times New Roman" w:eastAsia="Times New Roman" w:hAnsi="Times New Roman" w:cs="Times New Roman"/>
          <w:b/>
          <w:sz w:val="24"/>
        </w:rPr>
        <w:t xml:space="preserve"> </w:t>
      </w:r>
    </w:p>
    <w:p w14:paraId="5B8710B4" w14:textId="4D0DC398" w:rsidR="00C55255" w:rsidRDefault="009267B5">
      <w:pPr>
        <w:spacing w:after="3"/>
        <w:ind w:left="709" w:hanging="10"/>
        <w:jc w:val="center"/>
        <w:rPr>
          <w:ins w:id="431" w:author="Saulas, Romain N." w:date="2017-12-14T11:22:00Z"/>
          <w:rFonts w:ascii="Times New Roman" w:eastAsia="Times New Roman" w:hAnsi="Times New Roman" w:cs="Times New Roman"/>
          <w:sz w:val="24"/>
        </w:rPr>
      </w:pPr>
      <w:r>
        <w:rPr>
          <w:rFonts w:ascii="Times New Roman" w:eastAsia="Times New Roman" w:hAnsi="Times New Roman" w:cs="Times New Roman"/>
          <w:sz w:val="24"/>
        </w:rPr>
        <w:t xml:space="preserve">Figure 11: Constant degree detection. </w:t>
      </w:r>
    </w:p>
    <w:p w14:paraId="24157BA8" w14:textId="77777777" w:rsidR="00DE028B" w:rsidRDefault="00DE028B">
      <w:pPr>
        <w:spacing w:after="3"/>
        <w:ind w:left="709" w:hanging="10"/>
        <w:jc w:val="center"/>
      </w:pPr>
    </w:p>
    <w:p w14:paraId="6798B882" w14:textId="77777777" w:rsidR="00C55255" w:rsidRDefault="009267B5">
      <w:pPr>
        <w:spacing w:after="0"/>
      </w:pPr>
      <w:r>
        <w:rPr>
          <w:rFonts w:ascii="Times New Roman" w:eastAsia="Times New Roman" w:hAnsi="Times New Roman" w:cs="Times New Roman"/>
          <w:b/>
          <w:sz w:val="24"/>
        </w:rPr>
        <w:t xml:space="preserve"> </w:t>
      </w:r>
    </w:p>
    <w:p w14:paraId="68EB3B60" w14:textId="77777777" w:rsidR="00C55255" w:rsidRDefault="009267B5" w:rsidP="00106E59">
      <w:pPr>
        <w:spacing w:after="29"/>
        <w:ind w:left="841"/>
        <w:jc w:val="center"/>
      </w:pPr>
      <w:r>
        <w:rPr>
          <w:noProof/>
        </w:rPr>
        <w:drawing>
          <wp:inline distT="0" distB="0" distL="0" distR="0" wp14:anchorId="7E95BB75" wp14:editId="514580B2">
            <wp:extent cx="3423793" cy="1888490"/>
            <wp:effectExtent l="0" t="0" r="0" b="0"/>
            <wp:docPr id="16818" name="Picture 16818"/>
            <wp:cNvGraphicFramePr/>
            <a:graphic xmlns:a="http://schemas.openxmlformats.org/drawingml/2006/main">
              <a:graphicData uri="http://schemas.openxmlformats.org/drawingml/2006/picture">
                <pic:pic xmlns:pic="http://schemas.openxmlformats.org/drawingml/2006/picture">
                  <pic:nvPicPr>
                    <pic:cNvPr id="16818" name="Picture 16818"/>
                    <pic:cNvPicPr/>
                  </pic:nvPicPr>
                  <pic:blipFill>
                    <a:blip r:embed="rId25"/>
                    <a:stretch>
                      <a:fillRect/>
                    </a:stretch>
                  </pic:blipFill>
                  <pic:spPr>
                    <a:xfrm>
                      <a:off x="0" y="0"/>
                      <a:ext cx="3423793" cy="1888490"/>
                    </a:xfrm>
                    <a:prstGeom prst="rect">
                      <a:avLst/>
                    </a:prstGeom>
                  </pic:spPr>
                </pic:pic>
              </a:graphicData>
            </a:graphic>
          </wp:inline>
        </w:drawing>
      </w:r>
    </w:p>
    <w:p w14:paraId="2351BE26" w14:textId="77777777" w:rsidR="00C55255" w:rsidRDefault="009267B5" w:rsidP="00BB776D">
      <w:pPr>
        <w:spacing w:after="5"/>
        <w:ind w:left="1755" w:right="406" w:hanging="10"/>
        <w:jc w:val="center"/>
        <w:rPr>
          <w:rFonts w:ascii="Times New Roman" w:eastAsia="Times New Roman" w:hAnsi="Times New Roman" w:cs="Times New Roman"/>
          <w:sz w:val="24"/>
        </w:rPr>
      </w:pPr>
      <w:r>
        <w:rPr>
          <w:rFonts w:ascii="Times New Roman" w:eastAsia="Times New Roman" w:hAnsi="Times New Roman" w:cs="Times New Roman"/>
          <w:sz w:val="24"/>
        </w:rPr>
        <w:t>Figure 12: Implicit Detection.</w:t>
      </w:r>
    </w:p>
    <w:p w14:paraId="11F87D57" w14:textId="77777777" w:rsidR="00BB776D" w:rsidRDefault="00BB776D" w:rsidP="00BB776D">
      <w:pPr>
        <w:spacing w:after="5"/>
        <w:ind w:left="1755" w:right="406" w:hanging="10"/>
        <w:jc w:val="center"/>
      </w:pPr>
    </w:p>
    <w:p w14:paraId="04ED3BAA" w14:textId="77777777" w:rsidR="00AF3312" w:rsidRDefault="00AF3312" w:rsidP="00AF3312">
      <w:pPr>
        <w:numPr>
          <w:ilvl w:val="0"/>
          <w:numId w:val="6"/>
        </w:numPr>
        <w:spacing w:after="5" w:line="484" w:lineRule="auto"/>
        <w:ind w:right="406" w:hanging="360"/>
        <w:jc w:val="both"/>
      </w:pPr>
      <w:r>
        <w:rPr>
          <w:rFonts w:ascii="Times New Roman" w:eastAsia="Times New Roman" w:hAnsi="Times New Roman" w:cs="Times New Roman"/>
          <w:b/>
          <w:sz w:val="24"/>
        </w:rPr>
        <w:t xml:space="preserve">Implicit Detection: </w:t>
      </w:r>
      <w:r>
        <w:rPr>
          <w:rFonts w:ascii="Times New Roman" w:eastAsia="Times New Roman" w:hAnsi="Times New Roman" w:cs="Times New Roman"/>
          <w:sz w:val="24"/>
        </w:rPr>
        <w:t>When a node</w:t>
      </w:r>
      <w:r>
        <w:rPr>
          <w:rFonts w:ascii="Times New Roman" w:eastAsia="Times New Roman" w:hAnsi="Times New Roman" w:cs="Times New Roman"/>
          <w:i/>
          <w:sz w:val="24"/>
        </w:rPr>
        <w:t xml:space="preserve"> j </w:t>
      </w:r>
      <w:r>
        <w:rPr>
          <w:rFonts w:ascii="Times New Roman" w:eastAsia="Times New Roman" w:hAnsi="Times New Roman" w:cs="Times New Roman"/>
          <w:sz w:val="24"/>
        </w:rPr>
        <w:t xml:space="preserve">enters the transmission range of a node </w:t>
      </w:r>
      <w:r>
        <w:rPr>
          <w:rFonts w:ascii="Times New Roman" w:eastAsia="Times New Roman" w:hAnsi="Times New Roman" w:cs="Times New Roman"/>
          <w:i/>
          <w:sz w:val="24"/>
        </w:rPr>
        <w:t>i</w:t>
      </w:r>
      <w:r>
        <w:rPr>
          <w:rFonts w:ascii="Times New Roman" w:eastAsia="Times New Roman" w:hAnsi="Times New Roman" w:cs="Times New Roman"/>
          <w:sz w:val="24"/>
        </w:rPr>
        <w:t xml:space="preserve">, </w:t>
      </w:r>
      <w:r>
        <w:rPr>
          <w:rFonts w:ascii="Times New Roman" w:eastAsia="Times New Roman" w:hAnsi="Times New Roman" w:cs="Times New Roman"/>
          <w:i/>
          <w:sz w:val="24"/>
        </w:rPr>
        <w:t xml:space="preserve">i </w:t>
      </w:r>
      <w:r>
        <w:rPr>
          <w:rFonts w:ascii="Times New Roman" w:eastAsia="Times New Roman" w:hAnsi="Times New Roman" w:cs="Times New Roman"/>
          <w:sz w:val="24"/>
        </w:rPr>
        <w:t xml:space="preserve">will send </w:t>
      </w:r>
      <w:r>
        <w:rPr>
          <w:rFonts w:ascii="Times New Roman" w:eastAsia="Times New Roman" w:hAnsi="Times New Roman" w:cs="Times New Roman"/>
          <w:i/>
          <w:sz w:val="24"/>
        </w:rPr>
        <w:t xml:space="preserve">j </w:t>
      </w:r>
      <w:r>
        <w:rPr>
          <w:rFonts w:ascii="Times New Roman" w:eastAsia="Times New Roman" w:hAnsi="Times New Roman" w:cs="Times New Roman"/>
          <w:sz w:val="24"/>
        </w:rPr>
        <w:t xml:space="preserve">information about </w:t>
      </w:r>
      <w:r w:rsidRPr="00372C53">
        <w:rPr>
          <w:rFonts w:ascii="Times New Roman" w:eastAsia="Times New Roman" w:hAnsi="Times New Roman" w:cs="Times New Roman"/>
          <w:i/>
          <w:sz w:val="24"/>
        </w:rPr>
        <w:t>i</w:t>
      </w:r>
      <w:r>
        <w:rPr>
          <w:rFonts w:ascii="Times New Roman" w:eastAsia="Times New Roman" w:hAnsi="Times New Roman" w:cs="Times New Roman"/>
          <w:sz w:val="24"/>
        </w:rPr>
        <w:t xml:space="preserve">'s </w:t>
      </w:r>
      <w:r w:rsidRPr="00372C53">
        <w:rPr>
          <w:rFonts w:ascii="Times New Roman" w:eastAsia="Times New Roman" w:hAnsi="Times New Roman" w:cs="Times New Roman"/>
          <w:sz w:val="24"/>
        </w:rPr>
        <w:t>neighbors</w:t>
      </w:r>
      <w:r>
        <w:rPr>
          <w:rFonts w:ascii="Times New Roman" w:eastAsia="Times New Roman" w:hAnsi="Times New Roman" w:cs="Times New Roman"/>
          <w:sz w:val="24"/>
        </w:rPr>
        <w:t xml:space="preserve"> that cannot yet be seen by </w:t>
      </w:r>
      <w:r>
        <w:rPr>
          <w:rFonts w:ascii="Times New Roman" w:eastAsia="Times New Roman" w:hAnsi="Times New Roman" w:cs="Times New Roman"/>
          <w:i/>
          <w:sz w:val="24"/>
        </w:rPr>
        <w:t xml:space="preserve">j </w:t>
      </w:r>
      <w:r>
        <w:rPr>
          <w:rFonts w:ascii="Times New Roman" w:eastAsia="Times New Roman" w:hAnsi="Times New Roman" w:cs="Times New Roman"/>
          <w:sz w:val="24"/>
        </w:rPr>
        <w:t xml:space="preserve">but that are predicted to reach </w:t>
      </w:r>
      <w:r w:rsidRPr="00372C53">
        <w:rPr>
          <w:rFonts w:ascii="Times New Roman" w:eastAsia="Times New Roman" w:hAnsi="Times New Roman" w:cs="Times New Roman"/>
          <w:i/>
          <w:sz w:val="24"/>
        </w:rPr>
        <w:t>j</w:t>
      </w:r>
      <w:r>
        <w:rPr>
          <w:rFonts w:ascii="Times New Roman" w:eastAsia="Times New Roman" w:hAnsi="Times New Roman" w:cs="Times New Roman"/>
          <w:sz w:val="24"/>
        </w:rPr>
        <w:t>’s transmission range. Figure 12 represents the implicit detection algorithm. Indeed, when the node</w:t>
      </w:r>
      <w:r>
        <w:rPr>
          <w:rFonts w:ascii="Times New Roman" w:eastAsia="Times New Roman" w:hAnsi="Times New Roman" w:cs="Times New Roman"/>
          <w:i/>
          <w:sz w:val="24"/>
        </w:rPr>
        <w:t xml:space="preserve"> k </w:t>
      </w:r>
      <w:r>
        <w:rPr>
          <w:rFonts w:ascii="Times New Roman" w:eastAsia="Times New Roman" w:hAnsi="Times New Roman" w:cs="Times New Roman"/>
          <w:sz w:val="24"/>
        </w:rPr>
        <w:t xml:space="preserve">enters the node </w:t>
      </w:r>
      <w:r w:rsidRPr="00372C53">
        <w:rPr>
          <w:rFonts w:ascii="Times New Roman" w:eastAsia="Times New Roman" w:hAnsi="Times New Roman" w:cs="Times New Roman"/>
          <w:i/>
          <w:sz w:val="24"/>
        </w:rPr>
        <w:lastRenderedPageBreak/>
        <w:t>j</w:t>
      </w:r>
      <w:r>
        <w:rPr>
          <w:rFonts w:ascii="Times New Roman" w:eastAsia="Times New Roman" w:hAnsi="Times New Roman" w:cs="Times New Roman"/>
          <w:sz w:val="24"/>
        </w:rPr>
        <w:t xml:space="preserve">’s neighborhood, </w:t>
      </w:r>
      <w:r>
        <w:rPr>
          <w:rFonts w:ascii="Times New Roman" w:eastAsia="Times New Roman" w:hAnsi="Times New Roman" w:cs="Times New Roman"/>
          <w:i/>
          <w:sz w:val="24"/>
        </w:rPr>
        <w:t>j</w:t>
      </w:r>
      <w:r>
        <w:rPr>
          <w:rFonts w:ascii="Times New Roman" w:eastAsia="Times New Roman" w:hAnsi="Times New Roman" w:cs="Times New Roman"/>
          <w:sz w:val="24"/>
        </w:rPr>
        <w:t xml:space="preserve"> will advertise the node </w:t>
      </w:r>
      <w:r w:rsidRPr="00372C53">
        <w:rPr>
          <w:rFonts w:ascii="Times New Roman" w:eastAsia="Times New Roman" w:hAnsi="Times New Roman" w:cs="Times New Roman"/>
          <w:i/>
          <w:sz w:val="24"/>
        </w:rPr>
        <w:t>i</w:t>
      </w:r>
      <w:r>
        <w:rPr>
          <w:rFonts w:ascii="Times New Roman" w:eastAsia="Times New Roman" w:hAnsi="Times New Roman" w:cs="Times New Roman"/>
          <w:sz w:val="24"/>
        </w:rPr>
        <w:t xml:space="preserve">'s position and velocity to the node </w:t>
      </w:r>
      <w:r>
        <w:rPr>
          <w:rFonts w:ascii="Times New Roman" w:eastAsia="Times New Roman" w:hAnsi="Times New Roman" w:cs="Times New Roman"/>
          <w:i/>
          <w:sz w:val="24"/>
        </w:rPr>
        <w:t>k</w:t>
      </w:r>
      <w:r w:rsidRPr="00372C53">
        <w:rPr>
          <w:rFonts w:ascii="Times New Roman" w:eastAsia="Times New Roman" w:hAnsi="Times New Roman" w:cs="Times New Roman"/>
          <w:sz w:val="24"/>
        </w:rPr>
        <w:t xml:space="preserve">, as well as </w:t>
      </w:r>
      <w:r>
        <w:rPr>
          <w:rFonts w:ascii="Times New Roman" w:eastAsia="Times New Roman" w:hAnsi="Times New Roman" w:cs="Times New Roman"/>
          <w:sz w:val="24"/>
        </w:rPr>
        <w:t xml:space="preserve">the node </w:t>
      </w:r>
      <w:r>
        <w:rPr>
          <w:rFonts w:ascii="Times New Roman" w:eastAsia="Times New Roman" w:hAnsi="Times New Roman" w:cs="Times New Roman"/>
          <w:i/>
          <w:sz w:val="24"/>
        </w:rPr>
        <w:t xml:space="preserve">k </w:t>
      </w:r>
      <w:r>
        <w:rPr>
          <w:rFonts w:ascii="Times New Roman" w:eastAsia="Times New Roman" w:hAnsi="Times New Roman" w:cs="Times New Roman"/>
          <w:sz w:val="24"/>
        </w:rPr>
        <w:t xml:space="preserve">position and velocity to the node </w:t>
      </w:r>
      <w:r>
        <w:rPr>
          <w:rFonts w:ascii="Times New Roman" w:eastAsia="Times New Roman" w:hAnsi="Times New Roman" w:cs="Times New Roman"/>
          <w:i/>
          <w:sz w:val="24"/>
        </w:rPr>
        <w:t>i</w:t>
      </w:r>
      <w:r>
        <w:rPr>
          <w:rFonts w:ascii="Times New Roman" w:eastAsia="Times New Roman" w:hAnsi="Times New Roman" w:cs="Times New Roman"/>
          <w:sz w:val="24"/>
        </w:rPr>
        <w:t xml:space="preserve">.  </w:t>
      </w:r>
    </w:p>
    <w:p w14:paraId="1C16A00F" w14:textId="77777777" w:rsidR="00AF3312" w:rsidRDefault="00AF3312" w:rsidP="00AF3312">
      <w:pPr>
        <w:spacing w:after="0"/>
        <w:ind w:left="1447"/>
      </w:pPr>
      <w:r>
        <w:rPr>
          <w:rFonts w:ascii="Times New Roman" w:eastAsia="Times New Roman" w:hAnsi="Times New Roman" w:cs="Times New Roman"/>
          <w:b/>
          <w:sz w:val="24"/>
        </w:rPr>
        <w:t xml:space="preserve"> </w:t>
      </w:r>
    </w:p>
    <w:p w14:paraId="2B0714E0" w14:textId="77777777" w:rsidR="00C55255" w:rsidRDefault="00AF3312" w:rsidP="00AF3312">
      <w:pPr>
        <w:numPr>
          <w:ilvl w:val="0"/>
          <w:numId w:val="6"/>
        </w:numPr>
        <w:spacing w:after="5" w:line="484" w:lineRule="auto"/>
        <w:ind w:right="406" w:hanging="360"/>
        <w:jc w:val="both"/>
      </w:pPr>
      <w:r>
        <w:rPr>
          <w:rFonts w:ascii="Times New Roman" w:eastAsia="Times New Roman" w:hAnsi="Times New Roman" w:cs="Times New Roman"/>
          <w:b/>
          <w:sz w:val="24"/>
        </w:rPr>
        <w:t xml:space="preserve">Adaptive Coverage Detection: </w:t>
      </w:r>
      <w:r>
        <w:rPr>
          <w:rFonts w:ascii="Times New Roman" w:eastAsia="Times New Roman" w:hAnsi="Times New Roman" w:cs="Times New Roman"/>
          <w:sz w:val="24"/>
        </w:rPr>
        <w:t xml:space="preserve">A node will send a beacon when it has moved from a distance inferior or equal to its transmission range. Figure 13 represents the adaptive coverage detection, for a coefficient </w:t>
      </w:r>
      <w:r>
        <w:rPr>
          <w:rFonts w:ascii="Times New Roman" w:eastAsia="Times New Roman" w:hAnsi="Times New Roman" w:cs="Times New Roman"/>
          <w:i/>
          <w:sz w:val="24"/>
        </w:rPr>
        <w:t>n</w:t>
      </w:r>
      <w:r>
        <w:rPr>
          <w:rFonts w:ascii="Times New Roman" w:eastAsia="Times New Roman" w:hAnsi="Times New Roman" w:cs="Times New Roman"/>
          <w:sz w:val="24"/>
        </w:rPr>
        <w:t xml:space="preserve">. When the node </w:t>
      </w:r>
      <w:r>
        <w:rPr>
          <w:rFonts w:ascii="Times New Roman" w:eastAsia="Times New Roman" w:hAnsi="Times New Roman" w:cs="Times New Roman"/>
          <w:i/>
          <w:sz w:val="24"/>
        </w:rPr>
        <w:t xml:space="preserve">i </w:t>
      </w:r>
      <w:r>
        <w:rPr>
          <w:rFonts w:ascii="Times New Roman" w:eastAsia="Times New Roman" w:hAnsi="Times New Roman" w:cs="Times New Roman"/>
          <w:sz w:val="24"/>
        </w:rPr>
        <w:t xml:space="preserve">has moved of a distance of </w:t>
      </w:r>
      <w:r>
        <w:rPr>
          <w:rFonts w:ascii="Times New Roman" w:eastAsia="Times New Roman" w:hAnsi="Times New Roman" w:cs="Times New Roman"/>
          <w:i/>
          <w:sz w:val="24"/>
        </w:rPr>
        <w:t>n*r</w:t>
      </w:r>
      <w:r>
        <w:rPr>
          <w:rFonts w:ascii="Times New Roman" w:eastAsia="Times New Roman" w:hAnsi="Times New Roman" w:cs="Times New Roman"/>
          <w:sz w:val="24"/>
        </w:rPr>
        <w:t xml:space="preserve"> (with </w:t>
      </w:r>
      <w:r>
        <w:rPr>
          <w:rFonts w:ascii="Times New Roman" w:eastAsia="Times New Roman" w:hAnsi="Times New Roman" w:cs="Times New Roman"/>
          <w:i/>
          <w:sz w:val="24"/>
        </w:rPr>
        <w:t>r</w:t>
      </w:r>
      <w:r>
        <w:rPr>
          <w:rFonts w:ascii="Times New Roman" w:eastAsia="Times New Roman" w:hAnsi="Times New Roman" w:cs="Times New Roman"/>
          <w:sz w:val="24"/>
        </w:rPr>
        <w:t xml:space="preserve"> being </w:t>
      </w:r>
      <w:r>
        <w:rPr>
          <w:rFonts w:ascii="Times New Roman" w:eastAsia="Times New Roman" w:hAnsi="Times New Roman" w:cs="Times New Roman"/>
          <w:i/>
          <w:sz w:val="24"/>
        </w:rPr>
        <w:t>i</w:t>
      </w:r>
      <w:r>
        <w:rPr>
          <w:rFonts w:ascii="Times New Roman" w:eastAsia="Times New Roman" w:hAnsi="Times New Roman" w:cs="Times New Roman"/>
          <w:sz w:val="24"/>
        </w:rPr>
        <w:t>’s transmission range), it will advertise its velocity and position to the nodes around it.</w:t>
      </w:r>
      <w:r w:rsidR="009267B5">
        <w:rPr>
          <w:rFonts w:ascii="Times New Roman" w:eastAsia="Times New Roman" w:hAnsi="Times New Roman" w:cs="Times New Roman"/>
          <w:b/>
          <w:sz w:val="24"/>
        </w:rPr>
        <w:t xml:space="preserve"> </w:t>
      </w:r>
    </w:p>
    <w:p w14:paraId="49B89C68" w14:textId="77777777" w:rsidR="00C55255" w:rsidRDefault="009267B5">
      <w:pPr>
        <w:spacing w:after="223"/>
        <w:ind w:right="1666"/>
        <w:jc w:val="right"/>
      </w:pPr>
      <w:r>
        <w:rPr>
          <w:noProof/>
        </w:rPr>
        <w:drawing>
          <wp:inline distT="0" distB="0" distL="0" distR="0" wp14:anchorId="72671CFB" wp14:editId="78CFADBC">
            <wp:extent cx="3271266" cy="1989455"/>
            <wp:effectExtent l="0" t="0" r="0" b="0"/>
            <wp:docPr id="17051" name="Picture 17051"/>
            <wp:cNvGraphicFramePr/>
            <a:graphic xmlns:a="http://schemas.openxmlformats.org/drawingml/2006/main">
              <a:graphicData uri="http://schemas.openxmlformats.org/drawingml/2006/picture">
                <pic:pic xmlns:pic="http://schemas.openxmlformats.org/drawingml/2006/picture">
                  <pic:nvPicPr>
                    <pic:cNvPr id="17051" name="Picture 17051"/>
                    <pic:cNvPicPr/>
                  </pic:nvPicPr>
                  <pic:blipFill>
                    <a:blip r:embed="rId26"/>
                    <a:stretch>
                      <a:fillRect/>
                    </a:stretch>
                  </pic:blipFill>
                  <pic:spPr>
                    <a:xfrm>
                      <a:off x="0" y="0"/>
                      <a:ext cx="3271266" cy="1989455"/>
                    </a:xfrm>
                    <a:prstGeom prst="rect">
                      <a:avLst/>
                    </a:prstGeom>
                  </pic:spPr>
                </pic:pic>
              </a:graphicData>
            </a:graphic>
          </wp:inline>
        </w:drawing>
      </w:r>
      <w:r>
        <w:rPr>
          <w:rFonts w:ascii="Times New Roman" w:eastAsia="Times New Roman" w:hAnsi="Times New Roman" w:cs="Times New Roman"/>
          <w:sz w:val="24"/>
        </w:rPr>
        <w:t xml:space="preserve"> </w:t>
      </w:r>
    </w:p>
    <w:p w14:paraId="4A55231D" w14:textId="77777777" w:rsidR="00C55255" w:rsidRDefault="009267B5">
      <w:pPr>
        <w:spacing w:after="5"/>
        <w:ind w:left="2874" w:right="406" w:hanging="10"/>
        <w:jc w:val="both"/>
      </w:pPr>
      <w:r>
        <w:rPr>
          <w:rFonts w:ascii="Times New Roman" w:eastAsia="Times New Roman" w:hAnsi="Times New Roman" w:cs="Times New Roman"/>
          <w:sz w:val="24"/>
        </w:rPr>
        <w:t xml:space="preserve">Figure 13: Adaptive Coverage Detection. </w:t>
      </w:r>
    </w:p>
    <w:p w14:paraId="3F30E780" w14:textId="77777777" w:rsidR="00C55255" w:rsidRDefault="009267B5">
      <w:pPr>
        <w:spacing w:after="252"/>
        <w:ind w:left="720"/>
      </w:pPr>
      <w:r>
        <w:rPr>
          <w:rFonts w:ascii="Times New Roman" w:eastAsia="Times New Roman" w:hAnsi="Times New Roman" w:cs="Times New Roman"/>
          <w:sz w:val="24"/>
        </w:rPr>
        <w:t xml:space="preserve"> </w:t>
      </w:r>
    </w:p>
    <w:p w14:paraId="522DFCC7" w14:textId="77777777" w:rsidR="00AF3312" w:rsidRDefault="00AF3312" w:rsidP="00AF3312">
      <w:pPr>
        <w:spacing w:after="5" w:line="484" w:lineRule="auto"/>
        <w:ind w:left="360" w:right="406" w:firstLine="360"/>
        <w:jc w:val="both"/>
      </w:pPr>
      <w:r>
        <w:rPr>
          <w:rFonts w:ascii="Times New Roman" w:eastAsia="Times New Roman" w:hAnsi="Times New Roman" w:cs="Times New Roman"/>
          <w:sz w:val="24"/>
        </w:rPr>
        <w:t xml:space="preserve">By combining the Kinetic Degree to these three rules, we should be able to decrease the number of beacons sent by the DTM protocol. But we want to study the impact on the reachability, knowing that the distance to mean threshold is based on the number of neighbors of a node.  </w:t>
      </w:r>
    </w:p>
    <w:p w14:paraId="494751FB" w14:textId="77777777" w:rsidR="00AF3312" w:rsidRDefault="00AF3312" w:rsidP="00AF3312">
      <w:pPr>
        <w:pStyle w:val="Heading2"/>
        <w:spacing w:after="253"/>
        <w:ind w:left="0" w:right="508" w:firstLine="0"/>
        <w:jc w:val="center"/>
      </w:pPr>
      <w:bookmarkStart w:id="432" w:name="_Toc500861908"/>
      <w:r>
        <w:t>3.4</w:t>
      </w:r>
      <w:r>
        <w:rPr>
          <w:rFonts w:ascii="Arial" w:eastAsia="Arial" w:hAnsi="Arial" w:cs="Arial"/>
        </w:rPr>
        <w:t xml:space="preserve"> </w:t>
      </w:r>
      <w:r>
        <w:t>Proposed Kinetic Distance-To-Mean Protocol (KDTM)</w:t>
      </w:r>
      <w:bookmarkEnd w:id="432"/>
      <w:r>
        <w:t xml:space="preserve"> </w:t>
      </w:r>
    </w:p>
    <w:p w14:paraId="5020F568" w14:textId="77777777" w:rsidR="00506DF7" w:rsidRDefault="00AF3312" w:rsidP="00AF3312">
      <w:pPr>
        <w:spacing w:after="51" w:line="484" w:lineRule="auto"/>
        <w:ind w:left="-8" w:right="406" w:firstLine="576"/>
        <w:jc w:val="both"/>
        <w:rPr>
          <w:rFonts w:ascii="Times New Roman" w:eastAsia="Times New Roman" w:hAnsi="Times New Roman" w:cs="Times New Roman"/>
          <w:sz w:val="24"/>
        </w:rPr>
      </w:pPr>
      <w:r>
        <w:rPr>
          <w:rFonts w:ascii="Times New Roman" w:eastAsia="Times New Roman" w:hAnsi="Times New Roman" w:cs="Times New Roman"/>
          <w:sz w:val="24"/>
        </w:rPr>
        <w:t xml:space="preserve">This proposed algorithm improves the heuristic method of the distance to mean algorithm introduced in [51] by using the non-periodic beaconing model developed in [21]. Therefore, the DTM threshold function </w:t>
      </w:r>
      <w:r w:rsidR="00510402">
        <w:rPr>
          <w:rFonts w:ascii="Times New Roman" w:eastAsia="Times New Roman" w:hAnsi="Times New Roman" w:cs="Times New Roman"/>
          <w:sz w:val="24"/>
        </w:rPr>
        <w:t xml:space="preserve">of Eqn. </w:t>
      </w:r>
      <w:r>
        <w:rPr>
          <w:rFonts w:ascii="Times New Roman" w:eastAsia="Times New Roman" w:hAnsi="Times New Roman" w:cs="Times New Roman"/>
          <w:sz w:val="24"/>
        </w:rPr>
        <w:t xml:space="preserve">(1) will be modified: the number of </w:t>
      </w:r>
      <w:r>
        <w:rPr>
          <w:rFonts w:ascii="Times New Roman" w:eastAsia="Times New Roman" w:hAnsi="Times New Roman" w:cs="Times New Roman"/>
          <w:sz w:val="24"/>
        </w:rPr>
        <w:lastRenderedPageBreak/>
        <w:t xml:space="preserve">neighbors in DTM is defined by an integer but in KDTM, it will be defined as a degree function of time, like in </w:t>
      </w:r>
      <w:r w:rsidR="00510402">
        <w:rPr>
          <w:rFonts w:ascii="Times New Roman" w:eastAsia="Times New Roman" w:hAnsi="Times New Roman" w:cs="Times New Roman"/>
          <w:sz w:val="24"/>
        </w:rPr>
        <w:t xml:space="preserve">Eqn. </w:t>
      </w:r>
      <w:r>
        <w:rPr>
          <w:rFonts w:ascii="Times New Roman" w:eastAsia="Times New Roman" w:hAnsi="Times New Roman" w:cs="Times New Roman"/>
          <w:sz w:val="24"/>
        </w:rPr>
        <w:t xml:space="preserve">(12). The threshold function for the node </w:t>
      </w:r>
      <w:r>
        <w:rPr>
          <w:rFonts w:ascii="Times New Roman" w:eastAsia="Times New Roman" w:hAnsi="Times New Roman" w:cs="Times New Roman"/>
          <w:i/>
          <w:sz w:val="24"/>
        </w:rPr>
        <w:t xml:space="preserve">i </w:t>
      </w:r>
      <w:r>
        <w:rPr>
          <w:rFonts w:ascii="Times New Roman" w:eastAsia="Times New Roman" w:hAnsi="Times New Roman" w:cs="Times New Roman"/>
          <w:sz w:val="24"/>
        </w:rPr>
        <w:t xml:space="preserve">is then defined by </w:t>
      </w:r>
      <w:r w:rsidR="00510402">
        <w:rPr>
          <w:rFonts w:ascii="Times New Roman" w:eastAsia="Times New Roman" w:hAnsi="Times New Roman" w:cs="Times New Roman"/>
          <w:sz w:val="24"/>
        </w:rPr>
        <w:t>Eqn.</w:t>
      </w:r>
      <w:r>
        <w:rPr>
          <w:rFonts w:ascii="Times New Roman" w:eastAsia="Times New Roman" w:hAnsi="Times New Roman" w:cs="Times New Roman"/>
          <w:sz w:val="24"/>
        </w:rPr>
        <w:t xml:space="preserve"> (13) as follow</w:t>
      </w:r>
      <w:r w:rsidR="009267B5">
        <w:rPr>
          <w:rFonts w:ascii="Times New Roman" w:eastAsia="Times New Roman" w:hAnsi="Times New Roman" w:cs="Times New Roman"/>
          <w:sz w:val="24"/>
        </w:rPr>
        <w:t>:</w:t>
      </w:r>
    </w:p>
    <w:p w14:paraId="1B736DDA" w14:textId="77777777" w:rsidR="00C55255" w:rsidRPr="00510402" w:rsidRDefault="00510402" w:rsidP="00506DF7">
      <w:pPr>
        <w:spacing w:after="51" w:line="484" w:lineRule="auto"/>
        <w:ind w:left="-8" w:right="406" w:firstLine="576"/>
        <w:jc w:val="center"/>
        <w:rPr>
          <w:i/>
        </w:rPr>
      </w:pPr>
      <m:oMathPara>
        <m:oMath>
          <m:r>
            <w:rPr>
              <w:rFonts w:ascii="Cambria Math" w:eastAsia="Times New Roman" w:hAnsi="Cambria Math" w:cs="Times New Roman"/>
              <w:sz w:val="24"/>
            </w:rPr>
            <m:t>Mc</m:t>
          </m:r>
          <m:d>
            <m:dPr>
              <m:ctrlPr>
                <w:rPr>
                  <w:rFonts w:ascii="Cambria Math" w:eastAsia="Times New Roman" w:hAnsi="Cambria Math" w:cs="Times New Roman"/>
                  <w:i/>
                  <w:sz w:val="24"/>
                </w:rPr>
              </m:ctrlPr>
            </m:dPr>
            <m:e>
              <m:r>
                <w:rPr>
                  <w:rFonts w:ascii="Cambria Math" w:eastAsia="Times New Roman" w:hAnsi="Cambria Math" w:cs="Times New Roman"/>
                  <w:sz w:val="24"/>
                </w:rPr>
                <m:t>t</m:t>
              </m:r>
            </m:e>
          </m:d>
          <m:r>
            <w:rPr>
              <w:rFonts w:ascii="Cambria Math" w:eastAsia="Times New Roman" w:hAnsi="Cambria Math" w:cs="Times New Roman"/>
              <w:sz w:val="24"/>
            </w:rPr>
            <m:t xml:space="preserve">=A-B </m:t>
          </m:r>
          <m:sSup>
            <m:sSupPr>
              <m:ctrlPr>
                <w:rPr>
                  <w:rFonts w:ascii="Cambria Math" w:eastAsia="Times New Roman" w:hAnsi="Cambria Math" w:cs="Times New Roman"/>
                  <w:i/>
                  <w:sz w:val="24"/>
                </w:rPr>
              </m:ctrlPr>
            </m:sSupPr>
            <m:e>
              <m:r>
                <w:rPr>
                  <w:rFonts w:ascii="Cambria Math" w:eastAsia="Times New Roman" w:hAnsi="Cambria Math" w:cs="Times New Roman"/>
                  <w:sz w:val="24"/>
                </w:rPr>
                <m:t>e</m:t>
              </m:r>
            </m:e>
            <m:sup>
              <m:r>
                <w:rPr>
                  <w:rFonts w:ascii="Cambria Math" w:eastAsia="Times New Roman" w:hAnsi="Cambria Math" w:cs="Times New Roman"/>
                  <w:sz w:val="24"/>
                </w:rPr>
                <m:t xml:space="preserve">- C ∙ </m:t>
              </m:r>
              <m:acc>
                <m:accPr>
                  <m:ctrlPr>
                    <w:rPr>
                      <w:rFonts w:ascii="Cambria Math" w:hAnsi="Cambria Math"/>
                      <w:i/>
                    </w:rPr>
                  </m:ctrlPr>
                </m:accPr>
                <m:e>
                  <m:sSub>
                    <m:sSubPr>
                      <m:ctrlPr>
                        <w:rPr>
                          <w:rFonts w:ascii="Cambria Math" w:hAnsi="Cambria Math"/>
                          <w:i/>
                        </w:rPr>
                      </m:ctrlPr>
                    </m:sSubPr>
                    <m:e>
                      <m:r>
                        <w:rPr>
                          <w:rFonts w:ascii="Cambria Math" w:hAnsi="Cambria Math"/>
                        </w:rPr>
                        <m:t>Deg</m:t>
                      </m:r>
                    </m:e>
                    <m:sub>
                      <m:r>
                        <w:rPr>
                          <w:rFonts w:ascii="Cambria Math" w:hAnsi="Cambria Math"/>
                        </w:rPr>
                        <m:t>i</m:t>
                      </m:r>
                    </m:sub>
                  </m:sSub>
                  <m:r>
                    <w:rPr>
                      <w:rFonts w:ascii="Cambria Math" w:hAnsi="Cambria Math"/>
                    </w:rPr>
                    <m:t>(t)</m:t>
                  </m:r>
                </m:e>
              </m:acc>
            </m:sup>
          </m:sSup>
        </m:oMath>
      </m:oMathPara>
    </w:p>
    <w:p w14:paraId="3649FA38" w14:textId="77777777" w:rsidR="00C55255" w:rsidRDefault="00506DF7">
      <w:pPr>
        <w:spacing w:after="275"/>
        <w:ind w:left="586" w:right="406" w:hanging="10"/>
        <w:jc w:val="both"/>
      </w:pPr>
      <w:r>
        <w:rPr>
          <w:rFonts w:ascii="Times New Roman" w:eastAsia="Times New Roman" w:hAnsi="Times New Roman" w:cs="Times New Roman"/>
          <w:noProof/>
          <w:sz w:val="24"/>
        </w:rPr>
        <mc:AlternateContent>
          <mc:Choice Requires="wps">
            <w:drawing>
              <wp:anchor distT="0" distB="0" distL="114300" distR="114300" simplePos="0" relativeHeight="251682816" behindDoc="0" locked="0" layoutInCell="1" allowOverlap="1" wp14:anchorId="5248FC82" wp14:editId="550BE0C4">
                <wp:simplePos x="0" y="0"/>
                <wp:positionH relativeFrom="column">
                  <wp:posOffset>5139329</wp:posOffset>
                </wp:positionH>
                <wp:positionV relativeFrom="paragraph">
                  <wp:posOffset>-413816</wp:posOffset>
                </wp:positionV>
                <wp:extent cx="533956" cy="300350"/>
                <wp:effectExtent l="0" t="0" r="0" b="5080"/>
                <wp:wrapNone/>
                <wp:docPr id="14" name="Text Box 14"/>
                <wp:cNvGraphicFramePr/>
                <a:graphic xmlns:a="http://schemas.openxmlformats.org/drawingml/2006/main">
                  <a:graphicData uri="http://schemas.microsoft.com/office/word/2010/wordprocessingShape">
                    <wps:wsp>
                      <wps:cNvSpPr txBox="1"/>
                      <wps:spPr>
                        <a:xfrm>
                          <a:off x="0" y="0"/>
                          <a:ext cx="533956" cy="300350"/>
                        </a:xfrm>
                        <a:prstGeom prst="rect">
                          <a:avLst/>
                        </a:prstGeom>
                        <a:noFill/>
                        <a:ln w="6350">
                          <a:noFill/>
                        </a:ln>
                      </wps:spPr>
                      <wps:txbx>
                        <w:txbxContent>
                          <w:p w14:paraId="63081FE3" w14:textId="77777777" w:rsidR="004602B4" w:rsidRDefault="004602B4" w:rsidP="00506DF7">
                            <w: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8FC82" id="Text Box 14" o:spid="_x0000_s1239" type="#_x0000_t202" style="position:absolute;left:0;text-align:left;margin-left:404.65pt;margin-top:-32.6pt;width:42.05pt;height:23.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" filled="f" stroked="f" strokeweight=".5pt">
                <v:textbox>
                  <w:txbxContent>
                    <w:p w14:paraId="63081FE3" w14:textId="77777777" w:rsidR="004602B4" w:rsidRDefault="004602B4" w:rsidP="00506DF7">
                      <w:r>
                        <w:t>(13)</w:t>
                      </w:r>
                    </w:p>
                  </w:txbxContent>
                </v:textbox>
              </v:shape>
            </w:pict>
          </mc:Fallback>
        </mc:AlternateContent>
      </w:r>
      <w:r w:rsidR="009267B5">
        <w:rPr>
          <w:rFonts w:ascii="Times New Roman" w:eastAsia="Times New Roman" w:hAnsi="Times New Roman" w:cs="Times New Roman"/>
          <w:sz w:val="24"/>
        </w:rPr>
        <w:t xml:space="preserve">Where: </w:t>
      </w:r>
    </w:p>
    <w:p w14:paraId="4F110EC2" w14:textId="77777777" w:rsidR="00C55255" w:rsidRDefault="009267B5">
      <w:pPr>
        <w:spacing w:after="5" w:line="484" w:lineRule="auto"/>
        <w:ind w:left="1440" w:right="406" w:hanging="360"/>
        <w:jc w:val="both"/>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i/>
          <w:sz w:val="24"/>
        </w:rPr>
        <w:t>A, B, C</w:t>
      </w:r>
      <w:r>
        <w:rPr>
          <w:rFonts w:ascii="Times New Roman" w:eastAsia="Times New Roman" w:hAnsi="Times New Roman" w:cs="Times New Roman"/>
          <w:sz w:val="24"/>
        </w:rPr>
        <w:t xml:space="preserve"> are constant parameters defined experimentally with a brute force to get the best results.  </w:t>
      </w:r>
    </w:p>
    <w:p w14:paraId="5C700F34" w14:textId="77777777" w:rsidR="00C55255" w:rsidRDefault="009267B5">
      <w:pPr>
        <w:spacing w:after="136"/>
        <w:ind w:left="1080"/>
      </w:pPr>
      <w:r>
        <w:rPr>
          <w:noProof/>
        </w:rPr>
        <mc:AlternateContent>
          <mc:Choice Requires="wpg">
            <w:drawing>
              <wp:inline distT="0" distB="0" distL="0" distR="0" wp14:anchorId="43BA9B5D" wp14:editId="68E728A8">
                <wp:extent cx="4298061" cy="2829229"/>
                <wp:effectExtent l="0" t="0" r="26670" b="28575"/>
                <wp:docPr id="287215" name="Group 287215"/>
                <wp:cNvGraphicFramePr/>
                <a:graphic xmlns:a="http://schemas.openxmlformats.org/drawingml/2006/main">
                  <a:graphicData uri="http://schemas.microsoft.com/office/word/2010/wordprocessingGroup">
                    <wpg:wgp>
                      <wpg:cNvGrpSpPr/>
                      <wpg:grpSpPr>
                        <a:xfrm>
                          <a:off x="0" y="0"/>
                          <a:ext cx="4298061" cy="2829229"/>
                          <a:chOff x="0" y="0"/>
                          <a:chExt cx="4298061" cy="2829229"/>
                        </a:xfrm>
                      </wpg:grpSpPr>
                      <wps:wsp>
                        <wps:cNvPr id="17240" name="Rectangle 17240"/>
                        <wps:cNvSpPr/>
                        <wps:spPr>
                          <a:xfrm>
                            <a:off x="0" y="41829"/>
                            <a:ext cx="93238" cy="185075"/>
                          </a:xfrm>
                          <a:prstGeom prst="rect">
                            <a:avLst/>
                          </a:prstGeom>
                          <a:ln>
                            <a:noFill/>
                          </a:ln>
                        </wps:spPr>
                        <wps:txbx>
                          <w:txbxContent>
                            <w:p w14:paraId="53677E37" w14:textId="77777777" w:rsidR="004602B4" w:rsidRDefault="004602B4">
                              <w:r>
                                <w:rPr>
                                  <w:rFonts w:ascii="Segoe UI Symbol" w:eastAsia="Segoe UI Symbol" w:hAnsi="Segoe UI Symbol" w:cs="Segoe UI Symbol"/>
                                  <w:sz w:val="24"/>
                                </w:rPr>
                                <w:t>•</w:t>
                              </w:r>
                            </w:p>
                          </w:txbxContent>
                        </wps:txbx>
                        <wps:bodyPr horzOverflow="overflow" vert="horz" lIns="0" tIns="0" rIns="0" bIns="0" rtlCol="0">
                          <a:noAutofit/>
                        </wps:bodyPr>
                      </wps:wsp>
                      <wps:wsp>
                        <wps:cNvPr id="17241" name="Rectangle 17241"/>
                        <wps:cNvSpPr/>
                        <wps:spPr>
                          <a:xfrm>
                            <a:off x="70104" y="9575"/>
                            <a:ext cx="56314" cy="226002"/>
                          </a:xfrm>
                          <a:prstGeom prst="rect">
                            <a:avLst/>
                          </a:prstGeom>
                          <a:ln>
                            <a:noFill/>
                          </a:ln>
                        </wps:spPr>
                        <wps:txbx>
                          <w:txbxContent>
                            <w:p w14:paraId="797373DD" w14:textId="77777777" w:rsidR="004602B4" w:rsidRDefault="004602B4">
                              <w:r>
                                <w:rPr>
                                  <w:rFonts w:ascii="Arial" w:eastAsia="Arial" w:hAnsi="Arial" w:cs="Arial"/>
                                  <w:sz w:val="24"/>
                                </w:rPr>
                                <w:t xml:space="preserve"> </w:t>
                              </w:r>
                            </w:p>
                          </w:txbxContent>
                        </wps:txbx>
                        <wps:bodyPr horzOverflow="overflow" vert="horz" lIns="0" tIns="0" rIns="0" bIns="0" rtlCol="0">
                          <a:noAutofit/>
                        </wps:bodyPr>
                      </wps:wsp>
                      <wps:wsp>
                        <wps:cNvPr id="17242" name="Rectangle 17242"/>
                        <wps:cNvSpPr/>
                        <wps:spPr>
                          <a:xfrm>
                            <a:off x="228600" y="28956"/>
                            <a:ext cx="44592" cy="202692"/>
                          </a:xfrm>
                          <a:prstGeom prst="rect">
                            <a:avLst/>
                          </a:prstGeom>
                          <a:ln>
                            <a:noFill/>
                          </a:ln>
                        </wps:spPr>
                        <wps:txbx>
                          <w:txbxContent>
                            <w:p w14:paraId="36626F6F" w14:textId="77777777" w:rsidR="004602B4" w:rsidRDefault="004602B4"/>
                          </w:txbxContent>
                        </wps:txbx>
                        <wps:bodyPr horzOverflow="overflow" vert="horz" lIns="0" tIns="0" rIns="0" bIns="0" rtlCol="0">
                          <a:noAutofit/>
                        </wps:bodyPr>
                      </wps:wsp>
                      <wps:wsp>
                        <wps:cNvPr id="17243" name="Rectangle 17243"/>
                        <wps:cNvSpPr/>
                        <wps:spPr>
                          <a:xfrm>
                            <a:off x="262128" y="28956"/>
                            <a:ext cx="44592" cy="202692"/>
                          </a:xfrm>
                          <a:prstGeom prst="rect">
                            <a:avLst/>
                          </a:prstGeom>
                          <a:ln>
                            <a:noFill/>
                          </a:ln>
                        </wps:spPr>
                        <wps:txbx>
                          <w:txbxContent>
                            <w:p w14:paraId="035987DC" w14:textId="77777777" w:rsidR="004602B4" w:rsidRDefault="004602B4"/>
                          </w:txbxContent>
                        </wps:txbx>
                        <wps:bodyPr horzOverflow="overflow" vert="horz" lIns="0" tIns="0" rIns="0" bIns="0" rtlCol="0">
                          <a:noAutofit/>
                        </wps:bodyPr>
                      </wps:wsp>
                      <wps:wsp>
                        <wps:cNvPr id="17244" name="Rectangle 17244"/>
                        <wps:cNvSpPr/>
                        <wps:spPr>
                          <a:xfrm>
                            <a:off x="295656" y="28956"/>
                            <a:ext cx="364846" cy="202692"/>
                          </a:xfrm>
                          <a:prstGeom prst="rect">
                            <a:avLst/>
                          </a:prstGeom>
                          <a:ln>
                            <a:noFill/>
                          </a:ln>
                        </wps:spPr>
                        <wps:txbx>
                          <w:txbxContent>
                            <w:p w14:paraId="344201C8" w14:textId="77777777" w:rsidR="004602B4" w:rsidRDefault="004602B4">
                              <w:r>
                                <w:rPr>
                                  <w:rFonts w:ascii="Cambria Math" w:eastAsia="Cambria Math" w:hAnsi="Cambria Math" w:cs="Cambria Math"/>
                                  <w:sz w:val="24"/>
                                </w:rPr>
                                <w:t>𝐷𝑒𝑔</w:t>
                              </w:r>
                            </w:p>
                          </w:txbxContent>
                        </wps:txbx>
                        <wps:bodyPr horzOverflow="overflow" vert="horz" lIns="0" tIns="0" rIns="0" bIns="0" rtlCol="0">
                          <a:noAutofit/>
                        </wps:bodyPr>
                      </wps:wsp>
                      <wps:wsp>
                        <wps:cNvPr id="17245" name="Rectangle 17245"/>
                        <wps:cNvSpPr/>
                        <wps:spPr>
                          <a:xfrm>
                            <a:off x="565785" y="93813"/>
                            <a:ext cx="50513" cy="143912"/>
                          </a:xfrm>
                          <a:prstGeom prst="rect">
                            <a:avLst/>
                          </a:prstGeom>
                          <a:ln>
                            <a:noFill/>
                          </a:ln>
                        </wps:spPr>
                        <wps:txbx>
                          <w:txbxContent>
                            <w:p w14:paraId="53958D66" w14:textId="77777777" w:rsidR="004602B4" w:rsidRDefault="004602B4">
                              <w:r>
                                <w:rPr>
                                  <w:rFonts w:ascii="Cambria Math" w:eastAsia="Cambria Math" w:hAnsi="Cambria Math" w:cs="Cambria Math"/>
                                  <w:sz w:val="17"/>
                                </w:rPr>
                                <w:t>𝑖</w:t>
                              </w:r>
                            </w:p>
                          </w:txbxContent>
                        </wps:txbx>
                        <wps:bodyPr horzOverflow="overflow" vert="horz" lIns="0" tIns="0" rIns="0" bIns="0" rtlCol="0">
                          <a:noAutofit/>
                        </wps:bodyPr>
                      </wps:wsp>
                      <wps:wsp>
                        <wps:cNvPr id="17246" name="Rectangle 17246"/>
                        <wps:cNvSpPr/>
                        <wps:spPr>
                          <a:xfrm>
                            <a:off x="315468" y="0"/>
                            <a:ext cx="365454" cy="202692"/>
                          </a:xfrm>
                          <a:prstGeom prst="rect">
                            <a:avLst/>
                          </a:prstGeom>
                          <a:ln>
                            <a:noFill/>
                          </a:ln>
                        </wps:spPr>
                        <wps:txbx>
                          <w:txbxContent>
                            <w:p w14:paraId="5E4E6DFB" w14:textId="77777777" w:rsidR="004602B4" w:rsidRDefault="004602B4">
                              <w:r>
                                <w:rPr>
                                  <w:rFonts w:ascii="Cambria Math" w:eastAsia="Cambria Math" w:hAnsi="Cambria Math" w:cs="Cambria Math"/>
                                  <w:sz w:val="24"/>
                                </w:rPr>
                                <w:t>̂</w:t>
                              </w:r>
                            </w:p>
                          </w:txbxContent>
                        </wps:txbx>
                        <wps:bodyPr horzOverflow="overflow" vert="horz" lIns="0" tIns="0" rIns="0" bIns="0" rtlCol="0">
                          <a:noAutofit/>
                        </wps:bodyPr>
                      </wps:wsp>
                      <wps:wsp>
                        <wps:cNvPr id="17247" name="Rectangle 17247"/>
                        <wps:cNvSpPr/>
                        <wps:spPr>
                          <a:xfrm>
                            <a:off x="609981" y="22860"/>
                            <a:ext cx="84117" cy="202692"/>
                          </a:xfrm>
                          <a:prstGeom prst="rect">
                            <a:avLst/>
                          </a:prstGeom>
                          <a:ln>
                            <a:noFill/>
                          </a:ln>
                        </wps:spPr>
                        <wps:txbx>
                          <w:txbxContent>
                            <w:p w14:paraId="43805528" w14:textId="77777777" w:rsidR="004602B4" w:rsidRDefault="004602B4">
                              <w:r>
                                <w:rPr>
                                  <w:rFonts w:ascii="Cambria Math" w:eastAsia="Cambria Math" w:hAnsi="Cambria Math" w:cs="Cambria Math"/>
                                  <w:sz w:val="24"/>
                                </w:rPr>
                                <w:t>(</w:t>
                              </w:r>
                            </w:p>
                          </w:txbxContent>
                        </wps:txbx>
                        <wps:bodyPr horzOverflow="overflow" vert="horz" lIns="0" tIns="0" rIns="0" bIns="0" rtlCol="0">
                          <a:noAutofit/>
                        </wps:bodyPr>
                      </wps:wsp>
                      <wps:wsp>
                        <wps:cNvPr id="17248" name="Rectangle 17248"/>
                        <wps:cNvSpPr/>
                        <wps:spPr>
                          <a:xfrm>
                            <a:off x="673989" y="28956"/>
                            <a:ext cx="80063" cy="202692"/>
                          </a:xfrm>
                          <a:prstGeom prst="rect">
                            <a:avLst/>
                          </a:prstGeom>
                          <a:ln>
                            <a:noFill/>
                          </a:ln>
                        </wps:spPr>
                        <wps:txbx>
                          <w:txbxContent>
                            <w:p w14:paraId="65D52234" w14:textId="77777777" w:rsidR="004602B4" w:rsidRDefault="004602B4">
                              <w:r>
                                <w:rPr>
                                  <w:rFonts w:ascii="Cambria Math" w:eastAsia="Cambria Math" w:hAnsi="Cambria Math" w:cs="Cambria Math"/>
                                  <w:sz w:val="24"/>
                                </w:rPr>
                                <w:t>𝑡</w:t>
                              </w:r>
                            </w:p>
                          </w:txbxContent>
                        </wps:txbx>
                        <wps:bodyPr horzOverflow="overflow" vert="horz" lIns="0" tIns="0" rIns="0" bIns="0" rtlCol="0">
                          <a:noAutofit/>
                        </wps:bodyPr>
                      </wps:wsp>
                      <wps:wsp>
                        <wps:cNvPr id="17249" name="Rectangle 17249"/>
                        <wps:cNvSpPr/>
                        <wps:spPr>
                          <a:xfrm>
                            <a:off x="736473" y="22860"/>
                            <a:ext cx="84117" cy="202692"/>
                          </a:xfrm>
                          <a:prstGeom prst="rect">
                            <a:avLst/>
                          </a:prstGeom>
                          <a:ln>
                            <a:noFill/>
                          </a:ln>
                        </wps:spPr>
                        <wps:txbx>
                          <w:txbxContent>
                            <w:p w14:paraId="30D0A252" w14:textId="77777777" w:rsidR="004602B4" w:rsidRDefault="004602B4">
                              <w:r>
                                <w:rPr>
                                  <w:rFonts w:ascii="Cambria Math" w:eastAsia="Cambria Math" w:hAnsi="Cambria Math" w:cs="Cambria Math"/>
                                  <w:sz w:val="24"/>
                                </w:rPr>
                                <w:t>)</w:t>
                              </w:r>
                            </w:p>
                          </w:txbxContent>
                        </wps:txbx>
                        <wps:bodyPr horzOverflow="overflow" vert="horz" lIns="0" tIns="0" rIns="0" bIns="0" rtlCol="0">
                          <a:noAutofit/>
                        </wps:bodyPr>
                      </wps:wsp>
                      <wps:wsp>
                        <wps:cNvPr id="17250" name="Rectangle 17250"/>
                        <wps:cNvSpPr/>
                        <wps:spPr>
                          <a:xfrm>
                            <a:off x="800481" y="11709"/>
                            <a:ext cx="50673" cy="224380"/>
                          </a:xfrm>
                          <a:prstGeom prst="rect">
                            <a:avLst/>
                          </a:prstGeom>
                          <a:ln>
                            <a:noFill/>
                          </a:ln>
                        </wps:spPr>
                        <wps:txbx>
                          <w:txbxContent>
                            <w:p w14:paraId="63FC6809"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7251" name="Rectangle 17251"/>
                        <wps:cNvSpPr/>
                        <wps:spPr>
                          <a:xfrm>
                            <a:off x="838581" y="11709"/>
                            <a:ext cx="56314" cy="224380"/>
                          </a:xfrm>
                          <a:prstGeom prst="rect">
                            <a:avLst/>
                          </a:prstGeom>
                          <a:ln>
                            <a:noFill/>
                          </a:ln>
                        </wps:spPr>
                        <wps:txbx>
                          <w:txbxContent>
                            <w:p w14:paraId="7E454162" w14:textId="77777777" w:rsidR="004602B4" w:rsidRDefault="004602B4">
                              <w:r>
                                <w:rPr>
                                  <w:rFonts w:ascii="Times New Roman" w:eastAsia="Times New Roman" w:hAnsi="Times New Roman" w:cs="Times New Roman"/>
                                  <w:sz w:val="24"/>
                                </w:rPr>
                                <w:t>i</w:t>
                              </w:r>
                            </w:p>
                          </w:txbxContent>
                        </wps:txbx>
                        <wps:bodyPr horzOverflow="overflow" vert="horz" lIns="0" tIns="0" rIns="0" bIns="0" rtlCol="0">
                          <a:noAutofit/>
                        </wps:bodyPr>
                      </wps:wsp>
                      <wps:wsp>
                        <wps:cNvPr id="17252" name="Rectangle 17252"/>
                        <wps:cNvSpPr/>
                        <wps:spPr>
                          <a:xfrm>
                            <a:off x="881253" y="11709"/>
                            <a:ext cx="387752" cy="224380"/>
                          </a:xfrm>
                          <a:prstGeom prst="rect">
                            <a:avLst/>
                          </a:prstGeom>
                          <a:ln>
                            <a:noFill/>
                          </a:ln>
                        </wps:spPr>
                        <wps:txbx>
                          <w:txbxContent>
                            <w:p w14:paraId="519D4E85" w14:textId="77777777" w:rsidR="004602B4" w:rsidRDefault="004602B4">
                              <w:r>
                                <w:rPr>
                                  <w:rFonts w:ascii="Times New Roman" w:eastAsia="Times New Roman" w:hAnsi="Times New Roman" w:cs="Times New Roman"/>
                                  <w:sz w:val="24"/>
                                </w:rPr>
                                <w:t>s def</w:t>
                              </w:r>
                            </w:p>
                          </w:txbxContent>
                        </wps:txbx>
                        <wps:bodyPr horzOverflow="overflow" vert="horz" lIns="0" tIns="0" rIns="0" bIns="0" rtlCol="0">
                          <a:noAutofit/>
                        </wps:bodyPr>
                      </wps:wsp>
                      <wps:wsp>
                        <wps:cNvPr id="17253" name="Rectangle 17253"/>
                        <wps:cNvSpPr/>
                        <wps:spPr>
                          <a:xfrm>
                            <a:off x="1172337" y="11709"/>
                            <a:ext cx="56314" cy="224380"/>
                          </a:xfrm>
                          <a:prstGeom prst="rect">
                            <a:avLst/>
                          </a:prstGeom>
                          <a:ln>
                            <a:noFill/>
                          </a:ln>
                        </wps:spPr>
                        <wps:txbx>
                          <w:txbxContent>
                            <w:p w14:paraId="3E25464C" w14:textId="77777777" w:rsidR="004602B4" w:rsidRDefault="004602B4">
                              <w:r>
                                <w:rPr>
                                  <w:rFonts w:ascii="Times New Roman" w:eastAsia="Times New Roman" w:hAnsi="Times New Roman" w:cs="Times New Roman"/>
                                  <w:sz w:val="24"/>
                                </w:rPr>
                                <w:t>i</w:t>
                              </w:r>
                            </w:p>
                          </w:txbxContent>
                        </wps:txbx>
                        <wps:bodyPr horzOverflow="overflow" vert="horz" lIns="0" tIns="0" rIns="0" bIns="0" rtlCol="0">
                          <a:noAutofit/>
                        </wps:bodyPr>
                      </wps:wsp>
                      <wps:wsp>
                        <wps:cNvPr id="17254" name="Rectangle 17254"/>
                        <wps:cNvSpPr/>
                        <wps:spPr>
                          <a:xfrm>
                            <a:off x="1215009" y="11709"/>
                            <a:ext cx="595712" cy="224380"/>
                          </a:xfrm>
                          <a:prstGeom prst="rect">
                            <a:avLst/>
                          </a:prstGeom>
                          <a:ln>
                            <a:noFill/>
                          </a:ln>
                        </wps:spPr>
                        <wps:txbx>
                          <w:txbxContent>
                            <w:p w14:paraId="14A19B53" w14:textId="77777777" w:rsidR="004602B4" w:rsidRDefault="004602B4">
                              <w:r>
                                <w:rPr>
                                  <w:rFonts w:ascii="Times New Roman" w:eastAsia="Times New Roman" w:hAnsi="Times New Roman" w:cs="Times New Roman"/>
                                  <w:sz w:val="24"/>
                                </w:rPr>
                                <w:t xml:space="preserve">ned by </w:t>
                              </w:r>
                            </w:p>
                          </w:txbxContent>
                        </wps:txbx>
                        <wps:bodyPr horzOverflow="overflow" vert="horz" lIns="0" tIns="0" rIns="0" bIns="0" rtlCol="0">
                          <a:noAutofit/>
                        </wps:bodyPr>
                      </wps:wsp>
                      <wps:wsp>
                        <wps:cNvPr id="17255" name="Rectangle 17255"/>
                        <wps:cNvSpPr/>
                        <wps:spPr>
                          <a:xfrm>
                            <a:off x="1663065" y="11709"/>
                            <a:ext cx="697058" cy="224380"/>
                          </a:xfrm>
                          <a:prstGeom prst="rect">
                            <a:avLst/>
                          </a:prstGeom>
                          <a:ln>
                            <a:noFill/>
                          </a:ln>
                        </wps:spPr>
                        <wps:txbx>
                          <w:txbxContent>
                            <w:p w14:paraId="57C16587" w14:textId="77777777" w:rsidR="004602B4" w:rsidRDefault="004602B4">
                              <w:r>
                                <w:rPr>
                                  <w:rFonts w:ascii="Times New Roman" w:eastAsia="Times New Roman" w:hAnsi="Times New Roman" w:cs="Times New Roman"/>
                                  <w:sz w:val="24"/>
                                </w:rPr>
                                <w:t xml:space="preserve">Eqn. </w:t>
                              </w:r>
                            </w:p>
                          </w:txbxContent>
                        </wps:txbx>
                        <wps:bodyPr horzOverflow="overflow" vert="horz" lIns="0" tIns="0" rIns="0" bIns="0" rtlCol="0">
                          <a:noAutofit/>
                        </wps:bodyPr>
                      </wps:wsp>
                      <wps:wsp>
                        <wps:cNvPr id="17257" name="Rectangle 17257"/>
                        <wps:cNvSpPr/>
                        <wps:spPr>
                          <a:xfrm>
                            <a:off x="2225675" y="11709"/>
                            <a:ext cx="338901" cy="224380"/>
                          </a:xfrm>
                          <a:prstGeom prst="rect">
                            <a:avLst/>
                          </a:prstGeom>
                          <a:ln>
                            <a:noFill/>
                          </a:ln>
                        </wps:spPr>
                        <wps:txbx>
                          <w:txbxContent>
                            <w:p w14:paraId="69AB143A" w14:textId="77777777" w:rsidR="004602B4" w:rsidRDefault="004602B4">
                              <w:r>
                                <w:rPr>
                                  <w:rFonts w:ascii="Times New Roman" w:eastAsia="Times New Roman" w:hAnsi="Times New Roman" w:cs="Times New Roman"/>
                                  <w:sz w:val="24"/>
                                </w:rPr>
                                <w:t>(12)</w:t>
                              </w:r>
                            </w:p>
                          </w:txbxContent>
                        </wps:txbx>
                        <wps:bodyPr horzOverflow="overflow" vert="horz" lIns="0" tIns="0" rIns="0" bIns="0" rtlCol="0">
                          <a:noAutofit/>
                        </wps:bodyPr>
                      </wps:wsp>
                      <wps:wsp>
                        <wps:cNvPr id="17258" name="Rectangle 17258"/>
                        <wps:cNvSpPr/>
                        <wps:spPr>
                          <a:xfrm>
                            <a:off x="2480183" y="11709"/>
                            <a:ext cx="50673" cy="224380"/>
                          </a:xfrm>
                          <a:prstGeom prst="rect">
                            <a:avLst/>
                          </a:prstGeom>
                          <a:ln>
                            <a:noFill/>
                          </a:ln>
                        </wps:spPr>
                        <wps:txbx>
                          <w:txbxContent>
                            <w:p w14:paraId="58DA0CAE"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7355" name="Shape 17355"/>
                        <wps:cNvSpPr/>
                        <wps:spPr>
                          <a:xfrm>
                            <a:off x="634111" y="2505380"/>
                            <a:ext cx="2622550" cy="0"/>
                          </a:xfrm>
                          <a:custGeom>
                            <a:avLst/>
                            <a:gdLst/>
                            <a:ahLst/>
                            <a:cxnLst/>
                            <a:rect l="0" t="0" r="0" b="0"/>
                            <a:pathLst>
                              <a:path w="2622550">
                                <a:moveTo>
                                  <a:pt x="0" y="0"/>
                                </a:moveTo>
                                <a:lnTo>
                                  <a:pt x="262255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356" name="Shape 17356"/>
                        <wps:cNvSpPr/>
                        <wps:spPr>
                          <a:xfrm>
                            <a:off x="634111" y="2294560"/>
                            <a:ext cx="2622550" cy="0"/>
                          </a:xfrm>
                          <a:custGeom>
                            <a:avLst/>
                            <a:gdLst/>
                            <a:ahLst/>
                            <a:cxnLst/>
                            <a:rect l="0" t="0" r="0" b="0"/>
                            <a:pathLst>
                              <a:path w="2622550">
                                <a:moveTo>
                                  <a:pt x="0" y="0"/>
                                </a:moveTo>
                                <a:lnTo>
                                  <a:pt x="262255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357" name="Shape 17357"/>
                        <wps:cNvSpPr/>
                        <wps:spPr>
                          <a:xfrm>
                            <a:off x="634111" y="2084248"/>
                            <a:ext cx="2622550" cy="0"/>
                          </a:xfrm>
                          <a:custGeom>
                            <a:avLst/>
                            <a:gdLst/>
                            <a:ahLst/>
                            <a:cxnLst/>
                            <a:rect l="0" t="0" r="0" b="0"/>
                            <a:pathLst>
                              <a:path w="2622550">
                                <a:moveTo>
                                  <a:pt x="0" y="0"/>
                                </a:moveTo>
                                <a:lnTo>
                                  <a:pt x="262255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358" name="Shape 17358"/>
                        <wps:cNvSpPr/>
                        <wps:spPr>
                          <a:xfrm>
                            <a:off x="634111" y="1662100"/>
                            <a:ext cx="2622550" cy="0"/>
                          </a:xfrm>
                          <a:custGeom>
                            <a:avLst/>
                            <a:gdLst/>
                            <a:ahLst/>
                            <a:cxnLst/>
                            <a:rect l="0" t="0" r="0" b="0"/>
                            <a:pathLst>
                              <a:path w="2622550">
                                <a:moveTo>
                                  <a:pt x="0" y="0"/>
                                </a:moveTo>
                                <a:lnTo>
                                  <a:pt x="262255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359" name="Shape 17359"/>
                        <wps:cNvSpPr/>
                        <wps:spPr>
                          <a:xfrm>
                            <a:off x="634111" y="1451788"/>
                            <a:ext cx="2622550" cy="0"/>
                          </a:xfrm>
                          <a:custGeom>
                            <a:avLst/>
                            <a:gdLst/>
                            <a:ahLst/>
                            <a:cxnLst/>
                            <a:rect l="0" t="0" r="0" b="0"/>
                            <a:pathLst>
                              <a:path w="2622550">
                                <a:moveTo>
                                  <a:pt x="0" y="0"/>
                                </a:moveTo>
                                <a:lnTo>
                                  <a:pt x="262255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360" name="Shape 17360"/>
                        <wps:cNvSpPr/>
                        <wps:spPr>
                          <a:xfrm>
                            <a:off x="634111" y="1241475"/>
                            <a:ext cx="2622550" cy="0"/>
                          </a:xfrm>
                          <a:custGeom>
                            <a:avLst/>
                            <a:gdLst/>
                            <a:ahLst/>
                            <a:cxnLst/>
                            <a:rect l="0" t="0" r="0" b="0"/>
                            <a:pathLst>
                              <a:path w="2622550">
                                <a:moveTo>
                                  <a:pt x="0" y="0"/>
                                </a:moveTo>
                                <a:lnTo>
                                  <a:pt x="262255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361" name="Shape 17361"/>
                        <wps:cNvSpPr/>
                        <wps:spPr>
                          <a:xfrm>
                            <a:off x="634111" y="1031163"/>
                            <a:ext cx="2622550" cy="0"/>
                          </a:xfrm>
                          <a:custGeom>
                            <a:avLst/>
                            <a:gdLst/>
                            <a:ahLst/>
                            <a:cxnLst/>
                            <a:rect l="0" t="0" r="0" b="0"/>
                            <a:pathLst>
                              <a:path w="2622550">
                                <a:moveTo>
                                  <a:pt x="0" y="0"/>
                                </a:moveTo>
                                <a:lnTo>
                                  <a:pt x="262255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362" name="Shape 17362"/>
                        <wps:cNvSpPr/>
                        <wps:spPr>
                          <a:xfrm>
                            <a:off x="634111" y="819328"/>
                            <a:ext cx="2622550" cy="0"/>
                          </a:xfrm>
                          <a:custGeom>
                            <a:avLst/>
                            <a:gdLst/>
                            <a:ahLst/>
                            <a:cxnLst/>
                            <a:rect l="0" t="0" r="0" b="0"/>
                            <a:pathLst>
                              <a:path w="2622550">
                                <a:moveTo>
                                  <a:pt x="0" y="0"/>
                                </a:moveTo>
                                <a:lnTo>
                                  <a:pt x="262255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363" name="Shape 17363"/>
                        <wps:cNvSpPr/>
                        <wps:spPr>
                          <a:xfrm>
                            <a:off x="634111" y="609016"/>
                            <a:ext cx="2622550" cy="0"/>
                          </a:xfrm>
                          <a:custGeom>
                            <a:avLst/>
                            <a:gdLst/>
                            <a:ahLst/>
                            <a:cxnLst/>
                            <a:rect l="0" t="0" r="0" b="0"/>
                            <a:pathLst>
                              <a:path w="2622550">
                                <a:moveTo>
                                  <a:pt x="0" y="0"/>
                                </a:moveTo>
                                <a:lnTo>
                                  <a:pt x="262255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364" name="Shape 17364"/>
                        <wps:cNvSpPr/>
                        <wps:spPr>
                          <a:xfrm>
                            <a:off x="634111" y="398449"/>
                            <a:ext cx="2622550" cy="0"/>
                          </a:xfrm>
                          <a:custGeom>
                            <a:avLst/>
                            <a:gdLst/>
                            <a:ahLst/>
                            <a:cxnLst/>
                            <a:rect l="0" t="0" r="0" b="0"/>
                            <a:pathLst>
                              <a:path w="2622550">
                                <a:moveTo>
                                  <a:pt x="0" y="0"/>
                                </a:moveTo>
                                <a:lnTo>
                                  <a:pt x="262255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365" name="Shape 17365"/>
                        <wps:cNvSpPr/>
                        <wps:spPr>
                          <a:xfrm>
                            <a:off x="634111" y="1873300"/>
                            <a:ext cx="2622550" cy="0"/>
                          </a:xfrm>
                          <a:custGeom>
                            <a:avLst/>
                            <a:gdLst/>
                            <a:ahLst/>
                            <a:cxnLst/>
                            <a:rect l="0" t="0" r="0" b="0"/>
                            <a:pathLst>
                              <a:path w="2622550">
                                <a:moveTo>
                                  <a:pt x="0" y="0"/>
                                </a:moveTo>
                                <a:lnTo>
                                  <a:pt x="262255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366" name="Shape 17366"/>
                        <wps:cNvSpPr/>
                        <wps:spPr>
                          <a:xfrm>
                            <a:off x="779780" y="731570"/>
                            <a:ext cx="2331212" cy="1225931"/>
                          </a:xfrm>
                          <a:custGeom>
                            <a:avLst/>
                            <a:gdLst/>
                            <a:ahLst/>
                            <a:cxnLst/>
                            <a:rect l="0" t="0" r="0" b="0"/>
                            <a:pathLst>
                              <a:path w="2331212" h="1225931">
                                <a:moveTo>
                                  <a:pt x="0" y="1225931"/>
                                </a:moveTo>
                                <a:lnTo>
                                  <a:pt x="291338" y="994537"/>
                                </a:lnTo>
                                <a:lnTo>
                                  <a:pt x="582422" y="791845"/>
                                </a:lnTo>
                                <a:lnTo>
                                  <a:pt x="873506" y="613537"/>
                                </a:lnTo>
                                <a:lnTo>
                                  <a:pt x="1166114" y="456565"/>
                                </a:lnTo>
                                <a:lnTo>
                                  <a:pt x="1457198" y="319405"/>
                                </a:lnTo>
                                <a:lnTo>
                                  <a:pt x="1748282" y="199009"/>
                                </a:lnTo>
                                <a:lnTo>
                                  <a:pt x="2039366" y="92329"/>
                                </a:lnTo>
                                <a:lnTo>
                                  <a:pt x="2331212" y="0"/>
                                </a:lnTo>
                              </a:path>
                            </a:pathLst>
                          </a:custGeom>
                          <a:ln w="28575" cap="rnd">
                            <a:round/>
                          </a:ln>
                        </wps:spPr>
                        <wps:style>
                          <a:lnRef idx="1">
                            <a:srgbClr val="4F81BD"/>
                          </a:lnRef>
                          <a:fillRef idx="0">
                            <a:srgbClr val="000000">
                              <a:alpha val="0"/>
                            </a:srgbClr>
                          </a:fillRef>
                          <a:effectRef idx="0">
                            <a:scrgbClr r="0" g="0" b="0"/>
                          </a:effectRef>
                          <a:fontRef idx="none"/>
                        </wps:style>
                        <wps:bodyPr/>
                      </wps:wsp>
                      <wps:wsp>
                        <wps:cNvPr id="17367" name="Shape 17367"/>
                        <wps:cNvSpPr/>
                        <wps:spPr>
                          <a:xfrm>
                            <a:off x="779780" y="963345"/>
                            <a:ext cx="2331212" cy="1225931"/>
                          </a:xfrm>
                          <a:custGeom>
                            <a:avLst/>
                            <a:gdLst/>
                            <a:ahLst/>
                            <a:cxnLst/>
                            <a:rect l="0" t="0" r="0" b="0"/>
                            <a:pathLst>
                              <a:path w="2331212" h="1225931">
                                <a:moveTo>
                                  <a:pt x="0" y="1225931"/>
                                </a:moveTo>
                                <a:lnTo>
                                  <a:pt x="291338" y="994410"/>
                                </a:lnTo>
                                <a:lnTo>
                                  <a:pt x="582422" y="791718"/>
                                </a:lnTo>
                                <a:lnTo>
                                  <a:pt x="873506" y="613410"/>
                                </a:lnTo>
                                <a:lnTo>
                                  <a:pt x="1166114" y="456438"/>
                                </a:lnTo>
                                <a:lnTo>
                                  <a:pt x="1457198" y="319278"/>
                                </a:lnTo>
                                <a:lnTo>
                                  <a:pt x="1748282" y="198882"/>
                                </a:lnTo>
                                <a:lnTo>
                                  <a:pt x="2039366" y="93726"/>
                                </a:lnTo>
                                <a:lnTo>
                                  <a:pt x="2331212" y="0"/>
                                </a:lnTo>
                              </a:path>
                            </a:pathLst>
                          </a:custGeom>
                          <a:ln w="28575" cap="rnd">
                            <a:custDash>
                              <a:ds d="1575000" sp="900000"/>
                              <a:ds d="1" sp="900000"/>
                            </a:custDash>
                            <a:round/>
                          </a:ln>
                        </wps:spPr>
                        <wps:style>
                          <a:lnRef idx="1">
                            <a:srgbClr val="C0504D"/>
                          </a:lnRef>
                          <a:fillRef idx="0">
                            <a:srgbClr val="000000">
                              <a:alpha val="0"/>
                            </a:srgbClr>
                          </a:fillRef>
                          <a:effectRef idx="0">
                            <a:scrgbClr r="0" g="0" b="0"/>
                          </a:effectRef>
                          <a:fontRef idx="none"/>
                        </wps:style>
                        <wps:bodyPr/>
                      </wps:wsp>
                      <wps:wsp>
                        <wps:cNvPr id="17368" name="Shape 17368"/>
                        <wps:cNvSpPr/>
                        <wps:spPr>
                          <a:xfrm>
                            <a:off x="779780" y="1174038"/>
                            <a:ext cx="2331212" cy="1225931"/>
                          </a:xfrm>
                          <a:custGeom>
                            <a:avLst/>
                            <a:gdLst/>
                            <a:ahLst/>
                            <a:cxnLst/>
                            <a:rect l="0" t="0" r="0" b="0"/>
                            <a:pathLst>
                              <a:path w="2331212" h="1225931">
                                <a:moveTo>
                                  <a:pt x="0" y="1225931"/>
                                </a:moveTo>
                                <a:lnTo>
                                  <a:pt x="291338" y="994029"/>
                                </a:lnTo>
                                <a:lnTo>
                                  <a:pt x="582422" y="791337"/>
                                </a:lnTo>
                                <a:lnTo>
                                  <a:pt x="873506" y="613029"/>
                                </a:lnTo>
                                <a:lnTo>
                                  <a:pt x="1166114" y="457581"/>
                                </a:lnTo>
                                <a:lnTo>
                                  <a:pt x="1457198" y="318897"/>
                                </a:lnTo>
                                <a:lnTo>
                                  <a:pt x="1748282" y="198501"/>
                                </a:lnTo>
                                <a:lnTo>
                                  <a:pt x="2039366" y="93345"/>
                                </a:lnTo>
                                <a:lnTo>
                                  <a:pt x="2331212" y="0"/>
                                </a:lnTo>
                              </a:path>
                            </a:pathLst>
                          </a:custGeom>
                          <a:ln w="28575" cap="rnd">
                            <a:custDash>
                              <a:ds d="675000" sp="900000"/>
                              <a:ds d="1" sp="900000"/>
                            </a:custDash>
                            <a:round/>
                          </a:ln>
                        </wps:spPr>
                        <wps:style>
                          <a:lnRef idx="1">
                            <a:srgbClr val="C0504D"/>
                          </a:lnRef>
                          <a:fillRef idx="0">
                            <a:srgbClr val="000000">
                              <a:alpha val="0"/>
                            </a:srgbClr>
                          </a:fillRef>
                          <a:effectRef idx="0">
                            <a:scrgbClr r="0" g="0" b="0"/>
                          </a:effectRef>
                          <a:fontRef idx="none"/>
                        </wps:style>
                        <wps:bodyPr/>
                      </wps:wsp>
                      <wps:wsp>
                        <wps:cNvPr id="17369" name="Shape 17369"/>
                        <wps:cNvSpPr/>
                        <wps:spPr>
                          <a:xfrm>
                            <a:off x="779780" y="657022"/>
                            <a:ext cx="2331212" cy="1089787"/>
                          </a:xfrm>
                          <a:custGeom>
                            <a:avLst/>
                            <a:gdLst/>
                            <a:ahLst/>
                            <a:cxnLst/>
                            <a:rect l="0" t="0" r="0" b="0"/>
                            <a:pathLst>
                              <a:path w="2331212" h="1089787">
                                <a:moveTo>
                                  <a:pt x="0" y="1089787"/>
                                </a:moveTo>
                                <a:lnTo>
                                  <a:pt x="291338" y="884682"/>
                                </a:lnTo>
                                <a:lnTo>
                                  <a:pt x="582422" y="703326"/>
                                </a:lnTo>
                                <a:lnTo>
                                  <a:pt x="873506" y="544830"/>
                                </a:lnTo>
                                <a:lnTo>
                                  <a:pt x="1166114" y="406146"/>
                                </a:lnTo>
                                <a:lnTo>
                                  <a:pt x="1457198" y="284226"/>
                                </a:lnTo>
                                <a:lnTo>
                                  <a:pt x="1748282" y="177546"/>
                                </a:lnTo>
                                <a:lnTo>
                                  <a:pt x="2039366" y="83058"/>
                                </a:lnTo>
                                <a:lnTo>
                                  <a:pt x="2331212" y="0"/>
                                </a:lnTo>
                              </a:path>
                            </a:pathLst>
                          </a:custGeom>
                          <a:ln w="28575" cap="rnd">
                            <a:custDash>
                              <a:ds d="1" sp="450000"/>
                            </a:custDash>
                            <a:round/>
                          </a:ln>
                        </wps:spPr>
                        <wps:style>
                          <a:lnRef idx="1">
                            <a:srgbClr val="F79646"/>
                          </a:lnRef>
                          <a:fillRef idx="0">
                            <a:srgbClr val="000000">
                              <a:alpha val="0"/>
                            </a:srgbClr>
                          </a:fillRef>
                          <a:effectRef idx="0">
                            <a:scrgbClr r="0" g="0" b="0"/>
                          </a:effectRef>
                          <a:fontRef idx="none"/>
                        </wps:style>
                        <wps:bodyPr/>
                      </wps:wsp>
                      <wps:wsp>
                        <wps:cNvPr id="17370" name="Shape 17370"/>
                        <wps:cNvSpPr/>
                        <wps:spPr>
                          <a:xfrm>
                            <a:off x="779780" y="582599"/>
                            <a:ext cx="2331212" cy="953516"/>
                          </a:xfrm>
                          <a:custGeom>
                            <a:avLst/>
                            <a:gdLst/>
                            <a:ahLst/>
                            <a:cxnLst/>
                            <a:rect l="0" t="0" r="0" b="0"/>
                            <a:pathLst>
                              <a:path w="2331212" h="953516">
                                <a:moveTo>
                                  <a:pt x="0" y="953516"/>
                                </a:moveTo>
                                <a:lnTo>
                                  <a:pt x="291338" y="773176"/>
                                </a:lnTo>
                                <a:lnTo>
                                  <a:pt x="582422" y="616204"/>
                                </a:lnTo>
                                <a:lnTo>
                                  <a:pt x="873506" y="477520"/>
                                </a:lnTo>
                                <a:lnTo>
                                  <a:pt x="1166114" y="355600"/>
                                </a:lnTo>
                                <a:lnTo>
                                  <a:pt x="1457198" y="248920"/>
                                </a:lnTo>
                                <a:lnTo>
                                  <a:pt x="1748282" y="154432"/>
                                </a:lnTo>
                                <a:lnTo>
                                  <a:pt x="2039366" y="72136"/>
                                </a:lnTo>
                                <a:lnTo>
                                  <a:pt x="2331212" y="0"/>
                                </a:lnTo>
                              </a:path>
                            </a:pathLst>
                          </a:custGeom>
                          <a:ln w="28575" cap="rnd">
                            <a:custDash>
                              <a:ds d="1" sp="450000"/>
                            </a:custDash>
                            <a:round/>
                          </a:ln>
                        </wps:spPr>
                        <wps:style>
                          <a:lnRef idx="1">
                            <a:srgbClr val="F79646"/>
                          </a:lnRef>
                          <a:fillRef idx="0">
                            <a:srgbClr val="000000">
                              <a:alpha val="0"/>
                            </a:srgbClr>
                          </a:fillRef>
                          <a:effectRef idx="0">
                            <a:scrgbClr r="0" g="0" b="0"/>
                          </a:effectRef>
                          <a:fontRef idx="none"/>
                        </wps:style>
                        <wps:bodyPr/>
                      </wps:wsp>
                      <wps:wsp>
                        <wps:cNvPr id="17371" name="Shape 17371"/>
                        <wps:cNvSpPr/>
                        <wps:spPr>
                          <a:xfrm>
                            <a:off x="779780" y="1234618"/>
                            <a:ext cx="2331212" cy="722884"/>
                          </a:xfrm>
                          <a:custGeom>
                            <a:avLst/>
                            <a:gdLst/>
                            <a:ahLst/>
                            <a:cxnLst/>
                            <a:rect l="0" t="0" r="0" b="0"/>
                            <a:pathLst>
                              <a:path w="2331212" h="722884">
                                <a:moveTo>
                                  <a:pt x="0" y="722884"/>
                                </a:moveTo>
                                <a:lnTo>
                                  <a:pt x="291338" y="611886"/>
                                </a:lnTo>
                                <a:lnTo>
                                  <a:pt x="582422" y="508254"/>
                                </a:lnTo>
                                <a:lnTo>
                                  <a:pt x="873506" y="410718"/>
                                </a:lnTo>
                                <a:lnTo>
                                  <a:pt x="1166114" y="317754"/>
                                </a:lnTo>
                                <a:lnTo>
                                  <a:pt x="1457198" y="230886"/>
                                </a:lnTo>
                                <a:lnTo>
                                  <a:pt x="1748282" y="150114"/>
                                </a:lnTo>
                                <a:lnTo>
                                  <a:pt x="2039366" y="72390"/>
                                </a:lnTo>
                                <a:lnTo>
                                  <a:pt x="2331212" y="0"/>
                                </a:lnTo>
                              </a:path>
                            </a:pathLst>
                          </a:custGeom>
                          <a:ln w="28575" cap="rnd">
                            <a:custDash>
                              <a:ds d="450000" sp="450000"/>
                            </a:custDash>
                            <a:round/>
                          </a:ln>
                        </wps:spPr>
                        <wps:style>
                          <a:lnRef idx="1">
                            <a:srgbClr val="00B050"/>
                          </a:lnRef>
                          <a:fillRef idx="0">
                            <a:srgbClr val="000000">
                              <a:alpha val="0"/>
                            </a:srgbClr>
                          </a:fillRef>
                          <a:effectRef idx="0">
                            <a:scrgbClr r="0" g="0" b="0"/>
                          </a:effectRef>
                          <a:fontRef idx="none"/>
                        </wps:style>
                        <wps:bodyPr/>
                      </wps:wsp>
                      <wps:wsp>
                        <wps:cNvPr id="17372" name="Shape 17372"/>
                        <wps:cNvSpPr/>
                        <wps:spPr>
                          <a:xfrm>
                            <a:off x="779780" y="1552880"/>
                            <a:ext cx="2331212" cy="404622"/>
                          </a:xfrm>
                          <a:custGeom>
                            <a:avLst/>
                            <a:gdLst/>
                            <a:ahLst/>
                            <a:cxnLst/>
                            <a:rect l="0" t="0" r="0" b="0"/>
                            <a:pathLst>
                              <a:path w="2331212" h="404622">
                                <a:moveTo>
                                  <a:pt x="0" y="404622"/>
                                </a:moveTo>
                                <a:lnTo>
                                  <a:pt x="291338" y="348488"/>
                                </a:lnTo>
                                <a:lnTo>
                                  <a:pt x="582422" y="293624"/>
                                </a:lnTo>
                                <a:lnTo>
                                  <a:pt x="873506" y="241808"/>
                                </a:lnTo>
                                <a:lnTo>
                                  <a:pt x="1166114" y="189992"/>
                                </a:lnTo>
                                <a:lnTo>
                                  <a:pt x="1457198" y="141224"/>
                                </a:lnTo>
                                <a:lnTo>
                                  <a:pt x="1748282" y="92456"/>
                                </a:lnTo>
                                <a:lnTo>
                                  <a:pt x="2039366" y="45212"/>
                                </a:lnTo>
                                <a:lnTo>
                                  <a:pt x="2331212" y="0"/>
                                </a:lnTo>
                              </a:path>
                            </a:pathLst>
                          </a:custGeom>
                          <a:ln w="28575" cap="rnd">
                            <a:custDash>
                              <a:ds d="450000" sp="450000"/>
                            </a:custDash>
                            <a:round/>
                          </a:ln>
                        </wps:spPr>
                        <wps:style>
                          <a:lnRef idx="1">
                            <a:srgbClr val="00B050"/>
                          </a:lnRef>
                          <a:fillRef idx="0">
                            <a:srgbClr val="000000">
                              <a:alpha val="0"/>
                            </a:srgbClr>
                          </a:fillRef>
                          <a:effectRef idx="0">
                            <a:scrgbClr r="0" g="0" b="0"/>
                          </a:effectRef>
                          <a:fontRef idx="none"/>
                        </wps:style>
                        <wps:bodyPr/>
                      </wps:wsp>
                      <wps:wsp>
                        <wps:cNvPr id="17373" name="Rectangle 17373"/>
                        <wps:cNvSpPr/>
                        <wps:spPr>
                          <a:xfrm>
                            <a:off x="356362" y="2439860"/>
                            <a:ext cx="240038" cy="168285"/>
                          </a:xfrm>
                          <a:prstGeom prst="rect">
                            <a:avLst/>
                          </a:prstGeom>
                          <a:ln>
                            <a:noFill/>
                          </a:ln>
                        </wps:spPr>
                        <wps:txbx>
                          <w:txbxContent>
                            <w:p w14:paraId="75A07927" w14:textId="77777777" w:rsidR="004602B4" w:rsidRDefault="004602B4">
                              <w:r>
                                <w:rPr>
                                  <w:rFonts w:ascii="Times New Roman" w:eastAsia="Times New Roman" w:hAnsi="Times New Roman" w:cs="Times New Roman"/>
                                  <w:color w:val="595959"/>
                                  <w:sz w:val="18"/>
                                </w:rPr>
                                <w:t>-0.3</w:t>
                              </w:r>
                            </w:p>
                          </w:txbxContent>
                        </wps:txbx>
                        <wps:bodyPr horzOverflow="overflow" vert="horz" lIns="0" tIns="0" rIns="0" bIns="0" rtlCol="0">
                          <a:noAutofit/>
                        </wps:bodyPr>
                      </wps:wsp>
                      <wps:wsp>
                        <wps:cNvPr id="17374" name="Rectangle 17374"/>
                        <wps:cNvSpPr/>
                        <wps:spPr>
                          <a:xfrm>
                            <a:off x="356362" y="2229294"/>
                            <a:ext cx="240038" cy="168285"/>
                          </a:xfrm>
                          <a:prstGeom prst="rect">
                            <a:avLst/>
                          </a:prstGeom>
                          <a:ln>
                            <a:noFill/>
                          </a:ln>
                        </wps:spPr>
                        <wps:txbx>
                          <w:txbxContent>
                            <w:p w14:paraId="57E1ACA2" w14:textId="77777777" w:rsidR="004602B4" w:rsidRDefault="004602B4">
                              <w:r>
                                <w:rPr>
                                  <w:rFonts w:ascii="Times New Roman" w:eastAsia="Times New Roman" w:hAnsi="Times New Roman" w:cs="Times New Roman"/>
                                  <w:color w:val="595959"/>
                                  <w:sz w:val="18"/>
                                </w:rPr>
                                <w:t>-0.2</w:t>
                              </w:r>
                            </w:p>
                          </w:txbxContent>
                        </wps:txbx>
                        <wps:bodyPr horzOverflow="overflow" vert="horz" lIns="0" tIns="0" rIns="0" bIns="0" rtlCol="0">
                          <a:noAutofit/>
                        </wps:bodyPr>
                      </wps:wsp>
                      <wps:wsp>
                        <wps:cNvPr id="17375" name="Rectangle 17375"/>
                        <wps:cNvSpPr/>
                        <wps:spPr>
                          <a:xfrm>
                            <a:off x="356362" y="2018728"/>
                            <a:ext cx="240038" cy="168285"/>
                          </a:xfrm>
                          <a:prstGeom prst="rect">
                            <a:avLst/>
                          </a:prstGeom>
                          <a:ln>
                            <a:noFill/>
                          </a:ln>
                        </wps:spPr>
                        <wps:txbx>
                          <w:txbxContent>
                            <w:p w14:paraId="6EE871EC" w14:textId="77777777" w:rsidR="004602B4" w:rsidRDefault="004602B4">
                              <w:r>
                                <w:rPr>
                                  <w:rFonts w:ascii="Times New Roman" w:eastAsia="Times New Roman" w:hAnsi="Times New Roman" w:cs="Times New Roman"/>
                                  <w:color w:val="595959"/>
                                  <w:sz w:val="18"/>
                                </w:rPr>
                                <w:t>-0.1</w:t>
                              </w:r>
                            </w:p>
                          </w:txbxContent>
                        </wps:txbx>
                        <wps:bodyPr horzOverflow="overflow" vert="horz" lIns="0" tIns="0" rIns="0" bIns="0" rtlCol="0">
                          <a:noAutofit/>
                        </wps:bodyPr>
                      </wps:wsp>
                      <wps:wsp>
                        <wps:cNvPr id="17376" name="Rectangle 17376"/>
                        <wps:cNvSpPr/>
                        <wps:spPr>
                          <a:xfrm>
                            <a:off x="480060" y="1807781"/>
                            <a:ext cx="76010" cy="168285"/>
                          </a:xfrm>
                          <a:prstGeom prst="rect">
                            <a:avLst/>
                          </a:prstGeom>
                          <a:ln>
                            <a:noFill/>
                          </a:ln>
                        </wps:spPr>
                        <wps:txbx>
                          <w:txbxContent>
                            <w:p w14:paraId="2522D188" w14:textId="77777777" w:rsidR="004602B4" w:rsidRDefault="004602B4">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17377" name="Rectangle 17377"/>
                        <wps:cNvSpPr/>
                        <wps:spPr>
                          <a:xfrm>
                            <a:off x="394462" y="1597088"/>
                            <a:ext cx="189416" cy="168285"/>
                          </a:xfrm>
                          <a:prstGeom prst="rect">
                            <a:avLst/>
                          </a:prstGeom>
                          <a:ln>
                            <a:noFill/>
                          </a:ln>
                        </wps:spPr>
                        <wps:txbx>
                          <w:txbxContent>
                            <w:p w14:paraId="2B6C25A9" w14:textId="77777777" w:rsidR="004602B4" w:rsidRDefault="004602B4">
                              <w:r>
                                <w:rPr>
                                  <w:rFonts w:ascii="Times New Roman" w:eastAsia="Times New Roman" w:hAnsi="Times New Roman" w:cs="Times New Roman"/>
                                  <w:color w:val="595959"/>
                                  <w:sz w:val="18"/>
                                </w:rPr>
                                <w:t>0.1</w:t>
                              </w:r>
                            </w:p>
                          </w:txbxContent>
                        </wps:txbx>
                        <wps:bodyPr horzOverflow="overflow" vert="horz" lIns="0" tIns="0" rIns="0" bIns="0" rtlCol="0">
                          <a:noAutofit/>
                        </wps:bodyPr>
                      </wps:wsp>
                      <wps:wsp>
                        <wps:cNvPr id="17378" name="Rectangle 17378"/>
                        <wps:cNvSpPr/>
                        <wps:spPr>
                          <a:xfrm>
                            <a:off x="394462" y="1386522"/>
                            <a:ext cx="189416" cy="168285"/>
                          </a:xfrm>
                          <a:prstGeom prst="rect">
                            <a:avLst/>
                          </a:prstGeom>
                          <a:ln>
                            <a:noFill/>
                          </a:ln>
                        </wps:spPr>
                        <wps:txbx>
                          <w:txbxContent>
                            <w:p w14:paraId="2D52102B" w14:textId="77777777" w:rsidR="004602B4" w:rsidRDefault="004602B4">
                              <w:r>
                                <w:rPr>
                                  <w:rFonts w:ascii="Times New Roman" w:eastAsia="Times New Roman" w:hAnsi="Times New Roman" w:cs="Times New Roman"/>
                                  <w:color w:val="595959"/>
                                  <w:sz w:val="18"/>
                                </w:rPr>
                                <w:t>0.2</w:t>
                              </w:r>
                            </w:p>
                          </w:txbxContent>
                        </wps:txbx>
                        <wps:bodyPr horzOverflow="overflow" vert="horz" lIns="0" tIns="0" rIns="0" bIns="0" rtlCol="0">
                          <a:noAutofit/>
                        </wps:bodyPr>
                      </wps:wsp>
                      <wps:wsp>
                        <wps:cNvPr id="17379" name="Rectangle 17379"/>
                        <wps:cNvSpPr/>
                        <wps:spPr>
                          <a:xfrm>
                            <a:off x="394462" y="1175575"/>
                            <a:ext cx="189416" cy="168285"/>
                          </a:xfrm>
                          <a:prstGeom prst="rect">
                            <a:avLst/>
                          </a:prstGeom>
                          <a:ln>
                            <a:noFill/>
                          </a:ln>
                        </wps:spPr>
                        <wps:txbx>
                          <w:txbxContent>
                            <w:p w14:paraId="671FEAF4" w14:textId="77777777" w:rsidR="004602B4" w:rsidRDefault="004602B4">
                              <w:r>
                                <w:rPr>
                                  <w:rFonts w:ascii="Times New Roman" w:eastAsia="Times New Roman" w:hAnsi="Times New Roman" w:cs="Times New Roman"/>
                                  <w:color w:val="595959"/>
                                  <w:sz w:val="18"/>
                                </w:rPr>
                                <w:t>0.3</w:t>
                              </w:r>
                            </w:p>
                          </w:txbxContent>
                        </wps:txbx>
                        <wps:bodyPr horzOverflow="overflow" vert="horz" lIns="0" tIns="0" rIns="0" bIns="0" rtlCol="0">
                          <a:noAutofit/>
                        </wps:bodyPr>
                      </wps:wsp>
                      <wps:wsp>
                        <wps:cNvPr id="17380" name="Rectangle 17380"/>
                        <wps:cNvSpPr/>
                        <wps:spPr>
                          <a:xfrm>
                            <a:off x="394462" y="965009"/>
                            <a:ext cx="189416" cy="168285"/>
                          </a:xfrm>
                          <a:prstGeom prst="rect">
                            <a:avLst/>
                          </a:prstGeom>
                          <a:ln>
                            <a:noFill/>
                          </a:ln>
                        </wps:spPr>
                        <wps:txbx>
                          <w:txbxContent>
                            <w:p w14:paraId="740089EA" w14:textId="77777777" w:rsidR="004602B4" w:rsidRDefault="004602B4">
                              <w:r>
                                <w:rPr>
                                  <w:rFonts w:ascii="Times New Roman" w:eastAsia="Times New Roman" w:hAnsi="Times New Roman" w:cs="Times New Roman"/>
                                  <w:color w:val="595959"/>
                                  <w:sz w:val="18"/>
                                </w:rPr>
                                <w:t>0.4</w:t>
                              </w:r>
                            </w:p>
                          </w:txbxContent>
                        </wps:txbx>
                        <wps:bodyPr horzOverflow="overflow" vert="horz" lIns="0" tIns="0" rIns="0" bIns="0" rtlCol="0">
                          <a:noAutofit/>
                        </wps:bodyPr>
                      </wps:wsp>
                      <wps:wsp>
                        <wps:cNvPr id="17381" name="Rectangle 17381"/>
                        <wps:cNvSpPr/>
                        <wps:spPr>
                          <a:xfrm>
                            <a:off x="394462" y="754316"/>
                            <a:ext cx="189416" cy="168285"/>
                          </a:xfrm>
                          <a:prstGeom prst="rect">
                            <a:avLst/>
                          </a:prstGeom>
                          <a:ln>
                            <a:noFill/>
                          </a:ln>
                        </wps:spPr>
                        <wps:txbx>
                          <w:txbxContent>
                            <w:p w14:paraId="4F2BA128" w14:textId="77777777" w:rsidR="004602B4" w:rsidRDefault="004602B4">
                              <w:r>
                                <w:rPr>
                                  <w:rFonts w:ascii="Times New Roman" w:eastAsia="Times New Roman" w:hAnsi="Times New Roman" w:cs="Times New Roman"/>
                                  <w:color w:val="595959"/>
                                  <w:sz w:val="18"/>
                                </w:rPr>
                                <w:t>0.5</w:t>
                              </w:r>
                            </w:p>
                          </w:txbxContent>
                        </wps:txbx>
                        <wps:bodyPr horzOverflow="overflow" vert="horz" lIns="0" tIns="0" rIns="0" bIns="0" rtlCol="0">
                          <a:noAutofit/>
                        </wps:bodyPr>
                      </wps:wsp>
                      <wps:wsp>
                        <wps:cNvPr id="17382" name="Rectangle 17382"/>
                        <wps:cNvSpPr/>
                        <wps:spPr>
                          <a:xfrm>
                            <a:off x="394462" y="543496"/>
                            <a:ext cx="189416" cy="168284"/>
                          </a:xfrm>
                          <a:prstGeom prst="rect">
                            <a:avLst/>
                          </a:prstGeom>
                          <a:ln>
                            <a:noFill/>
                          </a:ln>
                        </wps:spPr>
                        <wps:txbx>
                          <w:txbxContent>
                            <w:p w14:paraId="3B360E47" w14:textId="77777777" w:rsidR="004602B4" w:rsidRDefault="004602B4">
                              <w:r>
                                <w:rPr>
                                  <w:rFonts w:ascii="Times New Roman" w:eastAsia="Times New Roman" w:hAnsi="Times New Roman" w:cs="Times New Roman"/>
                                  <w:color w:val="595959"/>
                                  <w:sz w:val="18"/>
                                </w:rPr>
                                <w:t>0.6</w:t>
                              </w:r>
                            </w:p>
                          </w:txbxContent>
                        </wps:txbx>
                        <wps:bodyPr horzOverflow="overflow" vert="horz" lIns="0" tIns="0" rIns="0" bIns="0" rtlCol="0">
                          <a:noAutofit/>
                        </wps:bodyPr>
                      </wps:wsp>
                      <wps:wsp>
                        <wps:cNvPr id="17383" name="Rectangle 17383"/>
                        <wps:cNvSpPr/>
                        <wps:spPr>
                          <a:xfrm>
                            <a:off x="394462" y="332804"/>
                            <a:ext cx="189416" cy="168284"/>
                          </a:xfrm>
                          <a:prstGeom prst="rect">
                            <a:avLst/>
                          </a:prstGeom>
                          <a:ln>
                            <a:noFill/>
                          </a:ln>
                        </wps:spPr>
                        <wps:txbx>
                          <w:txbxContent>
                            <w:p w14:paraId="485E4FE0" w14:textId="77777777" w:rsidR="004602B4" w:rsidRDefault="004602B4">
                              <w:r>
                                <w:rPr>
                                  <w:rFonts w:ascii="Times New Roman" w:eastAsia="Times New Roman" w:hAnsi="Times New Roman" w:cs="Times New Roman"/>
                                  <w:color w:val="595959"/>
                                  <w:sz w:val="18"/>
                                </w:rPr>
                                <w:t>0.7</w:t>
                              </w:r>
                            </w:p>
                          </w:txbxContent>
                        </wps:txbx>
                        <wps:bodyPr horzOverflow="overflow" vert="horz" lIns="0" tIns="0" rIns="0" bIns="0" rtlCol="0">
                          <a:noAutofit/>
                        </wps:bodyPr>
                      </wps:wsp>
                      <wps:wsp>
                        <wps:cNvPr id="17384" name="Rectangle 17384"/>
                        <wps:cNvSpPr/>
                        <wps:spPr>
                          <a:xfrm>
                            <a:off x="751713" y="1942147"/>
                            <a:ext cx="76010" cy="168285"/>
                          </a:xfrm>
                          <a:prstGeom prst="rect">
                            <a:avLst/>
                          </a:prstGeom>
                          <a:ln>
                            <a:noFill/>
                          </a:ln>
                        </wps:spPr>
                        <wps:txbx>
                          <w:txbxContent>
                            <w:p w14:paraId="4224964D" w14:textId="77777777" w:rsidR="004602B4" w:rsidRDefault="004602B4">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17385" name="Rectangle 17385"/>
                        <wps:cNvSpPr/>
                        <wps:spPr>
                          <a:xfrm>
                            <a:off x="1043432" y="1942147"/>
                            <a:ext cx="76010" cy="168285"/>
                          </a:xfrm>
                          <a:prstGeom prst="rect">
                            <a:avLst/>
                          </a:prstGeom>
                          <a:ln>
                            <a:noFill/>
                          </a:ln>
                        </wps:spPr>
                        <wps:txbx>
                          <w:txbxContent>
                            <w:p w14:paraId="6A7739A9" w14:textId="77777777" w:rsidR="004602B4" w:rsidRDefault="004602B4">
                              <w:r>
                                <w:rPr>
                                  <w:rFonts w:ascii="Times New Roman" w:eastAsia="Times New Roman" w:hAnsi="Times New Roman" w:cs="Times New Roman"/>
                                  <w:color w:val="595959"/>
                                  <w:sz w:val="18"/>
                                </w:rPr>
                                <w:t>1</w:t>
                              </w:r>
                            </w:p>
                          </w:txbxContent>
                        </wps:txbx>
                        <wps:bodyPr horzOverflow="overflow" vert="horz" lIns="0" tIns="0" rIns="0" bIns="0" rtlCol="0">
                          <a:noAutofit/>
                        </wps:bodyPr>
                      </wps:wsp>
                      <wps:wsp>
                        <wps:cNvPr id="17386" name="Rectangle 17386"/>
                        <wps:cNvSpPr/>
                        <wps:spPr>
                          <a:xfrm>
                            <a:off x="1334770" y="1942147"/>
                            <a:ext cx="76010" cy="168285"/>
                          </a:xfrm>
                          <a:prstGeom prst="rect">
                            <a:avLst/>
                          </a:prstGeom>
                          <a:ln>
                            <a:noFill/>
                          </a:ln>
                        </wps:spPr>
                        <wps:txbx>
                          <w:txbxContent>
                            <w:p w14:paraId="46DA0364" w14:textId="77777777" w:rsidR="004602B4" w:rsidRDefault="004602B4">
                              <w:r>
                                <w:rPr>
                                  <w:rFonts w:ascii="Times New Roman" w:eastAsia="Times New Roman" w:hAnsi="Times New Roman" w:cs="Times New Roman"/>
                                  <w:color w:val="595959"/>
                                  <w:sz w:val="18"/>
                                </w:rPr>
                                <w:t>2</w:t>
                              </w:r>
                            </w:p>
                          </w:txbxContent>
                        </wps:txbx>
                        <wps:bodyPr horzOverflow="overflow" vert="horz" lIns="0" tIns="0" rIns="0" bIns="0" rtlCol="0">
                          <a:noAutofit/>
                        </wps:bodyPr>
                      </wps:wsp>
                      <wps:wsp>
                        <wps:cNvPr id="17387" name="Rectangle 17387"/>
                        <wps:cNvSpPr/>
                        <wps:spPr>
                          <a:xfrm>
                            <a:off x="1626108" y="1942147"/>
                            <a:ext cx="76010" cy="168285"/>
                          </a:xfrm>
                          <a:prstGeom prst="rect">
                            <a:avLst/>
                          </a:prstGeom>
                          <a:ln>
                            <a:noFill/>
                          </a:ln>
                        </wps:spPr>
                        <wps:txbx>
                          <w:txbxContent>
                            <w:p w14:paraId="6801202C" w14:textId="77777777" w:rsidR="004602B4" w:rsidRDefault="004602B4">
                              <w:r>
                                <w:rPr>
                                  <w:rFonts w:ascii="Times New Roman" w:eastAsia="Times New Roman" w:hAnsi="Times New Roman" w:cs="Times New Roman"/>
                                  <w:color w:val="595959"/>
                                  <w:sz w:val="18"/>
                                </w:rPr>
                                <w:t>3</w:t>
                              </w:r>
                            </w:p>
                          </w:txbxContent>
                        </wps:txbx>
                        <wps:bodyPr horzOverflow="overflow" vert="horz" lIns="0" tIns="0" rIns="0" bIns="0" rtlCol="0">
                          <a:noAutofit/>
                        </wps:bodyPr>
                      </wps:wsp>
                      <wps:wsp>
                        <wps:cNvPr id="17388" name="Rectangle 17388"/>
                        <wps:cNvSpPr/>
                        <wps:spPr>
                          <a:xfrm>
                            <a:off x="1917573" y="1942147"/>
                            <a:ext cx="76010" cy="168285"/>
                          </a:xfrm>
                          <a:prstGeom prst="rect">
                            <a:avLst/>
                          </a:prstGeom>
                          <a:ln>
                            <a:noFill/>
                          </a:ln>
                        </wps:spPr>
                        <wps:txbx>
                          <w:txbxContent>
                            <w:p w14:paraId="32BB0F5C" w14:textId="77777777" w:rsidR="004602B4" w:rsidRDefault="004602B4">
                              <w:r>
                                <w:rPr>
                                  <w:rFonts w:ascii="Times New Roman" w:eastAsia="Times New Roman" w:hAnsi="Times New Roman" w:cs="Times New Roman"/>
                                  <w:color w:val="595959"/>
                                  <w:sz w:val="18"/>
                                </w:rPr>
                                <w:t>4</w:t>
                              </w:r>
                            </w:p>
                          </w:txbxContent>
                        </wps:txbx>
                        <wps:bodyPr horzOverflow="overflow" vert="horz" lIns="0" tIns="0" rIns="0" bIns="0" rtlCol="0">
                          <a:noAutofit/>
                        </wps:bodyPr>
                      </wps:wsp>
                      <wps:wsp>
                        <wps:cNvPr id="17389" name="Rectangle 17389"/>
                        <wps:cNvSpPr/>
                        <wps:spPr>
                          <a:xfrm>
                            <a:off x="2208911" y="1942147"/>
                            <a:ext cx="76010" cy="168285"/>
                          </a:xfrm>
                          <a:prstGeom prst="rect">
                            <a:avLst/>
                          </a:prstGeom>
                          <a:ln>
                            <a:noFill/>
                          </a:ln>
                        </wps:spPr>
                        <wps:txbx>
                          <w:txbxContent>
                            <w:p w14:paraId="046142A0" w14:textId="77777777" w:rsidR="004602B4" w:rsidRDefault="004602B4">
                              <w:r>
                                <w:rPr>
                                  <w:rFonts w:ascii="Times New Roman" w:eastAsia="Times New Roman" w:hAnsi="Times New Roman" w:cs="Times New Roman"/>
                                  <w:color w:val="595959"/>
                                  <w:sz w:val="18"/>
                                </w:rPr>
                                <w:t>5</w:t>
                              </w:r>
                            </w:p>
                          </w:txbxContent>
                        </wps:txbx>
                        <wps:bodyPr horzOverflow="overflow" vert="horz" lIns="0" tIns="0" rIns="0" bIns="0" rtlCol="0">
                          <a:noAutofit/>
                        </wps:bodyPr>
                      </wps:wsp>
                      <wps:wsp>
                        <wps:cNvPr id="17390" name="Rectangle 17390"/>
                        <wps:cNvSpPr/>
                        <wps:spPr>
                          <a:xfrm>
                            <a:off x="2500630" y="1942147"/>
                            <a:ext cx="76010" cy="168285"/>
                          </a:xfrm>
                          <a:prstGeom prst="rect">
                            <a:avLst/>
                          </a:prstGeom>
                          <a:ln>
                            <a:noFill/>
                          </a:ln>
                        </wps:spPr>
                        <wps:txbx>
                          <w:txbxContent>
                            <w:p w14:paraId="639DA33D" w14:textId="77777777" w:rsidR="004602B4" w:rsidRDefault="004602B4">
                              <w:r>
                                <w:rPr>
                                  <w:rFonts w:ascii="Times New Roman" w:eastAsia="Times New Roman" w:hAnsi="Times New Roman" w:cs="Times New Roman"/>
                                  <w:color w:val="595959"/>
                                  <w:sz w:val="18"/>
                                </w:rPr>
                                <w:t>6</w:t>
                              </w:r>
                            </w:p>
                          </w:txbxContent>
                        </wps:txbx>
                        <wps:bodyPr horzOverflow="overflow" vert="horz" lIns="0" tIns="0" rIns="0" bIns="0" rtlCol="0">
                          <a:noAutofit/>
                        </wps:bodyPr>
                      </wps:wsp>
                      <wps:wsp>
                        <wps:cNvPr id="17391" name="Rectangle 17391"/>
                        <wps:cNvSpPr/>
                        <wps:spPr>
                          <a:xfrm>
                            <a:off x="2791968" y="1942147"/>
                            <a:ext cx="76010" cy="168285"/>
                          </a:xfrm>
                          <a:prstGeom prst="rect">
                            <a:avLst/>
                          </a:prstGeom>
                          <a:ln>
                            <a:noFill/>
                          </a:ln>
                        </wps:spPr>
                        <wps:txbx>
                          <w:txbxContent>
                            <w:p w14:paraId="6D7AB468" w14:textId="77777777" w:rsidR="004602B4" w:rsidRDefault="004602B4">
                              <w:r>
                                <w:rPr>
                                  <w:rFonts w:ascii="Times New Roman" w:eastAsia="Times New Roman" w:hAnsi="Times New Roman" w:cs="Times New Roman"/>
                                  <w:color w:val="595959"/>
                                  <w:sz w:val="18"/>
                                </w:rPr>
                                <w:t>7</w:t>
                              </w:r>
                            </w:p>
                          </w:txbxContent>
                        </wps:txbx>
                        <wps:bodyPr horzOverflow="overflow" vert="horz" lIns="0" tIns="0" rIns="0" bIns="0" rtlCol="0">
                          <a:noAutofit/>
                        </wps:bodyPr>
                      </wps:wsp>
                      <wps:wsp>
                        <wps:cNvPr id="17392" name="Rectangle 17392"/>
                        <wps:cNvSpPr/>
                        <wps:spPr>
                          <a:xfrm>
                            <a:off x="3083433" y="1942147"/>
                            <a:ext cx="76010" cy="168285"/>
                          </a:xfrm>
                          <a:prstGeom prst="rect">
                            <a:avLst/>
                          </a:prstGeom>
                          <a:ln>
                            <a:noFill/>
                          </a:ln>
                        </wps:spPr>
                        <wps:txbx>
                          <w:txbxContent>
                            <w:p w14:paraId="0A139420" w14:textId="77777777" w:rsidR="004602B4" w:rsidRDefault="004602B4">
                              <w:r>
                                <w:rPr>
                                  <w:rFonts w:ascii="Times New Roman" w:eastAsia="Times New Roman" w:hAnsi="Times New Roman" w:cs="Times New Roman"/>
                                  <w:color w:val="595959"/>
                                  <w:sz w:val="18"/>
                                </w:rPr>
                                <w:t>8</w:t>
                              </w:r>
                            </w:p>
                          </w:txbxContent>
                        </wps:txbx>
                        <wps:bodyPr horzOverflow="overflow" vert="horz" lIns="0" tIns="0" rIns="0" bIns="0" rtlCol="0">
                          <a:noAutofit/>
                        </wps:bodyPr>
                      </wps:wsp>
                      <wps:wsp>
                        <wps:cNvPr id="17393" name="Rectangle 17393"/>
                        <wps:cNvSpPr/>
                        <wps:spPr>
                          <a:xfrm rot="-5399999">
                            <a:off x="-91720" y="1254786"/>
                            <a:ext cx="726436" cy="186236"/>
                          </a:xfrm>
                          <a:prstGeom prst="rect">
                            <a:avLst/>
                          </a:prstGeom>
                          <a:ln>
                            <a:noFill/>
                          </a:ln>
                        </wps:spPr>
                        <wps:txbx>
                          <w:txbxContent>
                            <w:p w14:paraId="54D49800" w14:textId="77777777" w:rsidR="004602B4" w:rsidRDefault="004602B4">
                              <w:r>
                                <w:rPr>
                                  <w:rFonts w:ascii="Times New Roman" w:eastAsia="Times New Roman" w:hAnsi="Times New Roman" w:cs="Times New Roman"/>
                                  <w:color w:val="595959"/>
                                  <w:sz w:val="20"/>
                                </w:rPr>
                                <w:t xml:space="preserve">Threshold </w:t>
                              </w:r>
                            </w:p>
                          </w:txbxContent>
                        </wps:txbx>
                        <wps:bodyPr horzOverflow="overflow" vert="horz" lIns="0" tIns="0" rIns="0" bIns="0" rtlCol="0">
                          <a:noAutofit/>
                        </wps:bodyPr>
                      </wps:wsp>
                      <wps:wsp>
                        <wps:cNvPr id="17394" name="Rectangle 17394"/>
                        <wps:cNvSpPr/>
                        <wps:spPr>
                          <a:xfrm>
                            <a:off x="1762379" y="2531486"/>
                            <a:ext cx="485667" cy="186236"/>
                          </a:xfrm>
                          <a:prstGeom prst="rect">
                            <a:avLst/>
                          </a:prstGeom>
                          <a:ln>
                            <a:noFill/>
                          </a:ln>
                        </wps:spPr>
                        <wps:txbx>
                          <w:txbxContent>
                            <w:p w14:paraId="51C06DC8" w14:textId="77777777" w:rsidR="004602B4" w:rsidRDefault="004602B4">
                              <w:r>
                                <w:rPr>
                                  <w:rFonts w:ascii="Times New Roman" w:eastAsia="Times New Roman" w:hAnsi="Times New Roman" w:cs="Times New Roman"/>
                                  <w:color w:val="595959"/>
                                  <w:sz w:val="20"/>
                                </w:rPr>
                                <w:t>Degree</w:t>
                              </w:r>
                            </w:p>
                          </w:txbxContent>
                        </wps:txbx>
                        <wps:bodyPr horzOverflow="overflow" vert="horz" lIns="0" tIns="0" rIns="0" bIns="0" rtlCol="0">
                          <a:noAutofit/>
                        </wps:bodyPr>
                      </wps:wsp>
                      <wps:wsp>
                        <wps:cNvPr id="17395" name="Shape 17395"/>
                        <wps:cNvSpPr/>
                        <wps:spPr>
                          <a:xfrm>
                            <a:off x="3464941" y="939469"/>
                            <a:ext cx="320040" cy="0"/>
                          </a:xfrm>
                          <a:custGeom>
                            <a:avLst/>
                            <a:gdLst/>
                            <a:ahLst/>
                            <a:cxnLst/>
                            <a:rect l="0" t="0" r="0" b="0"/>
                            <a:pathLst>
                              <a:path w="320040">
                                <a:moveTo>
                                  <a:pt x="0" y="0"/>
                                </a:moveTo>
                                <a:lnTo>
                                  <a:pt x="320040" y="0"/>
                                </a:lnTo>
                              </a:path>
                            </a:pathLst>
                          </a:custGeom>
                          <a:ln w="28575" cap="rnd">
                            <a:round/>
                          </a:ln>
                        </wps:spPr>
                        <wps:style>
                          <a:lnRef idx="1">
                            <a:srgbClr val="4F81BD"/>
                          </a:lnRef>
                          <a:fillRef idx="0">
                            <a:srgbClr val="000000">
                              <a:alpha val="0"/>
                            </a:srgbClr>
                          </a:fillRef>
                          <a:effectRef idx="0">
                            <a:scrgbClr r="0" g="0" b="0"/>
                          </a:effectRef>
                          <a:fontRef idx="none"/>
                        </wps:style>
                        <wps:bodyPr/>
                      </wps:wsp>
                      <wps:wsp>
                        <wps:cNvPr id="17396" name="Rectangle 17396"/>
                        <wps:cNvSpPr/>
                        <wps:spPr>
                          <a:xfrm>
                            <a:off x="3821303" y="873823"/>
                            <a:ext cx="203277" cy="168285"/>
                          </a:xfrm>
                          <a:prstGeom prst="rect">
                            <a:avLst/>
                          </a:prstGeom>
                          <a:ln>
                            <a:noFill/>
                          </a:ln>
                        </wps:spPr>
                        <wps:txbx>
                          <w:txbxContent>
                            <w:p w14:paraId="680CBCF2" w14:textId="77777777" w:rsidR="004602B4" w:rsidRDefault="004602B4">
                              <w:r>
                                <w:rPr>
                                  <w:rFonts w:ascii="Times New Roman" w:eastAsia="Times New Roman" w:hAnsi="Times New Roman" w:cs="Times New Roman"/>
                                  <w:color w:val="595959"/>
                                  <w:sz w:val="18"/>
                                </w:rPr>
                                <w:t>Mc</w:t>
                              </w:r>
                            </w:p>
                          </w:txbxContent>
                        </wps:txbx>
                        <wps:bodyPr horzOverflow="overflow" vert="horz" lIns="0" tIns="0" rIns="0" bIns="0" rtlCol="0">
                          <a:noAutofit/>
                        </wps:bodyPr>
                      </wps:wsp>
                      <wps:wsp>
                        <wps:cNvPr id="17397" name="Shape 17397"/>
                        <wps:cNvSpPr/>
                        <wps:spPr>
                          <a:xfrm>
                            <a:off x="3464941" y="1141019"/>
                            <a:ext cx="320040" cy="0"/>
                          </a:xfrm>
                          <a:custGeom>
                            <a:avLst/>
                            <a:gdLst/>
                            <a:ahLst/>
                            <a:cxnLst/>
                            <a:rect l="0" t="0" r="0" b="0"/>
                            <a:pathLst>
                              <a:path w="320040">
                                <a:moveTo>
                                  <a:pt x="0" y="0"/>
                                </a:moveTo>
                                <a:lnTo>
                                  <a:pt x="320040" y="0"/>
                                </a:lnTo>
                              </a:path>
                            </a:pathLst>
                          </a:custGeom>
                          <a:ln w="28575" cap="rnd">
                            <a:custDash>
                              <a:ds d="1575000" sp="900000"/>
                              <a:ds d="1" sp="900000"/>
                            </a:custDash>
                            <a:round/>
                          </a:ln>
                        </wps:spPr>
                        <wps:style>
                          <a:lnRef idx="1">
                            <a:srgbClr val="C0504D"/>
                          </a:lnRef>
                          <a:fillRef idx="0">
                            <a:srgbClr val="000000">
                              <a:alpha val="0"/>
                            </a:srgbClr>
                          </a:fillRef>
                          <a:effectRef idx="0">
                            <a:scrgbClr r="0" g="0" b="0"/>
                          </a:effectRef>
                          <a:fontRef idx="none"/>
                        </wps:style>
                        <wps:bodyPr/>
                      </wps:wsp>
                      <wps:wsp>
                        <wps:cNvPr id="17398" name="Rectangle 17398"/>
                        <wps:cNvSpPr/>
                        <wps:spPr>
                          <a:xfrm>
                            <a:off x="3821303" y="1075372"/>
                            <a:ext cx="350556" cy="168285"/>
                          </a:xfrm>
                          <a:prstGeom prst="rect">
                            <a:avLst/>
                          </a:prstGeom>
                          <a:ln>
                            <a:noFill/>
                          </a:ln>
                        </wps:spPr>
                        <wps:txbx>
                          <w:txbxContent>
                            <w:p w14:paraId="258D8698" w14:textId="77777777" w:rsidR="004602B4" w:rsidRDefault="004602B4">
                              <w:r>
                                <w:rPr>
                                  <w:rFonts w:ascii="Times New Roman" w:eastAsia="Times New Roman" w:hAnsi="Times New Roman" w:cs="Times New Roman"/>
                                  <w:color w:val="595959"/>
                                  <w:sz w:val="18"/>
                                </w:rPr>
                                <w:t>Mc A</w:t>
                              </w:r>
                            </w:p>
                          </w:txbxContent>
                        </wps:txbx>
                        <wps:bodyPr horzOverflow="overflow" vert="horz" lIns="0" tIns="0" rIns="0" bIns="0" rtlCol="0">
                          <a:noAutofit/>
                        </wps:bodyPr>
                      </wps:wsp>
                      <wps:wsp>
                        <wps:cNvPr id="17399" name="Shape 17399"/>
                        <wps:cNvSpPr/>
                        <wps:spPr>
                          <a:xfrm>
                            <a:off x="3464941" y="1342441"/>
                            <a:ext cx="320040" cy="0"/>
                          </a:xfrm>
                          <a:custGeom>
                            <a:avLst/>
                            <a:gdLst/>
                            <a:ahLst/>
                            <a:cxnLst/>
                            <a:rect l="0" t="0" r="0" b="0"/>
                            <a:pathLst>
                              <a:path w="320040">
                                <a:moveTo>
                                  <a:pt x="0" y="0"/>
                                </a:moveTo>
                                <a:lnTo>
                                  <a:pt x="320040" y="0"/>
                                </a:lnTo>
                              </a:path>
                            </a:pathLst>
                          </a:custGeom>
                          <a:ln w="28575" cap="rnd">
                            <a:custDash>
                              <a:ds d="675000" sp="900000"/>
                              <a:ds d="1" sp="900000"/>
                            </a:custDash>
                            <a:round/>
                          </a:ln>
                        </wps:spPr>
                        <wps:style>
                          <a:lnRef idx="1">
                            <a:srgbClr val="C0504D"/>
                          </a:lnRef>
                          <a:fillRef idx="0">
                            <a:srgbClr val="000000">
                              <a:alpha val="0"/>
                            </a:srgbClr>
                          </a:fillRef>
                          <a:effectRef idx="0">
                            <a:scrgbClr r="0" g="0" b="0"/>
                          </a:effectRef>
                          <a:fontRef idx="none"/>
                        </wps:style>
                        <wps:bodyPr/>
                      </wps:wsp>
                      <wps:wsp>
                        <wps:cNvPr id="17400" name="Rectangle 17400"/>
                        <wps:cNvSpPr/>
                        <wps:spPr>
                          <a:xfrm>
                            <a:off x="3821303" y="1277048"/>
                            <a:ext cx="464570" cy="168285"/>
                          </a:xfrm>
                          <a:prstGeom prst="rect">
                            <a:avLst/>
                          </a:prstGeom>
                          <a:ln>
                            <a:noFill/>
                          </a:ln>
                        </wps:spPr>
                        <wps:txbx>
                          <w:txbxContent>
                            <w:p w14:paraId="307A6093" w14:textId="77777777" w:rsidR="004602B4" w:rsidRDefault="004602B4">
                              <w:r>
                                <w:rPr>
                                  <w:rFonts w:ascii="Times New Roman" w:eastAsia="Times New Roman" w:hAnsi="Times New Roman" w:cs="Times New Roman"/>
                                  <w:color w:val="595959"/>
                                  <w:sz w:val="18"/>
                                </w:rPr>
                                <w:t>Mc A.2</w:t>
                              </w:r>
                            </w:p>
                          </w:txbxContent>
                        </wps:txbx>
                        <wps:bodyPr horzOverflow="overflow" vert="horz" lIns="0" tIns="0" rIns="0" bIns="0" rtlCol="0">
                          <a:noAutofit/>
                        </wps:bodyPr>
                      </wps:wsp>
                      <wps:wsp>
                        <wps:cNvPr id="17401" name="Shape 17401"/>
                        <wps:cNvSpPr/>
                        <wps:spPr>
                          <a:xfrm>
                            <a:off x="3464941" y="1543990"/>
                            <a:ext cx="320040" cy="0"/>
                          </a:xfrm>
                          <a:custGeom>
                            <a:avLst/>
                            <a:gdLst/>
                            <a:ahLst/>
                            <a:cxnLst/>
                            <a:rect l="0" t="0" r="0" b="0"/>
                            <a:pathLst>
                              <a:path w="320040">
                                <a:moveTo>
                                  <a:pt x="0" y="0"/>
                                </a:moveTo>
                                <a:lnTo>
                                  <a:pt x="320040" y="0"/>
                                </a:lnTo>
                              </a:path>
                            </a:pathLst>
                          </a:custGeom>
                          <a:ln w="28575" cap="rnd">
                            <a:custDash>
                              <a:ds d="1" sp="450000"/>
                            </a:custDash>
                            <a:round/>
                          </a:ln>
                        </wps:spPr>
                        <wps:style>
                          <a:lnRef idx="1">
                            <a:srgbClr val="F79646"/>
                          </a:lnRef>
                          <a:fillRef idx="0">
                            <a:srgbClr val="000000">
                              <a:alpha val="0"/>
                            </a:srgbClr>
                          </a:fillRef>
                          <a:effectRef idx="0">
                            <a:scrgbClr r="0" g="0" b="0"/>
                          </a:effectRef>
                          <a:fontRef idx="none"/>
                        </wps:style>
                        <wps:bodyPr/>
                      </wps:wsp>
                      <wps:wsp>
                        <wps:cNvPr id="17402" name="Rectangle 17402"/>
                        <wps:cNvSpPr/>
                        <wps:spPr>
                          <a:xfrm>
                            <a:off x="3821303" y="1478597"/>
                            <a:ext cx="342194" cy="168285"/>
                          </a:xfrm>
                          <a:prstGeom prst="rect">
                            <a:avLst/>
                          </a:prstGeom>
                          <a:ln>
                            <a:noFill/>
                          </a:ln>
                        </wps:spPr>
                        <wps:txbx>
                          <w:txbxContent>
                            <w:p w14:paraId="2AEF9249" w14:textId="77777777" w:rsidR="004602B4" w:rsidRDefault="004602B4">
                              <w:r>
                                <w:rPr>
                                  <w:rFonts w:ascii="Times New Roman" w:eastAsia="Times New Roman" w:hAnsi="Times New Roman" w:cs="Times New Roman"/>
                                  <w:color w:val="595959"/>
                                  <w:sz w:val="18"/>
                                </w:rPr>
                                <w:t>Mc B</w:t>
                              </w:r>
                            </w:p>
                          </w:txbxContent>
                        </wps:txbx>
                        <wps:bodyPr horzOverflow="overflow" vert="horz" lIns="0" tIns="0" rIns="0" bIns="0" rtlCol="0">
                          <a:noAutofit/>
                        </wps:bodyPr>
                      </wps:wsp>
                      <wps:wsp>
                        <wps:cNvPr id="17403" name="Shape 17403"/>
                        <wps:cNvSpPr/>
                        <wps:spPr>
                          <a:xfrm>
                            <a:off x="3464941" y="1745412"/>
                            <a:ext cx="320040" cy="0"/>
                          </a:xfrm>
                          <a:custGeom>
                            <a:avLst/>
                            <a:gdLst/>
                            <a:ahLst/>
                            <a:cxnLst/>
                            <a:rect l="0" t="0" r="0" b="0"/>
                            <a:pathLst>
                              <a:path w="320040">
                                <a:moveTo>
                                  <a:pt x="0" y="0"/>
                                </a:moveTo>
                                <a:lnTo>
                                  <a:pt x="320040" y="0"/>
                                </a:lnTo>
                              </a:path>
                            </a:pathLst>
                          </a:custGeom>
                          <a:ln w="28575" cap="rnd">
                            <a:custDash>
                              <a:ds d="1" sp="450000"/>
                            </a:custDash>
                            <a:round/>
                          </a:ln>
                        </wps:spPr>
                        <wps:style>
                          <a:lnRef idx="1">
                            <a:srgbClr val="F79646"/>
                          </a:lnRef>
                          <a:fillRef idx="0">
                            <a:srgbClr val="000000">
                              <a:alpha val="0"/>
                            </a:srgbClr>
                          </a:fillRef>
                          <a:effectRef idx="0">
                            <a:scrgbClr r="0" g="0" b="0"/>
                          </a:effectRef>
                          <a:fontRef idx="none"/>
                        </wps:style>
                        <wps:bodyPr/>
                      </wps:wsp>
                      <wps:wsp>
                        <wps:cNvPr id="17404" name="Rectangle 17404"/>
                        <wps:cNvSpPr/>
                        <wps:spPr>
                          <a:xfrm>
                            <a:off x="3821303" y="1680019"/>
                            <a:ext cx="456513" cy="168285"/>
                          </a:xfrm>
                          <a:prstGeom prst="rect">
                            <a:avLst/>
                          </a:prstGeom>
                          <a:ln>
                            <a:noFill/>
                          </a:ln>
                        </wps:spPr>
                        <wps:txbx>
                          <w:txbxContent>
                            <w:p w14:paraId="7CA1AA79" w14:textId="77777777" w:rsidR="004602B4" w:rsidRDefault="004602B4">
                              <w:r>
                                <w:rPr>
                                  <w:rFonts w:ascii="Times New Roman" w:eastAsia="Times New Roman" w:hAnsi="Times New Roman" w:cs="Times New Roman"/>
                                  <w:color w:val="595959"/>
                                  <w:sz w:val="18"/>
                                </w:rPr>
                                <w:t>Mc B.2</w:t>
                              </w:r>
                            </w:p>
                          </w:txbxContent>
                        </wps:txbx>
                        <wps:bodyPr horzOverflow="overflow" vert="horz" lIns="0" tIns="0" rIns="0" bIns="0" rtlCol="0">
                          <a:noAutofit/>
                        </wps:bodyPr>
                      </wps:wsp>
                      <wps:wsp>
                        <wps:cNvPr id="17405" name="Shape 17405"/>
                        <wps:cNvSpPr/>
                        <wps:spPr>
                          <a:xfrm>
                            <a:off x="3464941" y="1946961"/>
                            <a:ext cx="320040" cy="0"/>
                          </a:xfrm>
                          <a:custGeom>
                            <a:avLst/>
                            <a:gdLst/>
                            <a:ahLst/>
                            <a:cxnLst/>
                            <a:rect l="0" t="0" r="0" b="0"/>
                            <a:pathLst>
                              <a:path w="320040">
                                <a:moveTo>
                                  <a:pt x="0" y="0"/>
                                </a:moveTo>
                                <a:lnTo>
                                  <a:pt x="320040" y="0"/>
                                </a:lnTo>
                              </a:path>
                            </a:pathLst>
                          </a:custGeom>
                          <a:ln w="28575" cap="rnd">
                            <a:custDash>
                              <a:ds d="450000" sp="450000"/>
                            </a:custDash>
                            <a:round/>
                          </a:ln>
                        </wps:spPr>
                        <wps:style>
                          <a:lnRef idx="1">
                            <a:srgbClr val="00B050"/>
                          </a:lnRef>
                          <a:fillRef idx="0">
                            <a:srgbClr val="000000">
                              <a:alpha val="0"/>
                            </a:srgbClr>
                          </a:fillRef>
                          <a:effectRef idx="0">
                            <a:scrgbClr r="0" g="0" b="0"/>
                          </a:effectRef>
                          <a:fontRef idx="none"/>
                        </wps:style>
                        <wps:bodyPr/>
                      </wps:wsp>
                      <wps:wsp>
                        <wps:cNvPr id="17406" name="Rectangle 17406"/>
                        <wps:cNvSpPr/>
                        <wps:spPr>
                          <a:xfrm>
                            <a:off x="3821303" y="1881568"/>
                            <a:ext cx="342194" cy="168285"/>
                          </a:xfrm>
                          <a:prstGeom prst="rect">
                            <a:avLst/>
                          </a:prstGeom>
                          <a:ln>
                            <a:noFill/>
                          </a:ln>
                        </wps:spPr>
                        <wps:txbx>
                          <w:txbxContent>
                            <w:p w14:paraId="1CA8AFA2" w14:textId="77777777" w:rsidR="004602B4" w:rsidRDefault="004602B4">
                              <w:r>
                                <w:rPr>
                                  <w:rFonts w:ascii="Times New Roman" w:eastAsia="Times New Roman" w:hAnsi="Times New Roman" w:cs="Times New Roman"/>
                                  <w:color w:val="595959"/>
                                  <w:sz w:val="18"/>
                                </w:rPr>
                                <w:t>Mc C</w:t>
                              </w:r>
                            </w:p>
                          </w:txbxContent>
                        </wps:txbx>
                        <wps:bodyPr horzOverflow="overflow" vert="horz" lIns="0" tIns="0" rIns="0" bIns="0" rtlCol="0">
                          <a:noAutofit/>
                        </wps:bodyPr>
                      </wps:wsp>
                      <wps:wsp>
                        <wps:cNvPr id="17407" name="Shape 17407"/>
                        <wps:cNvSpPr/>
                        <wps:spPr>
                          <a:xfrm>
                            <a:off x="3464941" y="2148383"/>
                            <a:ext cx="320040" cy="0"/>
                          </a:xfrm>
                          <a:custGeom>
                            <a:avLst/>
                            <a:gdLst/>
                            <a:ahLst/>
                            <a:cxnLst/>
                            <a:rect l="0" t="0" r="0" b="0"/>
                            <a:pathLst>
                              <a:path w="320040">
                                <a:moveTo>
                                  <a:pt x="0" y="0"/>
                                </a:moveTo>
                                <a:lnTo>
                                  <a:pt x="320040" y="0"/>
                                </a:lnTo>
                              </a:path>
                            </a:pathLst>
                          </a:custGeom>
                          <a:ln w="28575" cap="rnd">
                            <a:custDash>
                              <a:ds d="450000" sp="450000"/>
                            </a:custDash>
                            <a:round/>
                          </a:ln>
                        </wps:spPr>
                        <wps:style>
                          <a:lnRef idx="1">
                            <a:srgbClr val="00B050"/>
                          </a:lnRef>
                          <a:fillRef idx="0">
                            <a:srgbClr val="000000">
                              <a:alpha val="0"/>
                            </a:srgbClr>
                          </a:fillRef>
                          <a:effectRef idx="0">
                            <a:scrgbClr r="0" g="0" b="0"/>
                          </a:effectRef>
                          <a:fontRef idx="none"/>
                        </wps:style>
                        <wps:bodyPr/>
                      </wps:wsp>
                      <wps:wsp>
                        <wps:cNvPr id="17408" name="Rectangle 17408"/>
                        <wps:cNvSpPr/>
                        <wps:spPr>
                          <a:xfrm>
                            <a:off x="3821303" y="2082990"/>
                            <a:ext cx="456513" cy="168285"/>
                          </a:xfrm>
                          <a:prstGeom prst="rect">
                            <a:avLst/>
                          </a:prstGeom>
                          <a:ln>
                            <a:noFill/>
                          </a:ln>
                        </wps:spPr>
                        <wps:txbx>
                          <w:txbxContent>
                            <w:p w14:paraId="0EAA884E" w14:textId="77777777" w:rsidR="004602B4" w:rsidRDefault="004602B4">
                              <w:r>
                                <w:rPr>
                                  <w:rFonts w:ascii="Times New Roman" w:eastAsia="Times New Roman" w:hAnsi="Times New Roman" w:cs="Times New Roman"/>
                                  <w:color w:val="595959"/>
                                  <w:sz w:val="18"/>
                                </w:rPr>
                                <w:t>Mc C.2</w:t>
                              </w:r>
                            </w:p>
                          </w:txbxContent>
                        </wps:txbx>
                        <wps:bodyPr horzOverflow="overflow" vert="horz" lIns="0" tIns="0" rIns="0" bIns="0" rtlCol="0">
                          <a:noAutofit/>
                        </wps:bodyPr>
                      </wps:wsp>
                      <wps:wsp>
                        <wps:cNvPr id="17409" name="Shape 17409"/>
                        <wps:cNvSpPr/>
                        <wps:spPr>
                          <a:xfrm>
                            <a:off x="13081" y="258749"/>
                            <a:ext cx="4284980" cy="2570480"/>
                          </a:xfrm>
                          <a:custGeom>
                            <a:avLst/>
                            <a:gdLst/>
                            <a:ahLst/>
                            <a:cxnLst/>
                            <a:rect l="0" t="0" r="0" b="0"/>
                            <a:pathLst>
                              <a:path w="4284980" h="2570480">
                                <a:moveTo>
                                  <a:pt x="0" y="2570480"/>
                                </a:moveTo>
                                <a:lnTo>
                                  <a:pt x="4284980" y="2570480"/>
                                </a:lnTo>
                                <a:lnTo>
                                  <a:pt x="428498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43BA9B5D" id="Group 287215" o:spid="_x0000_s1240" style="width:338.45pt;height:222.75pt;mso-position-horizontal-relative:char;mso-position-vertical-relative:line" coordsize="42980,28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">
                <v:rect id="Rectangle 17240" o:spid="_x0000_s1241" style="position:absolute;top:418;width:932;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" filled="f" stroked="f">
                  <v:textbox inset="0,0,0,0">
                    <w:txbxContent>
                      <w:p w14:paraId="53677E37" w14:textId="77777777" w:rsidR="004602B4" w:rsidRDefault="004602B4">
                        <w:r>
                          <w:rPr>
                            <w:rFonts w:ascii="Segoe UI Symbol" w:eastAsia="Segoe UI Symbol" w:hAnsi="Segoe UI Symbol" w:cs="Segoe UI Symbol"/>
                            <w:sz w:val="24"/>
                          </w:rPr>
                          <w:t>•</w:t>
                        </w:r>
                      </w:p>
                    </w:txbxContent>
                  </v:textbox>
                </v:rect>
                <v:rect id="Rectangle 17241" o:spid="_x0000_s1242" style="position:absolute;left:701;top:95;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" filled="f" stroked="f">
                  <v:textbox inset="0,0,0,0">
                    <w:txbxContent>
                      <w:p w14:paraId="797373DD" w14:textId="77777777" w:rsidR="004602B4" w:rsidRDefault="004602B4">
                        <w:r>
                          <w:rPr>
                            <w:rFonts w:ascii="Arial" w:eastAsia="Arial" w:hAnsi="Arial" w:cs="Arial"/>
                            <w:sz w:val="24"/>
                          </w:rPr>
                          <w:t xml:space="preserve"> </w:t>
                        </w:r>
                      </w:p>
                    </w:txbxContent>
                  </v:textbox>
                </v:rect>
                <v:rect id="Rectangle 17242" o:spid="_x0000_s1243" style="position:absolute;left:2286;top:289;width:44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" filled="f" stroked="f">
                  <v:textbox inset="0,0,0,0">
                    <w:txbxContent>
                      <w:p w14:paraId="36626F6F" w14:textId="77777777" w:rsidR="004602B4" w:rsidRDefault="004602B4"/>
                    </w:txbxContent>
                  </v:textbox>
                </v:rect>
                <v:rect id="Rectangle 17243" o:spid="_x0000_s1244" style="position:absolute;left:2621;top:289;width:44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" filled="f" stroked="f">
                  <v:textbox inset="0,0,0,0">
                    <w:txbxContent>
                      <w:p w14:paraId="035987DC" w14:textId="77777777" w:rsidR="004602B4" w:rsidRDefault="004602B4"/>
                    </w:txbxContent>
                  </v:textbox>
                </v:rect>
                <v:rect id="Rectangle 17244" o:spid="_x0000_s1245" style="position:absolute;left:2956;top:289;width:3649;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" filled="f" stroked="f">
                  <v:textbox inset="0,0,0,0">
                    <w:txbxContent>
                      <w:p w14:paraId="344201C8" w14:textId="77777777" w:rsidR="004602B4" w:rsidRDefault="004602B4">
                        <w:r>
                          <w:rPr>
                            <w:rFonts w:ascii="Cambria Math" w:eastAsia="Cambria Math" w:hAnsi="Cambria Math" w:cs="Cambria Math"/>
                            <w:sz w:val="24"/>
                          </w:rPr>
                          <w:t>𝐷𝑒𝑔</w:t>
                        </w:r>
                      </w:p>
                    </w:txbxContent>
                  </v:textbox>
                </v:rect>
                <v:rect id="Rectangle 17245" o:spid="_x0000_s1246" style="position:absolute;left:5657;top:938;width:505;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" filled="f" stroked="f">
                  <v:textbox inset="0,0,0,0">
                    <w:txbxContent>
                      <w:p w14:paraId="53958D66" w14:textId="77777777" w:rsidR="004602B4" w:rsidRDefault="004602B4">
                        <w:r>
                          <w:rPr>
                            <w:rFonts w:ascii="Cambria Math" w:eastAsia="Cambria Math" w:hAnsi="Cambria Math" w:cs="Cambria Math"/>
                            <w:sz w:val="17"/>
                          </w:rPr>
                          <w:t>𝑖</w:t>
                        </w:r>
                      </w:p>
                    </w:txbxContent>
                  </v:textbox>
                </v:rect>
                <v:rect id="Rectangle 17246" o:spid="_x0000_s1247" style="position:absolute;left:3154;width:3655;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" filled="f" stroked="f">
                  <v:textbox inset="0,0,0,0">
                    <w:txbxContent>
                      <w:p w14:paraId="5E4E6DFB" w14:textId="77777777" w:rsidR="004602B4" w:rsidRDefault="004602B4">
                        <w:r>
                          <w:rPr>
                            <w:rFonts w:ascii="Cambria Math" w:eastAsia="Cambria Math" w:hAnsi="Cambria Math" w:cs="Cambria Math"/>
                            <w:sz w:val="24"/>
                          </w:rPr>
                          <w:t>̂</w:t>
                        </w:r>
                      </w:p>
                    </w:txbxContent>
                  </v:textbox>
                </v:rect>
                <v:rect id="Rectangle 17247" o:spid="_x0000_s1248" style="position:absolute;left:6099;top:228;width:841;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" filled="f" stroked="f">
                  <v:textbox inset="0,0,0,0">
                    <w:txbxContent>
                      <w:p w14:paraId="43805528" w14:textId="77777777" w:rsidR="004602B4" w:rsidRDefault="004602B4">
                        <w:r>
                          <w:rPr>
                            <w:rFonts w:ascii="Cambria Math" w:eastAsia="Cambria Math" w:hAnsi="Cambria Math" w:cs="Cambria Math"/>
                            <w:sz w:val="24"/>
                          </w:rPr>
                          <w:t>(</w:t>
                        </w:r>
                      </w:p>
                    </w:txbxContent>
                  </v:textbox>
                </v:rect>
                <v:rect id="Rectangle 17248" o:spid="_x0000_s1249" style="position:absolute;left:6739;top:289;width:801;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" filled="f" stroked="f">
                  <v:textbox inset="0,0,0,0">
                    <w:txbxContent>
                      <w:p w14:paraId="65D52234" w14:textId="77777777" w:rsidR="004602B4" w:rsidRDefault="004602B4">
                        <w:r>
                          <w:rPr>
                            <w:rFonts w:ascii="Cambria Math" w:eastAsia="Cambria Math" w:hAnsi="Cambria Math" w:cs="Cambria Math"/>
                            <w:sz w:val="24"/>
                          </w:rPr>
                          <w:t>𝑡</w:t>
                        </w:r>
                      </w:p>
                    </w:txbxContent>
                  </v:textbox>
                </v:rect>
                <v:rect id="Rectangle 17249" o:spid="_x0000_s1250" style="position:absolute;left:7364;top:228;width:841;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" filled="f" stroked="f">
                  <v:textbox inset="0,0,0,0">
                    <w:txbxContent>
                      <w:p w14:paraId="30D0A252" w14:textId="77777777" w:rsidR="004602B4" w:rsidRDefault="004602B4">
                        <w:r>
                          <w:rPr>
                            <w:rFonts w:ascii="Cambria Math" w:eastAsia="Cambria Math" w:hAnsi="Cambria Math" w:cs="Cambria Math"/>
                            <w:sz w:val="24"/>
                          </w:rPr>
                          <w:t>)</w:t>
                        </w:r>
                      </w:p>
                    </w:txbxContent>
                  </v:textbox>
                </v:rect>
                <v:rect id="Rectangle 17250" o:spid="_x0000_s1251" style="position:absolute;left:8004;top:117;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" filled="f" stroked="f">
                  <v:textbox inset="0,0,0,0">
                    <w:txbxContent>
                      <w:p w14:paraId="63FC6809" w14:textId="77777777" w:rsidR="004602B4" w:rsidRDefault="004602B4">
                        <w:r>
                          <w:rPr>
                            <w:rFonts w:ascii="Times New Roman" w:eastAsia="Times New Roman" w:hAnsi="Times New Roman" w:cs="Times New Roman"/>
                            <w:sz w:val="24"/>
                          </w:rPr>
                          <w:t xml:space="preserve"> </w:t>
                        </w:r>
                      </w:p>
                    </w:txbxContent>
                  </v:textbox>
                </v:rect>
                <v:rect id="Rectangle 17251" o:spid="_x0000_s1252" style="position:absolute;left:8385;top:117;width:563;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" filled="f" stroked="f">
                  <v:textbox inset="0,0,0,0">
                    <w:txbxContent>
                      <w:p w14:paraId="7E454162" w14:textId="77777777" w:rsidR="004602B4" w:rsidRDefault="004602B4">
                        <w:r>
                          <w:rPr>
                            <w:rFonts w:ascii="Times New Roman" w:eastAsia="Times New Roman" w:hAnsi="Times New Roman" w:cs="Times New Roman"/>
                            <w:sz w:val="24"/>
                          </w:rPr>
                          <w:t>i</w:t>
                        </w:r>
                      </w:p>
                    </w:txbxContent>
                  </v:textbox>
                </v:rect>
                <v:rect id="Rectangle 17252" o:spid="_x0000_s1253" style="position:absolute;left:8812;top:117;width:3878;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" filled="f" stroked="f">
                  <v:textbox inset="0,0,0,0">
                    <w:txbxContent>
                      <w:p w14:paraId="519D4E85" w14:textId="77777777" w:rsidR="004602B4" w:rsidRDefault="004602B4">
                        <w:r>
                          <w:rPr>
                            <w:rFonts w:ascii="Times New Roman" w:eastAsia="Times New Roman" w:hAnsi="Times New Roman" w:cs="Times New Roman"/>
                            <w:sz w:val="24"/>
                          </w:rPr>
                          <w:t>s def</w:t>
                        </w:r>
                      </w:p>
                    </w:txbxContent>
                  </v:textbox>
                </v:rect>
                <v:rect id="Rectangle 17253" o:spid="_x0000_s1254" style="position:absolute;left:11723;top:117;width:563;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" filled="f" stroked="f">
                  <v:textbox inset="0,0,0,0">
                    <w:txbxContent>
                      <w:p w14:paraId="3E25464C" w14:textId="77777777" w:rsidR="004602B4" w:rsidRDefault="004602B4">
                        <w:r>
                          <w:rPr>
                            <w:rFonts w:ascii="Times New Roman" w:eastAsia="Times New Roman" w:hAnsi="Times New Roman" w:cs="Times New Roman"/>
                            <w:sz w:val="24"/>
                          </w:rPr>
                          <w:t>i</w:t>
                        </w:r>
                      </w:p>
                    </w:txbxContent>
                  </v:textbox>
                </v:rect>
                <v:rect id="Rectangle 17254" o:spid="_x0000_s1255" style="position:absolute;left:12150;top:117;width:595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" filled="f" stroked="f">
                  <v:textbox inset="0,0,0,0">
                    <w:txbxContent>
                      <w:p w14:paraId="14A19B53" w14:textId="77777777" w:rsidR="004602B4" w:rsidRDefault="004602B4">
                        <w:r>
                          <w:rPr>
                            <w:rFonts w:ascii="Times New Roman" w:eastAsia="Times New Roman" w:hAnsi="Times New Roman" w:cs="Times New Roman"/>
                            <w:sz w:val="24"/>
                          </w:rPr>
                          <w:t xml:space="preserve">ned by </w:t>
                        </w:r>
                      </w:p>
                    </w:txbxContent>
                  </v:textbox>
                </v:rect>
                <v:rect id="Rectangle 17255" o:spid="_x0000_s1256" style="position:absolute;left:16630;top:117;width:6971;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" filled="f" stroked="f">
                  <v:textbox inset="0,0,0,0">
                    <w:txbxContent>
                      <w:p w14:paraId="57C16587" w14:textId="77777777" w:rsidR="004602B4" w:rsidRDefault="004602B4">
                        <w:r>
                          <w:rPr>
                            <w:rFonts w:ascii="Times New Roman" w:eastAsia="Times New Roman" w:hAnsi="Times New Roman" w:cs="Times New Roman"/>
                            <w:sz w:val="24"/>
                          </w:rPr>
                          <w:t xml:space="preserve">Eqn. </w:t>
                        </w:r>
                      </w:p>
                    </w:txbxContent>
                  </v:textbox>
                </v:rect>
                <v:rect id="Rectangle 17257" o:spid="_x0000_s1257" style="position:absolute;left:22256;top:117;width:3389;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" filled="f" stroked="f">
                  <v:textbox inset="0,0,0,0">
                    <w:txbxContent>
                      <w:p w14:paraId="69AB143A" w14:textId="77777777" w:rsidR="004602B4" w:rsidRDefault="004602B4">
                        <w:r>
                          <w:rPr>
                            <w:rFonts w:ascii="Times New Roman" w:eastAsia="Times New Roman" w:hAnsi="Times New Roman" w:cs="Times New Roman"/>
                            <w:sz w:val="24"/>
                          </w:rPr>
                          <w:t>(12)</w:t>
                        </w:r>
                      </w:p>
                    </w:txbxContent>
                  </v:textbox>
                </v:rect>
                <v:rect id="Rectangle 17258" o:spid="_x0000_s1258" style="position:absolute;left:24801;top:117;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" filled="f" stroked="f">
                  <v:textbox inset="0,0,0,0">
                    <w:txbxContent>
                      <w:p w14:paraId="58DA0CAE" w14:textId="77777777" w:rsidR="004602B4" w:rsidRDefault="004602B4">
                        <w:r>
                          <w:rPr>
                            <w:rFonts w:ascii="Times New Roman" w:eastAsia="Times New Roman" w:hAnsi="Times New Roman" w:cs="Times New Roman"/>
                            <w:sz w:val="24"/>
                          </w:rPr>
                          <w:t xml:space="preserve"> </w:t>
                        </w:r>
                      </w:p>
                    </w:txbxContent>
                  </v:textbox>
                </v:rect>
                <v:shape id="Shape 17355" o:spid="_x0000_s1259" style="position:absolute;left:6341;top:25053;width:26225;height:0;visibility:visible;mso-wrap-style:square;v-text-anchor:top" coordsize="2622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" path="m,l2622550,e" filled="f" strokecolor="#d9d9d9">
                  <v:path arrowok="t" textboxrect="0,0,2622550,0"/>
                </v:shape>
                <v:shape id="Shape 17356" o:spid="_x0000_s1260" style="position:absolute;left:6341;top:22945;width:26225;height:0;visibility:visible;mso-wrap-style:square;v-text-anchor:top" coordsize="2622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" path="m,l2622550,e" filled="f" strokecolor="#d9d9d9">
                  <v:path arrowok="t" textboxrect="0,0,2622550,0"/>
                </v:shape>
                <v:shape id="Shape 17357" o:spid="_x0000_s1261" style="position:absolute;left:6341;top:20842;width:26225;height:0;visibility:visible;mso-wrap-style:square;v-text-anchor:top" coordsize="2622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" path="m,l2622550,e" filled="f" strokecolor="#d9d9d9">
                  <v:path arrowok="t" textboxrect="0,0,2622550,0"/>
                </v:shape>
                <v:shape id="Shape 17358" o:spid="_x0000_s1262" style="position:absolute;left:6341;top:16621;width:26225;height:0;visibility:visible;mso-wrap-style:square;v-text-anchor:top" coordsize="2622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" path="m,l2622550,e" filled="f" strokecolor="#d9d9d9">
                  <v:path arrowok="t" textboxrect="0,0,2622550,0"/>
                </v:shape>
                <v:shape id="Shape 17359" o:spid="_x0000_s1263" style="position:absolute;left:6341;top:14517;width:26225;height:0;visibility:visible;mso-wrap-style:square;v-text-anchor:top" coordsize="2622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" path="m,l2622550,e" filled="f" strokecolor="#d9d9d9">
                  <v:path arrowok="t" textboxrect="0,0,2622550,0"/>
                </v:shape>
                <v:shape id="Shape 17360" o:spid="_x0000_s1264" style="position:absolute;left:6341;top:12414;width:26225;height:0;visibility:visible;mso-wrap-style:square;v-text-anchor:top" coordsize="2622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" path="m,l2622550,e" filled="f" strokecolor="#d9d9d9">
                  <v:path arrowok="t" textboxrect="0,0,2622550,0"/>
                </v:shape>
                <v:shape id="Shape 17361" o:spid="_x0000_s1265" style="position:absolute;left:6341;top:10311;width:26225;height:0;visibility:visible;mso-wrap-style:square;v-text-anchor:top" coordsize="2622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" path="m,l2622550,e" filled="f" strokecolor="#d9d9d9">
                  <v:path arrowok="t" textboxrect="0,0,2622550,0"/>
                </v:shape>
                <v:shape id="Shape 17362" o:spid="_x0000_s1266" style="position:absolute;left:6341;top:8193;width:26225;height:0;visibility:visible;mso-wrap-style:square;v-text-anchor:top" coordsize="2622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" path="m,l2622550,e" filled="f" strokecolor="#d9d9d9">
                  <v:path arrowok="t" textboxrect="0,0,2622550,0"/>
                </v:shape>
                <v:shape id="Shape 17363" o:spid="_x0000_s1267" style="position:absolute;left:6341;top:6090;width:26225;height:0;visibility:visible;mso-wrap-style:square;v-text-anchor:top" coordsize="2622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" path="m,l2622550,e" filled="f" strokecolor="#d9d9d9">
                  <v:path arrowok="t" textboxrect="0,0,2622550,0"/>
                </v:shape>
                <v:shape id="Shape 17364" o:spid="_x0000_s1268" style="position:absolute;left:6341;top:3984;width:26225;height:0;visibility:visible;mso-wrap-style:square;v-text-anchor:top" coordsize="2622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" path="m,l2622550,e" filled="f" strokecolor="#d9d9d9">
                  <v:path arrowok="t" textboxrect="0,0,2622550,0"/>
                </v:shape>
                <v:shape id="Shape 17365" o:spid="_x0000_s1269" style="position:absolute;left:6341;top:18733;width:26225;height:0;visibility:visible;mso-wrap-style:square;v-text-anchor:top" coordsize="2622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" path="m,l2622550,e" filled="f" strokecolor="#d9d9d9">
                  <v:path arrowok="t" textboxrect="0,0,2622550,0"/>
                </v:shape>
                <v:shape id="Shape 17366" o:spid="_x0000_s1270" style="position:absolute;left:7797;top:7315;width:23312;height:12260;visibility:visible;mso-wrap-style:square;v-text-anchor:top" coordsize="2331212,1225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" path="m,1225931l291338,994537,582422,791845,873506,613537,1166114,456565,1457198,319405,1748282,199009,2039366,92329,2331212,e" filled="f" strokecolor="#4f81bd" strokeweight="2.25pt">
                  <v:stroke endcap="round"/>
                  <v:path arrowok="t" textboxrect="0,0,2331212,1225931"/>
                </v:shape>
                <v:shape id="Shape 17367" o:spid="_x0000_s1271" style="position:absolute;left:7797;top:9633;width:23312;height:12259;visibility:visible;mso-wrap-style:square;v-text-anchor:top" coordsize="2331212,1225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" path="m,1225931l291338,994410,582422,791718,873506,613410,1166114,456438,1457198,319278,1748282,198882,2039366,93726,2331212,e" filled="f" strokecolor="#c0504d" strokeweight="2.25pt">
                  <v:stroke endcap="round"/>
                  <v:path arrowok="t" textboxrect="0,0,2331212,1225931"/>
                </v:shape>
                <v:shape id="Shape 17368" o:spid="_x0000_s1272" style="position:absolute;left:7797;top:11740;width:23312;height:12259;visibility:visible;mso-wrap-style:square;v-text-anchor:top" coordsize="2331212,1225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" path="m,1225931l291338,994029,582422,791337,873506,613029,1166114,457581,1457198,318897,1748282,198501,2039366,93345,2331212,e" filled="f" strokecolor="#c0504d" strokeweight="2.25pt">
                  <v:stroke endcap="round"/>
                  <v:path arrowok="t" textboxrect="0,0,2331212,1225931"/>
                </v:shape>
                <v:shape id="Shape 17369" o:spid="_x0000_s1273" style="position:absolute;left:7797;top:6570;width:23312;height:10898;visibility:visible;mso-wrap-style:square;v-text-anchor:top" coordsize="2331212,1089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" path="m,1089787l291338,884682,582422,703326,873506,544830,1166114,406146,1457198,284226,1748282,177546,2039366,83058,2331212,e" filled="f" strokecolor="#f79646" strokeweight="2.25pt">
                  <v:stroke endcap="round"/>
                  <v:path arrowok="t" textboxrect="0,0,2331212,1089787"/>
                </v:shape>
                <v:shape id="Shape 17370" o:spid="_x0000_s1274" style="position:absolute;left:7797;top:5825;width:23312;height:9536;visibility:visible;mso-wrap-style:square;v-text-anchor:top" coordsize="2331212,953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" path="m,953516l291338,773176,582422,616204,873506,477520,1166114,355600,1457198,248920r291084,-94488l2039366,72136,2331212,e" filled="f" strokecolor="#f79646" strokeweight="2.25pt">
                  <v:stroke endcap="round"/>
                  <v:path arrowok="t" textboxrect="0,0,2331212,953516"/>
                </v:shape>
                <v:shape id="Shape 17371" o:spid="_x0000_s1275" style="position:absolute;left:7797;top:12346;width:23312;height:7229;visibility:visible;mso-wrap-style:square;v-text-anchor:top" coordsize="2331212,722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" path="m,722884l291338,611886,582422,508254,873506,410718r292608,-92964l1457198,230886r291084,-80772l2039366,72390,2331212,e" filled="f" strokecolor="#00b050" strokeweight="2.25pt">
                  <v:stroke endcap="round"/>
                  <v:path arrowok="t" textboxrect="0,0,2331212,722884"/>
                </v:shape>
                <v:shape id="Shape 17372" o:spid="_x0000_s1276" style="position:absolute;left:7797;top:15528;width:23312;height:4047;visibility:visible;mso-wrap-style:square;v-text-anchor:top" coordsize="2331212,404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" path="m,404622l291338,348488,582422,293624,873506,241808r292608,-51816l1457198,141224,1748282,92456,2039366,45212,2331212,e" filled="f" strokecolor="#00b050" strokeweight="2.25pt">
                  <v:stroke endcap="round"/>
                  <v:path arrowok="t" textboxrect="0,0,2331212,404622"/>
                </v:shape>
                <v:rect id="Rectangle 17373" o:spid="_x0000_s1277" style="position:absolute;left:3563;top:24398;width:240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" filled="f" stroked="f">
                  <v:textbox inset="0,0,0,0">
                    <w:txbxContent>
                      <w:p w14:paraId="75A07927" w14:textId="77777777" w:rsidR="004602B4" w:rsidRDefault="004602B4">
                        <w:r>
                          <w:rPr>
                            <w:rFonts w:ascii="Times New Roman" w:eastAsia="Times New Roman" w:hAnsi="Times New Roman" w:cs="Times New Roman"/>
                            <w:color w:val="595959"/>
                            <w:sz w:val="18"/>
                          </w:rPr>
                          <w:t>-0.3</w:t>
                        </w:r>
                      </w:p>
                    </w:txbxContent>
                  </v:textbox>
                </v:rect>
                <v:rect id="Rectangle 17374" o:spid="_x0000_s1278" style="position:absolute;left:3563;top:22292;width:240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" filled="f" stroked="f">
                  <v:textbox inset="0,0,0,0">
                    <w:txbxContent>
                      <w:p w14:paraId="57E1ACA2" w14:textId="77777777" w:rsidR="004602B4" w:rsidRDefault="004602B4">
                        <w:r>
                          <w:rPr>
                            <w:rFonts w:ascii="Times New Roman" w:eastAsia="Times New Roman" w:hAnsi="Times New Roman" w:cs="Times New Roman"/>
                            <w:color w:val="595959"/>
                            <w:sz w:val="18"/>
                          </w:rPr>
                          <w:t>-0.2</w:t>
                        </w:r>
                      </w:p>
                    </w:txbxContent>
                  </v:textbox>
                </v:rect>
                <v:rect id="Rectangle 17375" o:spid="_x0000_s1279" style="position:absolute;left:3563;top:20187;width:240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" filled="f" stroked="f">
                  <v:textbox inset="0,0,0,0">
                    <w:txbxContent>
                      <w:p w14:paraId="6EE871EC" w14:textId="77777777" w:rsidR="004602B4" w:rsidRDefault="004602B4">
                        <w:r>
                          <w:rPr>
                            <w:rFonts w:ascii="Times New Roman" w:eastAsia="Times New Roman" w:hAnsi="Times New Roman" w:cs="Times New Roman"/>
                            <w:color w:val="595959"/>
                            <w:sz w:val="18"/>
                          </w:rPr>
                          <w:t>-0.1</w:t>
                        </w:r>
                      </w:p>
                    </w:txbxContent>
                  </v:textbox>
                </v:rect>
                <v:rect id="Rectangle 17376" o:spid="_x0000_s1280" style="position:absolute;left:4800;top:18077;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" filled="f" stroked="f">
                  <v:textbox inset="0,0,0,0">
                    <w:txbxContent>
                      <w:p w14:paraId="2522D188" w14:textId="77777777" w:rsidR="004602B4" w:rsidRDefault="004602B4">
                        <w:r>
                          <w:rPr>
                            <w:rFonts w:ascii="Times New Roman" w:eastAsia="Times New Roman" w:hAnsi="Times New Roman" w:cs="Times New Roman"/>
                            <w:color w:val="595959"/>
                            <w:sz w:val="18"/>
                          </w:rPr>
                          <w:t>0</w:t>
                        </w:r>
                      </w:p>
                    </w:txbxContent>
                  </v:textbox>
                </v:rect>
                <v:rect id="Rectangle 17377" o:spid="_x0000_s1281" style="position:absolute;left:3944;top:15970;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" filled="f" stroked="f">
                  <v:textbox inset="0,0,0,0">
                    <w:txbxContent>
                      <w:p w14:paraId="2B6C25A9" w14:textId="77777777" w:rsidR="004602B4" w:rsidRDefault="004602B4">
                        <w:r>
                          <w:rPr>
                            <w:rFonts w:ascii="Times New Roman" w:eastAsia="Times New Roman" w:hAnsi="Times New Roman" w:cs="Times New Roman"/>
                            <w:color w:val="595959"/>
                            <w:sz w:val="18"/>
                          </w:rPr>
                          <w:t>0.1</w:t>
                        </w:r>
                      </w:p>
                    </w:txbxContent>
                  </v:textbox>
                </v:rect>
                <v:rect id="Rectangle 17378" o:spid="_x0000_s1282" style="position:absolute;left:3944;top:13865;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" filled="f" stroked="f">
                  <v:textbox inset="0,0,0,0">
                    <w:txbxContent>
                      <w:p w14:paraId="2D52102B" w14:textId="77777777" w:rsidR="004602B4" w:rsidRDefault="004602B4">
                        <w:r>
                          <w:rPr>
                            <w:rFonts w:ascii="Times New Roman" w:eastAsia="Times New Roman" w:hAnsi="Times New Roman" w:cs="Times New Roman"/>
                            <w:color w:val="595959"/>
                            <w:sz w:val="18"/>
                          </w:rPr>
                          <w:t>0.2</w:t>
                        </w:r>
                      </w:p>
                    </w:txbxContent>
                  </v:textbox>
                </v:rect>
                <v:rect id="Rectangle 17379" o:spid="_x0000_s1283" style="position:absolute;left:3944;top:11755;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" filled="f" stroked="f">
                  <v:textbox inset="0,0,0,0">
                    <w:txbxContent>
                      <w:p w14:paraId="671FEAF4" w14:textId="77777777" w:rsidR="004602B4" w:rsidRDefault="004602B4">
                        <w:r>
                          <w:rPr>
                            <w:rFonts w:ascii="Times New Roman" w:eastAsia="Times New Roman" w:hAnsi="Times New Roman" w:cs="Times New Roman"/>
                            <w:color w:val="595959"/>
                            <w:sz w:val="18"/>
                          </w:rPr>
                          <w:t>0.3</w:t>
                        </w:r>
                      </w:p>
                    </w:txbxContent>
                  </v:textbox>
                </v:rect>
                <v:rect id="Rectangle 17380" o:spid="_x0000_s1284" style="position:absolute;left:3944;top:9650;width:1894;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" filled="f" stroked="f">
                  <v:textbox inset="0,0,0,0">
                    <w:txbxContent>
                      <w:p w14:paraId="740089EA" w14:textId="77777777" w:rsidR="004602B4" w:rsidRDefault="004602B4">
                        <w:r>
                          <w:rPr>
                            <w:rFonts w:ascii="Times New Roman" w:eastAsia="Times New Roman" w:hAnsi="Times New Roman" w:cs="Times New Roman"/>
                            <w:color w:val="595959"/>
                            <w:sz w:val="18"/>
                          </w:rPr>
                          <w:t>0.4</w:t>
                        </w:r>
                      </w:p>
                    </w:txbxContent>
                  </v:textbox>
                </v:rect>
                <v:rect id="Rectangle 17381" o:spid="_x0000_s1285" style="position:absolute;left:3944;top:7543;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" filled="f" stroked="f">
                  <v:textbox inset="0,0,0,0">
                    <w:txbxContent>
                      <w:p w14:paraId="4F2BA128" w14:textId="77777777" w:rsidR="004602B4" w:rsidRDefault="004602B4">
                        <w:r>
                          <w:rPr>
                            <w:rFonts w:ascii="Times New Roman" w:eastAsia="Times New Roman" w:hAnsi="Times New Roman" w:cs="Times New Roman"/>
                            <w:color w:val="595959"/>
                            <w:sz w:val="18"/>
                          </w:rPr>
                          <w:t>0.5</w:t>
                        </w:r>
                      </w:p>
                    </w:txbxContent>
                  </v:textbox>
                </v:rect>
                <v:rect id="Rectangle 17382" o:spid="_x0000_s1286" style="position:absolute;left:3944;top:5434;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" filled="f" stroked="f">
                  <v:textbox inset="0,0,0,0">
                    <w:txbxContent>
                      <w:p w14:paraId="3B360E47" w14:textId="77777777" w:rsidR="004602B4" w:rsidRDefault="004602B4">
                        <w:r>
                          <w:rPr>
                            <w:rFonts w:ascii="Times New Roman" w:eastAsia="Times New Roman" w:hAnsi="Times New Roman" w:cs="Times New Roman"/>
                            <w:color w:val="595959"/>
                            <w:sz w:val="18"/>
                          </w:rPr>
                          <w:t>0.6</w:t>
                        </w:r>
                      </w:p>
                    </w:txbxContent>
                  </v:textbox>
                </v:rect>
                <v:rect id="Rectangle 17383" o:spid="_x0000_s1287" style="position:absolute;left:3944;top:3328;width:1894;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" filled="f" stroked="f">
                  <v:textbox inset="0,0,0,0">
                    <w:txbxContent>
                      <w:p w14:paraId="485E4FE0" w14:textId="77777777" w:rsidR="004602B4" w:rsidRDefault="004602B4">
                        <w:r>
                          <w:rPr>
                            <w:rFonts w:ascii="Times New Roman" w:eastAsia="Times New Roman" w:hAnsi="Times New Roman" w:cs="Times New Roman"/>
                            <w:color w:val="595959"/>
                            <w:sz w:val="18"/>
                          </w:rPr>
                          <w:t>0.7</w:t>
                        </w:r>
                      </w:p>
                    </w:txbxContent>
                  </v:textbox>
                </v:rect>
                <v:rect id="Rectangle 17384" o:spid="_x0000_s1288" style="position:absolute;left:7517;top:19421;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" filled="f" stroked="f">
                  <v:textbox inset="0,0,0,0">
                    <w:txbxContent>
                      <w:p w14:paraId="4224964D" w14:textId="77777777" w:rsidR="004602B4" w:rsidRDefault="004602B4">
                        <w:r>
                          <w:rPr>
                            <w:rFonts w:ascii="Times New Roman" w:eastAsia="Times New Roman" w:hAnsi="Times New Roman" w:cs="Times New Roman"/>
                            <w:color w:val="595959"/>
                            <w:sz w:val="18"/>
                          </w:rPr>
                          <w:t>0</w:t>
                        </w:r>
                      </w:p>
                    </w:txbxContent>
                  </v:textbox>
                </v:rect>
                <v:rect id="Rectangle 17385" o:spid="_x0000_s1289" style="position:absolute;left:10434;top:19421;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" filled="f" stroked="f">
                  <v:textbox inset="0,0,0,0">
                    <w:txbxContent>
                      <w:p w14:paraId="6A7739A9" w14:textId="77777777" w:rsidR="004602B4" w:rsidRDefault="004602B4">
                        <w:r>
                          <w:rPr>
                            <w:rFonts w:ascii="Times New Roman" w:eastAsia="Times New Roman" w:hAnsi="Times New Roman" w:cs="Times New Roman"/>
                            <w:color w:val="595959"/>
                            <w:sz w:val="18"/>
                          </w:rPr>
                          <w:t>1</w:t>
                        </w:r>
                      </w:p>
                    </w:txbxContent>
                  </v:textbox>
                </v:rect>
                <v:rect id="Rectangle 17386" o:spid="_x0000_s1290" style="position:absolute;left:13347;top:19421;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" filled="f" stroked="f">
                  <v:textbox inset="0,0,0,0">
                    <w:txbxContent>
                      <w:p w14:paraId="46DA0364" w14:textId="77777777" w:rsidR="004602B4" w:rsidRDefault="004602B4">
                        <w:r>
                          <w:rPr>
                            <w:rFonts w:ascii="Times New Roman" w:eastAsia="Times New Roman" w:hAnsi="Times New Roman" w:cs="Times New Roman"/>
                            <w:color w:val="595959"/>
                            <w:sz w:val="18"/>
                          </w:rPr>
                          <w:t>2</w:t>
                        </w:r>
                      </w:p>
                    </w:txbxContent>
                  </v:textbox>
                </v:rect>
                <v:rect id="Rectangle 17387" o:spid="_x0000_s1291" style="position:absolute;left:16261;top:19421;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" filled="f" stroked="f">
                  <v:textbox inset="0,0,0,0">
                    <w:txbxContent>
                      <w:p w14:paraId="6801202C" w14:textId="77777777" w:rsidR="004602B4" w:rsidRDefault="004602B4">
                        <w:r>
                          <w:rPr>
                            <w:rFonts w:ascii="Times New Roman" w:eastAsia="Times New Roman" w:hAnsi="Times New Roman" w:cs="Times New Roman"/>
                            <w:color w:val="595959"/>
                            <w:sz w:val="18"/>
                          </w:rPr>
                          <w:t>3</w:t>
                        </w:r>
                      </w:p>
                    </w:txbxContent>
                  </v:textbox>
                </v:rect>
                <v:rect id="Rectangle 17388" o:spid="_x0000_s1292" style="position:absolute;left:19175;top:19421;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" filled="f" stroked="f">
                  <v:textbox inset="0,0,0,0">
                    <w:txbxContent>
                      <w:p w14:paraId="32BB0F5C" w14:textId="77777777" w:rsidR="004602B4" w:rsidRDefault="004602B4">
                        <w:r>
                          <w:rPr>
                            <w:rFonts w:ascii="Times New Roman" w:eastAsia="Times New Roman" w:hAnsi="Times New Roman" w:cs="Times New Roman"/>
                            <w:color w:val="595959"/>
                            <w:sz w:val="18"/>
                          </w:rPr>
                          <w:t>4</w:t>
                        </w:r>
                      </w:p>
                    </w:txbxContent>
                  </v:textbox>
                </v:rect>
                <v:rect id="Rectangle 17389" o:spid="_x0000_s1293" style="position:absolute;left:22089;top:19421;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" filled="f" stroked="f">
                  <v:textbox inset="0,0,0,0">
                    <w:txbxContent>
                      <w:p w14:paraId="046142A0" w14:textId="77777777" w:rsidR="004602B4" w:rsidRDefault="004602B4">
                        <w:r>
                          <w:rPr>
                            <w:rFonts w:ascii="Times New Roman" w:eastAsia="Times New Roman" w:hAnsi="Times New Roman" w:cs="Times New Roman"/>
                            <w:color w:val="595959"/>
                            <w:sz w:val="18"/>
                          </w:rPr>
                          <w:t>5</w:t>
                        </w:r>
                      </w:p>
                    </w:txbxContent>
                  </v:textbox>
                </v:rect>
                <v:rect id="Rectangle 17390" o:spid="_x0000_s1294" style="position:absolute;left:25006;top:19421;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" filled="f" stroked="f">
                  <v:textbox inset="0,0,0,0">
                    <w:txbxContent>
                      <w:p w14:paraId="639DA33D" w14:textId="77777777" w:rsidR="004602B4" w:rsidRDefault="004602B4">
                        <w:r>
                          <w:rPr>
                            <w:rFonts w:ascii="Times New Roman" w:eastAsia="Times New Roman" w:hAnsi="Times New Roman" w:cs="Times New Roman"/>
                            <w:color w:val="595959"/>
                            <w:sz w:val="18"/>
                          </w:rPr>
                          <w:t>6</w:t>
                        </w:r>
                      </w:p>
                    </w:txbxContent>
                  </v:textbox>
                </v:rect>
                <v:rect id="Rectangle 17391" o:spid="_x0000_s1295" style="position:absolute;left:27919;top:19421;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" filled="f" stroked="f">
                  <v:textbox inset="0,0,0,0">
                    <w:txbxContent>
                      <w:p w14:paraId="6D7AB468" w14:textId="77777777" w:rsidR="004602B4" w:rsidRDefault="004602B4">
                        <w:r>
                          <w:rPr>
                            <w:rFonts w:ascii="Times New Roman" w:eastAsia="Times New Roman" w:hAnsi="Times New Roman" w:cs="Times New Roman"/>
                            <w:color w:val="595959"/>
                            <w:sz w:val="18"/>
                          </w:rPr>
                          <w:t>7</w:t>
                        </w:r>
                      </w:p>
                    </w:txbxContent>
                  </v:textbox>
                </v:rect>
                <v:rect id="Rectangle 17392" o:spid="_x0000_s1296" style="position:absolute;left:30834;top:19421;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" filled="f" stroked="f">
                  <v:textbox inset="0,0,0,0">
                    <w:txbxContent>
                      <w:p w14:paraId="0A139420" w14:textId="77777777" w:rsidR="004602B4" w:rsidRDefault="004602B4">
                        <w:r>
                          <w:rPr>
                            <w:rFonts w:ascii="Times New Roman" w:eastAsia="Times New Roman" w:hAnsi="Times New Roman" w:cs="Times New Roman"/>
                            <w:color w:val="595959"/>
                            <w:sz w:val="18"/>
                          </w:rPr>
                          <w:t>8</w:t>
                        </w:r>
                      </w:p>
                    </w:txbxContent>
                  </v:textbox>
                </v:rect>
                <v:rect id="Rectangle 17393" o:spid="_x0000_s1297" style="position:absolute;left:-918;top:12547;width:7265;height:186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" filled="f" stroked="f">
                  <v:textbox inset="0,0,0,0">
                    <w:txbxContent>
                      <w:p w14:paraId="54D49800" w14:textId="77777777" w:rsidR="004602B4" w:rsidRDefault="004602B4">
                        <w:r>
                          <w:rPr>
                            <w:rFonts w:ascii="Times New Roman" w:eastAsia="Times New Roman" w:hAnsi="Times New Roman" w:cs="Times New Roman"/>
                            <w:color w:val="595959"/>
                            <w:sz w:val="20"/>
                          </w:rPr>
                          <w:t xml:space="preserve">Threshold </w:t>
                        </w:r>
                      </w:p>
                    </w:txbxContent>
                  </v:textbox>
                </v:rect>
                <v:rect id="Rectangle 17394" o:spid="_x0000_s1298" style="position:absolute;left:17623;top:25314;width:4857;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" filled="f" stroked="f">
                  <v:textbox inset="0,0,0,0">
                    <w:txbxContent>
                      <w:p w14:paraId="51C06DC8" w14:textId="77777777" w:rsidR="004602B4" w:rsidRDefault="004602B4">
                        <w:r>
                          <w:rPr>
                            <w:rFonts w:ascii="Times New Roman" w:eastAsia="Times New Roman" w:hAnsi="Times New Roman" w:cs="Times New Roman"/>
                            <w:color w:val="595959"/>
                            <w:sz w:val="20"/>
                          </w:rPr>
                          <w:t>Degree</w:t>
                        </w:r>
                      </w:p>
                    </w:txbxContent>
                  </v:textbox>
                </v:rect>
                <v:shape id="Shape 17395" o:spid="_x0000_s1299" style="position:absolute;left:34649;top:9394;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" path="m,l320040,e" filled="f" strokecolor="#4f81bd" strokeweight="2.25pt">
                  <v:stroke endcap="round"/>
                  <v:path arrowok="t" textboxrect="0,0,320040,0"/>
                </v:shape>
                <v:rect id="Rectangle 17396" o:spid="_x0000_s1300" style="position:absolute;left:38213;top:8738;width:2032;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" filled="f" stroked="f">
                  <v:textbox inset="0,0,0,0">
                    <w:txbxContent>
                      <w:p w14:paraId="680CBCF2" w14:textId="77777777" w:rsidR="004602B4" w:rsidRDefault="004602B4">
                        <w:r>
                          <w:rPr>
                            <w:rFonts w:ascii="Times New Roman" w:eastAsia="Times New Roman" w:hAnsi="Times New Roman" w:cs="Times New Roman"/>
                            <w:color w:val="595959"/>
                            <w:sz w:val="18"/>
                          </w:rPr>
                          <w:t>Mc</w:t>
                        </w:r>
                      </w:p>
                    </w:txbxContent>
                  </v:textbox>
                </v:rect>
                <v:shape id="Shape 17397" o:spid="_x0000_s1301" style="position:absolute;left:34649;top:11410;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" path="m,l320040,e" filled="f" strokecolor="#c0504d" strokeweight="2.25pt">
                  <v:stroke endcap="round"/>
                  <v:path arrowok="t" textboxrect="0,0,320040,0"/>
                </v:shape>
                <v:rect id="Rectangle 17398" o:spid="_x0000_s1302" style="position:absolute;left:38213;top:10753;width:3505;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" filled="f" stroked="f">
                  <v:textbox inset="0,0,0,0">
                    <w:txbxContent>
                      <w:p w14:paraId="258D8698" w14:textId="77777777" w:rsidR="004602B4" w:rsidRDefault="004602B4">
                        <w:r>
                          <w:rPr>
                            <w:rFonts w:ascii="Times New Roman" w:eastAsia="Times New Roman" w:hAnsi="Times New Roman" w:cs="Times New Roman"/>
                            <w:color w:val="595959"/>
                            <w:sz w:val="18"/>
                          </w:rPr>
                          <w:t>Mc A</w:t>
                        </w:r>
                      </w:p>
                    </w:txbxContent>
                  </v:textbox>
                </v:rect>
                <v:shape id="Shape 17399" o:spid="_x0000_s1303" style="position:absolute;left:34649;top:13424;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" path="m,l320040,e" filled="f" strokecolor="#c0504d" strokeweight="2.25pt">
                  <v:stroke endcap="round"/>
                  <v:path arrowok="t" textboxrect="0,0,320040,0"/>
                </v:shape>
                <v:rect id="Rectangle 17400" o:spid="_x0000_s1304" style="position:absolute;left:38213;top:12770;width:4645;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" filled="f" stroked="f">
                  <v:textbox inset="0,0,0,0">
                    <w:txbxContent>
                      <w:p w14:paraId="307A6093" w14:textId="77777777" w:rsidR="004602B4" w:rsidRDefault="004602B4">
                        <w:r>
                          <w:rPr>
                            <w:rFonts w:ascii="Times New Roman" w:eastAsia="Times New Roman" w:hAnsi="Times New Roman" w:cs="Times New Roman"/>
                            <w:color w:val="595959"/>
                            <w:sz w:val="18"/>
                          </w:rPr>
                          <w:t>Mc A.2</w:t>
                        </w:r>
                      </w:p>
                    </w:txbxContent>
                  </v:textbox>
                </v:rect>
                <v:shape id="Shape 17401" o:spid="_x0000_s1305" style="position:absolute;left:34649;top:15439;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" path="m,l320040,e" filled="f" strokecolor="#f79646" strokeweight="2.25pt">
                  <v:stroke endcap="round"/>
                  <v:path arrowok="t" textboxrect="0,0,320040,0"/>
                </v:shape>
                <v:rect id="Rectangle 17402" o:spid="_x0000_s1306" style="position:absolute;left:38213;top:14785;width:342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" filled="f" stroked="f">
                  <v:textbox inset="0,0,0,0">
                    <w:txbxContent>
                      <w:p w14:paraId="2AEF9249" w14:textId="77777777" w:rsidR="004602B4" w:rsidRDefault="004602B4">
                        <w:r>
                          <w:rPr>
                            <w:rFonts w:ascii="Times New Roman" w:eastAsia="Times New Roman" w:hAnsi="Times New Roman" w:cs="Times New Roman"/>
                            <w:color w:val="595959"/>
                            <w:sz w:val="18"/>
                          </w:rPr>
                          <w:t>Mc B</w:t>
                        </w:r>
                      </w:p>
                    </w:txbxContent>
                  </v:textbox>
                </v:rect>
                <v:shape id="Shape 17403" o:spid="_x0000_s1307" style="position:absolute;left:34649;top:17454;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" path="m,l320040,e" filled="f" strokecolor="#f79646" strokeweight="2.25pt">
                  <v:stroke endcap="round"/>
                  <v:path arrowok="t" textboxrect="0,0,320040,0"/>
                </v:shape>
                <v:rect id="Rectangle 17404" o:spid="_x0000_s1308" style="position:absolute;left:38213;top:16800;width:4565;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" filled="f" stroked="f">
                  <v:textbox inset="0,0,0,0">
                    <w:txbxContent>
                      <w:p w14:paraId="7CA1AA79" w14:textId="77777777" w:rsidR="004602B4" w:rsidRDefault="004602B4">
                        <w:r>
                          <w:rPr>
                            <w:rFonts w:ascii="Times New Roman" w:eastAsia="Times New Roman" w:hAnsi="Times New Roman" w:cs="Times New Roman"/>
                            <w:color w:val="595959"/>
                            <w:sz w:val="18"/>
                          </w:rPr>
                          <w:t>Mc B.2</w:t>
                        </w:r>
                      </w:p>
                    </w:txbxContent>
                  </v:textbox>
                </v:rect>
                <v:shape id="Shape 17405" o:spid="_x0000_s1309" style="position:absolute;left:34649;top:19469;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" path="m,l320040,e" filled="f" strokecolor="#00b050" strokeweight="2.25pt">
                  <v:stroke endcap="round"/>
                  <v:path arrowok="t" textboxrect="0,0,320040,0"/>
                </v:shape>
                <v:rect id="Rectangle 17406" o:spid="_x0000_s1310" style="position:absolute;left:38213;top:18815;width:342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" filled="f" stroked="f">
                  <v:textbox inset="0,0,0,0">
                    <w:txbxContent>
                      <w:p w14:paraId="1CA8AFA2" w14:textId="77777777" w:rsidR="004602B4" w:rsidRDefault="004602B4">
                        <w:r>
                          <w:rPr>
                            <w:rFonts w:ascii="Times New Roman" w:eastAsia="Times New Roman" w:hAnsi="Times New Roman" w:cs="Times New Roman"/>
                            <w:color w:val="595959"/>
                            <w:sz w:val="18"/>
                          </w:rPr>
                          <w:t>Mc C</w:t>
                        </w:r>
                      </w:p>
                    </w:txbxContent>
                  </v:textbox>
                </v:rect>
                <v:shape id="Shape 17407" o:spid="_x0000_s1311" style="position:absolute;left:34649;top:21483;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" path="m,l320040,e" filled="f" strokecolor="#00b050" strokeweight="2.25pt">
                  <v:stroke endcap="round"/>
                  <v:path arrowok="t" textboxrect="0,0,320040,0"/>
                </v:shape>
                <v:rect id="Rectangle 17408" o:spid="_x0000_s1312" style="position:absolute;left:38213;top:20829;width:4565;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" filled="f" stroked="f">
                  <v:textbox inset="0,0,0,0">
                    <w:txbxContent>
                      <w:p w14:paraId="0EAA884E" w14:textId="77777777" w:rsidR="004602B4" w:rsidRDefault="004602B4">
                        <w:r>
                          <w:rPr>
                            <w:rFonts w:ascii="Times New Roman" w:eastAsia="Times New Roman" w:hAnsi="Times New Roman" w:cs="Times New Roman"/>
                            <w:color w:val="595959"/>
                            <w:sz w:val="18"/>
                          </w:rPr>
                          <w:t>Mc C.2</w:t>
                        </w:r>
                      </w:p>
                    </w:txbxContent>
                  </v:textbox>
                </v:rect>
                <v:shape id="Shape 17409" o:spid="_x0000_s1313" style="position:absolute;left:130;top:2587;width:42850;height:25705;visibility:visible;mso-wrap-style:square;v-text-anchor:top" coordsize="4284980,257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" path="m,2570480r4284980,l4284980,,,,,2570480xe" filled="f" strokecolor="#d9d9d9">
                  <v:path arrowok="t" textboxrect="0,0,4284980,2570480"/>
                </v:shape>
                <w10:anchorlock/>
              </v:group>
            </w:pict>
          </mc:Fallback>
        </mc:AlternateContent>
      </w:r>
    </w:p>
    <w:p w14:paraId="520418DA" w14:textId="77777777" w:rsidR="00C55255" w:rsidRDefault="009267B5">
      <w:pPr>
        <w:spacing w:after="3"/>
        <w:ind w:left="10" w:right="301" w:hanging="10"/>
        <w:jc w:val="center"/>
      </w:pPr>
      <w:r>
        <w:rPr>
          <w:rFonts w:ascii="Times New Roman" w:eastAsia="Times New Roman" w:hAnsi="Times New Roman" w:cs="Times New Roman"/>
          <w:sz w:val="24"/>
        </w:rPr>
        <w:t xml:space="preserve">Figure 14: Variation of threshold function with the parameters. </w:t>
      </w:r>
    </w:p>
    <w:p w14:paraId="023A50AB" w14:textId="77777777" w:rsidR="00C55255" w:rsidRDefault="009267B5">
      <w:pPr>
        <w:spacing w:after="252"/>
        <w:ind w:left="720"/>
      </w:pPr>
      <w:r>
        <w:rPr>
          <w:rFonts w:ascii="Times New Roman" w:eastAsia="Times New Roman" w:hAnsi="Times New Roman" w:cs="Times New Roman"/>
          <w:sz w:val="24"/>
        </w:rPr>
        <w:t xml:space="preserve"> </w:t>
      </w:r>
    </w:p>
    <w:p w14:paraId="12357210" w14:textId="290C410F" w:rsidR="00C55255" w:rsidRDefault="00AF3312">
      <w:pPr>
        <w:spacing w:after="5" w:line="484" w:lineRule="auto"/>
        <w:ind w:left="-8" w:right="406" w:firstLine="720"/>
        <w:jc w:val="both"/>
      </w:pPr>
      <w:r>
        <w:rPr>
          <w:rFonts w:ascii="Times New Roman" w:eastAsia="Times New Roman" w:hAnsi="Times New Roman" w:cs="Times New Roman"/>
          <w:sz w:val="24"/>
        </w:rPr>
        <w:t xml:space="preserve">Figure 14 presents the variation of the threshold function depending on the values chosen for </w:t>
      </w:r>
      <w:r>
        <w:rPr>
          <w:rFonts w:ascii="Times New Roman" w:eastAsia="Times New Roman" w:hAnsi="Times New Roman" w:cs="Times New Roman"/>
          <w:i/>
          <w:sz w:val="24"/>
        </w:rPr>
        <w:t>A</w:t>
      </w:r>
      <w:r>
        <w:rPr>
          <w:rFonts w:ascii="Times New Roman" w:eastAsia="Times New Roman" w:hAnsi="Times New Roman" w:cs="Times New Roman"/>
          <w:sz w:val="24"/>
        </w:rPr>
        <w:t xml:space="preserve">, </w:t>
      </w:r>
      <w:r w:rsidRPr="00EF4894">
        <w:rPr>
          <w:rFonts w:ascii="Times New Roman" w:eastAsia="Times New Roman" w:hAnsi="Times New Roman" w:cs="Times New Roman"/>
          <w:i/>
          <w:sz w:val="24"/>
        </w:rPr>
        <w:t>B</w:t>
      </w:r>
      <w:r>
        <w:rPr>
          <w:rFonts w:ascii="Times New Roman" w:eastAsia="Times New Roman" w:hAnsi="Times New Roman" w:cs="Times New Roman"/>
          <w:sz w:val="24"/>
        </w:rPr>
        <w:t xml:space="preserve"> and </w:t>
      </w:r>
      <w:r w:rsidRPr="00EF4894">
        <w:rPr>
          <w:rFonts w:ascii="Times New Roman" w:eastAsia="Times New Roman" w:hAnsi="Times New Roman" w:cs="Times New Roman"/>
          <w:sz w:val="24"/>
        </w:rPr>
        <w:t>C</w:t>
      </w:r>
      <w:r>
        <w:rPr>
          <w:rFonts w:ascii="Times New Roman" w:eastAsia="Times New Roman" w:hAnsi="Times New Roman" w:cs="Times New Roman"/>
          <w:sz w:val="24"/>
        </w:rPr>
        <w:t xml:space="preserve">. </w:t>
      </w:r>
      <w:r>
        <w:rPr>
          <w:rFonts w:ascii="Times New Roman" w:eastAsia="Times New Roman" w:hAnsi="Times New Roman" w:cs="Times New Roman"/>
          <w:i/>
          <w:sz w:val="24"/>
        </w:rPr>
        <w:t>Mc A</w:t>
      </w:r>
      <w:r>
        <w:rPr>
          <w:rFonts w:ascii="Times New Roman" w:eastAsia="Times New Roman" w:hAnsi="Times New Roman" w:cs="Times New Roman"/>
          <w:sz w:val="24"/>
        </w:rPr>
        <w:t xml:space="preserve"> and </w:t>
      </w:r>
      <w:r>
        <w:rPr>
          <w:rFonts w:ascii="Times New Roman" w:eastAsia="Times New Roman" w:hAnsi="Times New Roman" w:cs="Times New Roman"/>
          <w:i/>
          <w:sz w:val="24"/>
        </w:rPr>
        <w:t>Mc A.2</w:t>
      </w:r>
      <w:r>
        <w:rPr>
          <w:rFonts w:ascii="Times New Roman" w:eastAsia="Times New Roman" w:hAnsi="Times New Roman" w:cs="Times New Roman"/>
          <w:sz w:val="24"/>
        </w:rPr>
        <w:t xml:space="preserve"> present its evolution for a decreasing value of the </w:t>
      </w:r>
      <w:r>
        <w:rPr>
          <w:rFonts w:ascii="Times New Roman" w:eastAsia="Times New Roman" w:hAnsi="Times New Roman" w:cs="Times New Roman"/>
          <w:i/>
          <w:sz w:val="24"/>
        </w:rPr>
        <w:t>A</w:t>
      </w:r>
      <w:r>
        <w:rPr>
          <w:rFonts w:ascii="Times New Roman" w:eastAsia="Times New Roman" w:hAnsi="Times New Roman" w:cs="Times New Roman"/>
          <w:sz w:val="24"/>
        </w:rPr>
        <w:t xml:space="preserve"> constant. </w:t>
      </w:r>
      <w:r>
        <w:rPr>
          <w:rFonts w:ascii="Times New Roman" w:eastAsia="Times New Roman" w:hAnsi="Times New Roman" w:cs="Times New Roman"/>
          <w:i/>
          <w:sz w:val="24"/>
        </w:rPr>
        <w:t>Mc B</w:t>
      </w:r>
      <w:r>
        <w:rPr>
          <w:rFonts w:ascii="Times New Roman" w:eastAsia="Times New Roman" w:hAnsi="Times New Roman" w:cs="Times New Roman"/>
          <w:sz w:val="24"/>
        </w:rPr>
        <w:t xml:space="preserve"> and </w:t>
      </w:r>
      <w:r>
        <w:rPr>
          <w:rFonts w:ascii="Times New Roman" w:eastAsia="Times New Roman" w:hAnsi="Times New Roman" w:cs="Times New Roman"/>
          <w:i/>
          <w:sz w:val="24"/>
        </w:rPr>
        <w:t>Mc C</w:t>
      </w:r>
      <w:r>
        <w:rPr>
          <w:rFonts w:ascii="Times New Roman" w:eastAsia="Times New Roman" w:hAnsi="Times New Roman" w:cs="Times New Roman"/>
          <w:sz w:val="24"/>
        </w:rPr>
        <w:t xml:space="preserve"> </w:t>
      </w:r>
      <w:del w:id="433" w:author="Saulas, Romain N." w:date="2017-12-14T09:52:00Z">
        <w:r w:rsidDel="004602B4">
          <w:rPr>
            <w:rFonts w:ascii="Times New Roman" w:eastAsia="Times New Roman" w:hAnsi="Times New Roman" w:cs="Times New Roman"/>
            <w:sz w:val="24"/>
          </w:rPr>
          <w:delText xml:space="preserve">respectively </w:delText>
        </w:r>
      </w:del>
      <w:r>
        <w:rPr>
          <w:rFonts w:ascii="Times New Roman" w:eastAsia="Times New Roman" w:hAnsi="Times New Roman" w:cs="Times New Roman"/>
          <w:sz w:val="24"/>
        </w:rPr>
        <w:t xml:space="preserve">represents a decrease of the constants </w:t>
      </w:r>
      <w:r>
        <w:rPr>
          <w:rFonts w:ascii="Times New Roman" w:eastAsia="Times New Roman" w:hAnsi="Times New Roman" w:cs="Times New Roman"/>
          <w:i/>
          <w:sz w:val="24"/>
        </w:rPr>
        <w:t>B</w:t>
      </w:r>
      <w:r>
        <w:rPr>
          <w:rFonts w:ascii="Times New Roman" w:eastAsia="Times New Roman" w:hAnsi="Times New Roman" w:cs="Times New Roman"/>
          <w:sz w:val="24"/>
        </w:rPr>
        <w:t xml:space="preserve"> and </w:t>
      </w:r>
      <w:r>
        <w:rPr>
          <w:rFonts w:ascii="Times New Roman" w:eastAsia="Times New Roman" w:hAnsi="Times New Roman" w:cs="Times New Roman"/>
          <w:i/>
          <w:sz w:val="24"/>
        </w:rPr>
        <w:t>C</w:t>
      </w:r>
      <w:ins w:id="434" w:author="Saulas, Romain N." w:date="2017-12-14T09:52:00Z">
        <w:r w:rsidR="004602B4">
          <w:rPr>
            <w:rFonts w:ascii="Times New Roman" w:eastAsia="Times New Roman" w:hAnsi="Times New Roman" w:cs="Times New Roman"/>
            <w:i/>
            <w:sz w:val="24"/>
          </w:rPr>
          <w:t xml:space="preserve"> </w:t>
        </w:r>
        <w:r w:rsidR="004602B4">
          <w:rPr>
            <w:rFonts w:ascii="Times New Roman" w:eastAsia="Times New Roman" w:hAnsi="Times New Roman" w:cs="Times New Roman"/>
            <w:sz w:val="24"/>
          </w:rPr>
          <w:t>respectively</w:t>
        </w:r>
      </w:ins>
      <w:r>
        <w:rPr>
          <w:rFonts w:ascii="Times New Roman" w:eastAsia="Times New Roman" w:hAnsi="Times New Roman" w:cs="Times New Roman"/>
          <w:sz w:val="24"/>
        </w:rPr>
        <w:t xml:space="preserve">. By decreasing or increasing these coefficients, we influence the threshold value for a certain degree. Therefore, we impact directly the number of retransmissions. We do not </w:t>
      </w:r>
      <w:r>
        <w:rPr>
          <w:rFonts w:ascii="Times New Roman" w:eastAsia="Times New Roman" w:hAnsi="Times New Roman" w:cs="Times New Roman"/>
          <w:sz w:val="24"/>
        </w:rPr>
        <w:lastRenderedPageBreak/>
        <w:t xml:space="preserve">obtain the same results between DTM and KDTM for the same threshold function and scenario, </w:t>
      </w:r>
      <w:r>
        <w:rPr>
          <w:rFonts w:ascii="Times New Roman" w:eastAsia="Times New Roman" w:hAnsi="Times New Roman" w:cs="Times New Roman"/>
          <w:i/>
          <w:sz w:val="24"/>
        </w:rPr>
        <w:t>A</w:t>
      </w:r>
      <w:r>
        <w:rPr>
          <w:rFonts w:ascii="Times New Roman" w:eastAsia="Times New Roman" w:hAnsi="Times New Roman" w:cs="Times New Roman"/>
          <w:sz w:val="24"/>
        </w:rPr>
        <w:t xml:space="preserve">, </w:t>
      </w:r>
      <w:r>
        <w:rPr>
          <w:rFonts w:ascii="Times New Roman" w:eastAsia="Times New Roman" w:hAnsi="Times New Roman" w:cs="Times New Roman"/>
          <w:i/>
          <w:sz w:val="24"/>
        </w:rPr>
        <w:t>B</w:t>
      </w:r>
      <w:r>
        <w:rPr>
          <w:rFonts w:ascii="Times New Roman" w:eastAsia="Times New Roman" w:hAnsi="Times New Roman" w:cs="Times New Roman"/>
          <w:sz w:val="24"/>
        </w:rPr>
        <w:t xml:space="preserve"> and </w:t>
      </w:r>
      <w:r>
        <w:rPr>
          <w:rFonts w:ascii="Times New Roman" w:eastAsia="Times New Roman" w:hAnsi="Times New Roman" w:cs="Times New Roman"/>
          <w:i/>
          <w:sz w:val="24"/>
        </w:rPr>
        <w:t>C</w:t>
      </w:r>
      <w:r>
        <w:rPr>
          <w:rFonts w:ascii="Times New Roman" w:eastAsia="Times New Roman" w:hAnsi="Times New Roman" w:cs="Times New Roman"/>
          <w:sz w:val="24"/>
        </w:rPr>
        <w:t xml:space="preserve"> must be selected independently</w:t>
      </w:r>
      <w:r w:rsidR="009267B5">
        <w:rPr>
          <w:rFonts w:ascii="Times New Roman" w:eastAsia="Times New Roman" w:hAnsi="Times New Roman" w:cs="Times New Roman"/>
          <w:sz w:val="24"/>
        </w:rPr>
        <w:t xml:space="preserve">.  </w:t>
      </w:r>
    </w:p>
    <w:p w14:paraId="27657D4C" w14:textId="77777777" w:rsidR="00C55255" w:rsidRDefault="009267B5">
      <w:pPr>
        <w:pStyle w:val="Heading2"/>
        <w:ind w:left="626"/>
      </w:pPr>
      <w:bookmarkStart w:id="435" w:name="_Toc500861909"/>
      <w:r>
        <w:t>3.5</w:t>
      </w:r>
      <w:r>
        <w:rPr>
          <w:rFonts w:ascii="Arial" w:eastAsia="Arial" w:hAnsi="Arial" w:cs="Arial"/>
        </w:rPr>
        <w:t xml:space="preserve"> </w:t>
      </w:r>
      <w:r>
        <w:t>Conclusion</w:t>
      </w:r>
      <w:bookmarkEnd w:id="435"/>
      <w:r>
        <w:t xml:space="preserve"> </w:t>
      </w:r>
    </w:p>
    <w:p w14:paraId="7B84A0E7" w14:textId="77777777" w:rsidR="00C55255" w:rsidRDefault="00AF3312" w:rsidP="00AF3312">
      <w:pPr>
        <w:spacing w:after="252" w:line="480" w:lineRule="auto"/>
        <w:ind w:left="2" w:right="406" w:firstLine="624"/>
        <w:jc w:val="both"/>
      </w:pPr>
      <w:r>
        <w:rPr>
          <w:rFonts w:ascii="Times New Roman" w:eastAsia="Times New Roman" w:hAnsi="Times New Roman" w:cs="Times New Roman"/>
          <w:sz w:val="24"/>
        </w:rPr>
        <w:t>In this chapter, we described the DTM algorithm logic and detailed all the steps it goes through. We explained that the gathering of neighbors’ information requires periodical beacon message sending. In order to decrease the overhead generated by such a procedure, we use the kinetic graph model, which aims to predict the neighbors’ trajectories and defines aperiodic beacon sending rules. Finally, we proposed the KDTM algorithm, which uses the distance-to-mean as next-hop selection method and the kinetic graph prediction model to calculate the number of neighbors and to define a beacons interval. In the next chapter, we will explain the implementation of the DTM algorithm in the Network Simulator NS3, first step to implement the KDTM protocol in NS3</w:t>
      </w:r>
      <w:r w:rsidR="009267B5">
        <w:rPr>
          <w:rFonts w:ascii="Times New Roman" w:eastAsia="Times New Roman" w:hAnsi="Times New Roman" w:cs="Times New Roman"/>
          <w:sz w:val="24"/>
        </w:rPr>
        <w:t xml:space="preserve">. </w:t>
      </w:r>
    </w:p>
    <w:p w14:paraId="2A1DA505" w14:textId="77777777" w:rsidR="00C55255" w:rsidRDefault="009267B5">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br w:type="page"/>
      </w:r>
    </w:p>
    <w:p w14:paraId="4E508842" w14:textId="77777777" w:rsidR="00C55255" w:rsidRDefault="009267B5" w:rsidP="000A6CF8">
      <w:pPr>
        <w:pStyle w:val="Heading1"/>
      </w:pPr>
      <w:r>
        <w:rPr>
          <w:rFonts w:ascii="Calibri" w:eastAsia="Calibri" w:hAnsi="Calibri" w:cs="Calibri"/>
          <w:sz w:val="22"/>
        </w:rPr>
        <w:lastRenderedPageBreak/>
        <w:tab/>
      </w:r>
      <w:bookmarkStart w:id="436" w:name="_Toc500861910"/>
      <w:r>
        <w:t>Chapter 4:</w:t>
      </w:r>
      <w:r>
        <w:rPr>
          <w:rFonts w:ascii="Arial" w:eastAsia="Arial" w:hAnsi="Arial" w:cs="Arial"/>
        </w:rPr>
        <w:t xml:space="preserve"> </w:t>
      </w:r>
      <w:r>
        <w:rPr>
          <w:rFonts w:ascii="Arial" w:eastAsia="Arial" w:hAnsi="Arial" w:cs="Arial"/>
        </w:rPr>
        <w:tab/>
      </w:r>
      <w:r>
        <w:t>Distance-To-Mean (DTM) Implementation in NS3</w:t>
      </w:r>
      <w:bookmarkEnd w:id="436"/>
      <w:r>
        <w:t xml:space="preserve"> </w:t>
      </w:r>
    </w:p>
    <w:p w14:paraId="028824D8" w14:textId="77777777" w:rsidR="00C55255" w:rsidRDefault="00AF4AEE">
      <w:pPr>
        <w:spacing w:after="34" w:line="484" w:lineRule="auto"/>
        <w:ind w:left="-8" w:right="406" w:firstLine="576"/>
        <w:jc w:val="both"/>
      </w:pPr>
      <w:r>
        <w:rPr>
          <w:rFonts w:ascii="Times New Roman" w:eastAsia="Times New Roman" w:hAnsi="Times New Roman" w:cs="Times New Roman"/>
          <w:sz w:val="24"/>
        </w:rPr>
        <w:t>The network simulator NS3 does not include a package containing the DTM protocol, we therefore propose its implementation in this thesis. In this section, we will firstly present the components needed to implement the protocol, then, the implementation of the algorithm operations.</w:t>
      </w:r>
      <w:r w:rsidR="009267B5">
        <w:rPr>
          <w:rFonts w:ascii="Times New Roman" w:eastAsia="Times New Roman" w:hAnsi="Times New Roman" w:cs="Times New Roman"/>
          <w:sz w:val="24"/>
        </w:rPr>
        <w:t xml:space="preserve"> </w:t>
      </w:r>
    </w:p>
    <w:p w14:paraId="3BFA3648" w14:textId="77777777" w:rsidR="00C55255" w:rsidRDefault="009267B5">
      <w:pPr>
        <w:pStyle w:val="Heading2"/>
        <w:ind w:left="626"/>
      </w:pPr>
      <w:bookmarkStart w:id="437" w:name="_Toc500861911"/>
      <w:r>
        <w:t>4.1</w:t>
      </w:r>
      <w:r>
        <w:rPr>
          <w:rFonts w:ascii="Arial" w:eastAsia="Arial" w:hAnsi="Arial" w:cs="Arial"/>
        </w:rPr>
        <w:t xml:space="preserve"> </w:t>
      </w:r>
      <w:r>
        <w:t>Implementation packaging details</w:t>
      </w:r>
      <w:bookmarkEnd w:id="437"/>
      <w:r>
        <w:t xml:space="preserve"> </w:t>
      </w:r>
    </w:p>
    <w:p w14:paraId="09012A66" w14:textId="77777777" w:rsidR="00AF4AEE" w:rsidRDefault="00AF4AEE" w:rsidP="00AF4AEE">
      <w:pPr>
        <w:spacing w:after="252"/>
        <w:ind w:left="10" w:right="407" w:hanging="10"/>
        <w:jc w:val="right"/>
      </w:pPr>
      <w:r>
        <w:rPr>
          <w:rFonts w:ascii="Times New Roman" w:eastAsia="Times New Roman" w:hAnsi="Times New Roman" w:cs="Times New Roman"/>
          <w:sz w:val="24"/>
        </w:rPr>
        <w:t xml:space="preserve">Like most protocols in NS3, DTM needs several classes to perform correctly. </w:t>
      </w:r>
    </w:p>
    <w:p w14:paraId="0CC4450D" w14:textId="77777777" w:rsidR="00AF4AEE" w:rsidRDefault="00AF4AEE" w:rsidP="00AF4AEE">
      <w:pPr>
        <w:spacing w:after="252"/>
        <w:ind w:left="2" w:right="406" w:hanging="10"/>
        <w:jc w:val="both"/>
      </w:pPr>
      <w:r>
        <w:rPr>
          <w:rFonts w:ascii="Times New Roman" w:eastAsia="Times New Roman" w:hAnsi="Times New Roman" w:cs="Times New Roman"/>
          <w:sz w:val="24"/>
        </w:rPr>
        <w:t xml:space="preserve">Indeed, we need at least three models for the DTM algorithm: the position table </w:t>
      </w:r>
    </w:p>
    <w:p w14:paraId="6099CDD3" w14:textId="77777777" w:rsidR="00AF4AEE" w:rsidRDefault="00AF4AEE" w:rsidP="00AF4AEE">
      <w:pPr>
        <w:spacing w:after="39" w:line="484" w:lineRule="auto"/>
        <w:ind w:left="2" w:right="406" w:hanging="10"/>
        <w:jc w:val="both"/>
      </w:pPr>
      <w:r>
        <w:rPr>
          <w:rFonts w:ascii="Times New Roman" w:eastAsia="Times New Roman" w:hAnsi="Times New Roman" w:cs="Times New Roman"/>
          <w:sz w:val="24"/>
        </w:rPr>
        <w:t xml:space="preserve">(dtm-ptable), the warning message queue (dtm-wqueue) and the packet header definition (dtm-packet): </w:t>
      </w:r>
    </w:p>
    <w:p w14:paraId="077A0A26" w14:textId="77777777" w:rsidR="00AF4AEE" w:rsidRDefault="00AF4AEE" w:rsidP="00AF4AEE">
      <w:pPr>
        <w:numPr>
          <w:ilvl w:val="0"/>
          <w:numId w:val="7"/>
        </w:numPr>
        <w:spacing w:after="5" w:line="484" w:lineRule="auto"/>
        <w:ind w:left="1361" w:right="406" w:hanging="10"/>
        <w:jc w:val="both"/>
      </w:pPr>
      <w:r w:rsidRPr="00290401">
        <w:rPr>
          <w:rFonts w:ascii="Times New Roman" w:eastAsia="Times New Roman" w:hAnsi="Times New Roman" w:cs="Times New Roman"/>
          <w:b/>
          <w:sz w:val="24"/>
        </w:rPr>
        <w:t xml:space="preserve">dtm-ptable: </w:t>
      </w:r>
      <w:r w:rsidRPr="00290401">
        <w:rPr>
          <w:rFonts w:ascii="Times New Roman" w:eastAsia="Times New Roman" w:hAnsi="Times New Roman" w:cs="Times New Roman"/>
          <w:sz w:val="24"/>
        </w:rPr>
        <w:t xml:space="preserve">Used to keep track of </w:t>
      </w:r>
      <w:r>
        <w:rPr>
          <w:rFonts w:ascii="Times New Roman" w:eastAsia="Times New Roman" w:hAnsi="Times New Roman" w:cs="Times New Roman"/>
          <w:sz w:val="24"/>
        </w:rPr>
        <w:t xml:space="preserve">a </w:t>
      </w:r>
      <w:r w:rsidRPr="00290401">
        <w:rPr>
          <w:rFonts w:ascii="Times New Roman" w:eastAsia="Times New Roman" w:hAnsi="Times New Roman" w:cs="Times New Roman"/>
          <w:sz w:val="24"/>
        </w:rPr>
        <w:t xml:space="preserve">node’s neighbors, this table is instantiated </w:t>
      </w:r>
      <w:r>
        <w:rPr>
          <w:rFonts w:ascii="Times New Roman" w:eastAsia="Times New Roman" w:hAnsi="Times New Roman" w:cs="Times New Roman"/>
          <w:sz w:val="24"/>
        </w:rPr>
        <w:t>for</w:t>
      </w:r>
      <w:r w:rsidRPr="00290401">
        <w:rPr>
          <w:rFonts w:ascii="Times New Roman" w:eastAsia="Times New Roman" w:hAnsi="Times New Roman" w:cs="Times New Roman"/>
          <w:sz w:val="24"/>
        </w:rPr>
        <w:t xml:space="preserve"> </w:t>
      </w:r>
      <w:r>
        <w:rPr>
          <w:rFonts w:ascii="Times New Roman" w:eastAsia="Times New Roman" w:hAnsi="Times New Roman" w:cs="Times New Roman"/>
          <w:sz w:val="24"/>
        </w:rPr>
        <w:t>each</w:t>
      </w:r>
      <w:r w:rsidRPr="00290401">
        <w:rPr>
          <w:rFonts w:ascii="Times New Roman" w:eastAsia="Times New Roman" w:hAnsi="Times New Roman" w:cs="Times New Roman"/>
          <w:sz w:val="24"/>
        </w:rPr>
        <w:t xml:space="preserve"> node and it registers its neighbors for a defined time after receiving beacons. The table also updates the DTM threshold value based on the number of neighbors. For the table format, we use a map </w:t>
      </w:r>
      <w:r>
        <w:rPr>
          <w:rFonts w:ascii="Times New Roman" w:eastAsia="Times New Roman" w:hAnsi="Times New Roman" w:cs="Times New Roman"/>
          <w:sz w:val="24"/>
        </w:rPr>
        <w:t>sorted by the</w:t>
      </w:r>
      <w:r w:rsidRPr="00290401">
        <w:rPr>
          <w:rFonts w:ascii="Times New Roman" w:eastAsia="Times New Roman" w:hAnsi="Times New Roman" w:cs="Times New Roman"/>
          <w:sz w:val="24"/>
        </w:rPr>
        <w:t xml:space="preserve"> neighbors’ </w:t>
      </w:r>
      <w:r>
        <w:rPr>
          <w:rFonts w:ascii="Times New Roman" w:eastAsia="Times New Roman" w:hAnsi="Times New Roman" w:cs="Times New Roman"/>
          <w:sz w:val="24"/>
        </w:rPr>
        <w:t>i</w:t>
      </w:r>
      <w:r w:rsidRPr="00290401">
        <w:rPr>
          <w:rFonts w:ascii="Times New Roman" w:eastAsia="Times New Roman" w:hAnsi="Times New Roman" w:cs="Times New Roman"/>
          <w:sz w:val="24"/>
        </w:rPr>
        <w:t xml:space="preserve">d and containing </w:t>
      </w:r>
      <w:r>
        <w:rPr>
          <w:rFonts w:ascii="Times New Roman" w:eastAsia="Times New Roman" w:hAnsi="Times New Roman" w:cs="Times New Roman"/>
          <w:sz w:val="24"/>
        </w:rPr>
        <w:t xml:space="preserve">the </w:t>
      </w:r>
      <w:r w:rsidRPr="00290401">
        <w:rPr>
          <w:rFonts w:ascii="Times New Roman" w:eastAsia="Times New Roman" w:hAnsi="Times New Roman" w:cs="Times New Roman"/>
          <w:sz w:val="24"/>
        </w:rPr>
        <w:t xml:space="preserve">neighbors’ position and velocity and the expired time of the row.  </w:t>
      </w:r>
    </w:p>
    <w:p w14:paraId="6FE3F5E5" w14:textId="23F5D4EF" w:rsidR="00AF4AEE" w:rsidRDefault="00AF4AEE" w:rsidP="00AF4AEE">
      <w:pPr>
        <w:numPr>
          <w:ilvl w:val="0"/>
          <w:numId w:val="7"/>
        </w:numPr>
        <w:spacing w:after="5" w:line="484" w:lineRule="auto"/>
        <w:ind w:right="406" w:hanging="360"/>
        <w:jc w:val="both"/>
      </w:pPr>
      <w:r>
        <w:rPr>
          <w:rFonts w:ascii="Times New Roman" w:eastAsia="Times New Roman" w:hAnsi="Times New Roman" w:cs="Times New Roman"/>
          <w:b/>
          <w:sz w:val="24"/>
        </w:rPr>
        <w:t>dtm-wqueue:</w:t>
      </w:r>
      <w:r>
        <w:rPr>
          <w:rFonts w:ascii="Times New Roman" w:eastAsia="Times New Roman" w:hAnsi="Times New Roman" w:cs="Times New Roman"/>
          <w:sz w:val="24"/>
        </w:rPr>
        <w:t xml:space="preserve"> The warning message queue is used to store received warning messages waiting to be forwarded. Each message meeting the specifications to be forwarded is assigned a back off timer according to</w:t>
      </w:r>
      <w:ins w:id="438" w:author="Saulas, Romain N." w:date="2017-12-14T11:21:00Z">
        <w:r w:rsidR="00DE028B">
          <w:rPr>
            <w:rFonts w:ascii="Times New Roman" w:eastAsia="Times New Roman" w:hAnsi="Times New Roman" w:cs="Times New Roman"/>
            <w:sz w:val="24"/>
          </w:rPr>
          <w:t xml:space="preserve"> Eqn. </w:t>
        </w:r>
      </w:ins>
      <w:del w:id="439" w:author="Saulas, Romain N." w:date="2017-12-14T11:21:00Z">
        <w:r w:rsidDel="00DE028B">
          <w:rPr>
            <w:rFonts w:ascii="Times New Roman" w:eastAsia="Times New Roman" w:hAnsi="Times New Roman" w:cs="Times New Roman"/>
            <w:sz w:val="24"/>
          </w:rPr>
          <w:delText xml:space="preserve"> </w:delText>
        </w:r>
      </w:del>
      <w:r>
        <w:rPr>
          <w:rFonts w:ascii="Times New Roman" w:eastAsia="Times New Roman" w:hAnsi="Times New Roman" w:cs="Times New Roman"/>
          <w:sz w:val="24"/>
        </w:rPr>
        <w:t xml:space="preserve">(4). When this time is reached, the message is either deleted or forwarded. In this last case, the queue keeps in memory the message’s id in order to ignore further rebroadcasting of this message. The class queue </w:t>
      </w:r>
      <w:r>
        <w:rPr>
          <w:rFonts w:ascii="Times New Roman" w:eastAsia="Times New Roman" w:hAnsi="Times New Roman" w:cs="Times New Roman"/>
          <w:sz w:val="24"/>
        </w:rPr>
        <w:lastRenderedPageBreak/>
        <w:t xml:space="preserve">entry is defined to store the information of the packet. A map of queue entries indexed on their message id is used as data structure for the queue. To calculate the distance to mean properly, we register each received message, even if the message’s id has already been received in the past. </w:t>
      </w:r>
    </w:p>
    <w:p w14:paraId="175D44D6" w14:textId="6ACE307F" w:rsidR="00AF4AEE" w:rsidRDefault="00AF4AEE" w:rsidP="00AF4AEE">
      <w:pPr>
        <w:numPr>
          <w:ilvl w:val="0"/>
          <w:numId w:val="7"/>
        </w:numPr>
        <w:spacing w:after="5" w:line="484" w:lineRule="auto"/>
        <w:ind w:right="406" w:hanging="360"/>
        <w:jc w:val="both"/>
      </w:pPr>
      <w:r>
        <w:rPr>
          <w:rFonts w:ascii="Times New Roman" w:eastAsia="Times New Roman" w:hAnsi="Times New Roman" w:cs="Times New Roman"/>
          <w:b/>
          <w:sz w:val="24"/>
        </w:rPr>
        <w:t xml:space="preserve">dtm-packet: </w:t>
      </w:r>
      <w:r>
        <w:rPr>
          <w:rFonts w:ascii="Times New Roman" w:eastAsia="Times New Roman" w:hAnsi="Times New Roman" w:cs="Times New Roman"/>
          <w:sz w:val="24"/>
        </w:rPr>
        <w:t xml:space="preserve">The dtm packet header defines two header types, the </w:t>
      </w:r>
      <w:r w:rsidRPr="00167146">
        <w:rPr>
          <w:rFonts w:ascii="Times New Roman" w:eastAsia="Times New Roman" w:hAnsi="Times New Roman" w:cs="Times New Roman"/>
          <w:sz w:val="24"/>
        </w:rPr>
        <w:t>DTM_HELLO</w:t>
      </w:r>
      <w:r>
        <w:rPr>
          <w:rFonts w:ascii="Times New Roman" w:eastAsia="Times New Roman" w:hAnsi="Times New Roman" w:cs="Times New Roman"/>
          <w:sz w:val="24"/>
        </w:rPr>
        <w:t xml:space="preserve"> and DTM_WARNING, which define </w:t>
      </w:r>
      <w:del w:id="440" w:author="Saulas, Romain N." w:date="2017-12-14T09:52:00Z">
        <w:r w:rsidDel="004602B4">
          <w:rPr>
            <w:rFonts w:ascii="Times New Roman" w:eastAsia="Times New Roman" w:hAnsi="Times New Roman" w:cs="Times New Roman"/>
            <w:sz w:val="24"/>
          </w:rPr>
          <w:delText xml:space="preserve">respectively </w:delText>
        </w:r>
      </w:del>
      <w:r>
        <w:rPr>
          <w:rFonts w:ascii="Times New Roman" w:eastAsia="Times New Roman" w:hAnsi="Times New Roman" w:cs="Times New Roman"/>
          <w:sz w:val="24"/>
        </w:rPr>
        <w:t>hello message headers and warning message headers</w:t>
      </w:r>
      <w:ins w:id="441" w:author="Saulas, Romain N." w:date="2017-12-14T09:52:00Z">
        <w:r w:rsidR="004602B4">
          <w:rPr>
            <w:rFonts w:ascii="Times New Roman" w:eastAsia="Times New Roman" w:hAnsi="Times New Roman" w:cs="Times New Roman"/>
            <w:sz w:val="24"/>
          </w:rPr>
          <w:t xml:space="preserve"> respectively</w:t>
        </w:r>
      </w:ins>
      <w:r>
        <w:rPr>
          <w:rFonts w:ascii="Times New Roman" w:eastAsia="Times New Roman" w:hAnsi="Times New Roman" w:cs="Times New Roman"/>
          <w:sz w:val="24"/>
        </w:rPr>
        <w:t>. The hello message header aims to advertise the sender position and velocity; therefore, it contains the following fields: sender’s id, sender’s position (in Cartesian coordinates) and sender’s velocity (in Cartesian</w:t>
      </w:r>
      <w:r w:rsidRPr="006D5143">
        <w:rPr>
          <w:rFonts w:ascii="Times New Roman" w:eastAsia="Times New Roman" w:hAnsi="Times New Roman" w:cs="Times New Roman"/>
          <w:color w:val="auto"/>
          <w:sz w:val="24"/>
        </w:rPr>
        <w:t xml:space="preserve"> coordinates). The warning message header is used to encapsulate the data</w:t>
      </w:r>
      <w:r>
        <w:rPr>
          <w:rFonts w:ascii="Times New Roman" w:eastAsia="Times New Roman" w:hAnsi="Times New Roman" w:cs="Times New Roman"/>
          <w:sz w:val="24"/>
        </w:rPr>
        <w:t xml:space="preserve">. It needs to contain all the information useful to the routing. It thus contains the following attributes: the source’s id, the previous hop’s id, the message’s id, the previous hop’s position (in Cartesian coordinates). Finally, headers in NS3 inherit the NS3 class header. They thus need to implement the abstract function of serialization and deserialization required by network transmissions. </w:t>
      </w:r>
    </w:p>
    <w:p w14:paraId="702675EB" w14:textId="77777777" w:rsidR="00C55255" w:rsidRDefault="00AF4AEE" w:rsidP="00AF4AEE">
      <w:pPr>
        <w:spacing w:after="34" w:line="484" w:lineRule="auto"/>
        <w:ind w:left="-8" w:right="406" w:firstLine="576"/>
        <w:jc w:val="both"/>
      </w:pPr>
      <w:r>
        <w:rPr>
          <w:rFonts w:ascii="Times New Roman" w:eastAsia="Times New Roman" w:hAnsi="Times New Roman" w:cs="Times New Roman"/>
          <w:sz w:val="24"/>
        </w:rPr>
        <w:t>Now that the packaging details have been detailed, we will talk more about the implementation of the protocol and its algorithms</w:t>
      </w:r>
      <w:r w:rsidR="009267B5">
        <w:rPr>
          <w:rFonts w:ascii="Times New Roman" w:eastAsia="Times New Roman" w:hAnsi="Times New Roman" w:cs="Times New Roman"/>
          <w:sz w:val="24"/>
        </w:rPr>
        <w:t xml:space="preserve">. </w:t>
      </w:r>
    </w:p>
    <w:p w14:paraId="0E86B0B6" w14:textId="77777777" w:rsidR="00C55255" w:rsidRDefault="009267B5">
      <w:pPr>
        <w:pStyle w:val="Heading2"/>
        <w:ind w:left="626"/>
      </w:pPr>
      <w:bookmarkStart w:id="442" w:name="_Toc500861912"/>
      <w:r>
        <w:t>4.2</w:t>
      </w:r>
      <w:r>
        <w:rPr>
          <w:rFonts w:ascii="Arial" w:eastAsia="Arial" w:hAnsi="Arial" w:cs="Arial"/>
        </w:rPr>
        <w:t xml:space="preserve"> </w:t>
      </w:r>
      <w:r>
        <w:t>Protocols details and implementations</w:t>
      </w:r>
      <w:bookmarkEnd w:id="442"/>
      <w:r>
        <w:t xml:space="preserve"> </w:t>
      </w:r>
    </w:p>
    <w:p w14:paraId="6035DECD" w14:textId="77777777" w:rsidR="00AF4AEE" w:rsidRDefault="00AF4AEE" w:rsidP="00AF4AEE">
      <w:pPr>
        <w:spacing w:after="5" w:line="484" w:lineRule="auto"/>
        <w:ind w:left="-8" w:right="406" w:firstLine="576"/>
        <w:jc w:val="both"/>
      </w:pPr>
      <w:r>
        <w:rPr>
          <w:rFonts w:ascii="Times New Roman" w:eastAsia="Times New Roman" w:hAnsi="Times New Roman" w:cs="Times New Roman"/>
          <w:sz w:val="24"/>
        </w:rPr>
        <w:t xml:space="preserve">The implementation of the protocol can be explained by different phases connected to their roles. We will list those as follows: the hello message generation, the warning message generation, the receive packet function and the forward packet function.  </w:t>
      </w:r>
    </w:p>
    <w:p w14:paraId="0DB15084" w14:textId="77777777" w:rsidR="00AF4AEE" w:rsidRDefault="00AF4AEE" w:rsidP="00AF4AEE">
      <w:pPr>
        <w:numPr>
          <w:ilvl w:val="0"/>
          <w:numId w:val="8"/>
        </w:numPr>
        <w:spacing w:after="5" w:line="484" w:lineRule="auto"/>
        <w:ind w:right="406" w:hanging="360"/>
        <w:jc w:val="both"/>
      </w:pPr>
      <w:r>
        <w:rPr>
          <w:rFonts w:ascii="Times New Roman" w:eastAsia="Times New Roman" w:hAnsi="Times New Roman" w:cs="Times New Roman"/>
          <w:b/>
          <w:sz w:val="24"/>
        </w:rPr>
        <w:lastRenderedPageBreak/>
        <w:t xml:space="preserve">Hello message generation: </w:t>
      </w:r>
      <w:r>
        <w:rPr>
          <w:rFonts w:ascii="Times New Roman" w:eastAsia="Times New Roman" w:hAnsi="Times New Roman" w:cs="Times New Roman"/>
          <w:sz w:val="24"/>
        </w:rPr>
        <w:t xml:space="preserve">The generation of a Hello message consists of several steps. The first step is to generate a type header of DTM_HELLO, indicating the type of message sent. The second step is to obtain the node’s identifier, velocity and position and to store them in a hello message header. The third step is to encapsulate the packet in the hello message header and then in the type header. Finally, we open a socket and broadcast the new generated hello message over the network. This task is scheduled to a chosen beacon interval. </w:t>
      </w:r>
    </w:p>
    <w:p w14:paraId="666A9CF6" w14:textId="77777777" w:rsidR="00AF4AEE" w:rsidRDefault="00AF4AEE" w:rsidP="00AF4AEE">
      <w:pPr>
        <w:numPr>
          <w:ilvl w:val="0"/>
          <w:numId w:val="8"/>
        </w:numPr>
        <w:spacing w:after="5" w:line="484" w:lineRule="auto"/>
        <w:ind w:left="1306" w:right="406" w:hanging="10"/>
        <w:jc w:val="both"/>
      </w:pPr>
      <w:r w:rsidRPr="00CD1D95">
        <w:rPr>
          <w:rFonts w:ascii="Times New Roman" w:eastAsia="Times New Roman" w:hAnsi="Times New Roman" w:cs="Times New Roman"/>
          <w:b/>
          <w:sz w:val="24"/>
        </w:rPr>
        <w:t xml:space="preserve">Warning message generation: </w:t>
      </w:r>
      <w:r w:rsidRPr="00CD1D95">
        <w:rPr>
          <w:rFonts w:ascii="Times New Roman" w:eastAsia="Times New Roman" w:hAnsi="Times New Roman" w:cs="Times New Roman"/>
          <w:sz w:val="24"/>
        </w:rPr>
        <w:t xml:space="preserve">The warning message generation is </w:t>
      </w:r>
      <w:r>
        <w:rPr>
          <w:rFonts w:ascii="Times New Roman" w:eastAsia="Times New Roman" w:hAnsi="Times New Roman" w:cs="Times New Roman"/>
          <w:sz w:val="24"/>
        </w:rPr>
        <w:t>follows</w:t>
      </w:r>
      <w:r w:rsidRPr="00CD1D95">
        <w:rPr>
          <w:rFonts w:ascii="Times New Roman" w:eastAsia="Times New Roman" w:hAnsi="Times New Roman" w:cs="Times New Roman"/>
          <w:sz w:val="24"/>
        </w:rPr>
        <w:t xml:space="preserve"> several steps. The first one is to generate a type header of DTM_WARNING type. The second is to obtain</w:t>
      </w:r>
      <w:r>
        <w:rPr>
          <w:rFonts w:ascii="Times New Roman" w:eastAsia="Times New Roman" w:hAnsi="Times New Roman" w:cs="Times New Roman"/>
          <w:sz w:val="24"/>
        </w:rPr>
        <w:t xml:space="preserve"> the </w:t>
      </w:r>
      <w:r w:rsidRPr="00CD1D95">
        <w:rPr>
          <w:rFonts w:ascii="Times New Roman" w:eastAsia="Times New Roman" w:hAnsi="Times New Roman" w:cs="Times New Roman"/>
          <w:sz w:val="24"/>
        </w:rPr>
        <w:t>node’s identifier, velocity and position and to use those values to create a warning message h</w:t>
      </w:r>
      <w:r>
        <w:rPr>
          <w:rFonts w:ascii="Times New Roman" w:eastAsia="Times New Roman" w:hAnsi="Times New Roman" w:cs="Times New Roman"/>
          <w:sz w:val="24"/>
        </w:rPr>
        <w:t>eader. The third one consists in</w:t>
      </w:r>
      <w:r w:rsidRPr="00CD1D95">
        <w:rPr>
          <w:rFonts w:ascii="Times New Roman" w:eastAsia="Times New Roman" w:hAnsi="Times New Roman" w:cs="Times New Roman"/>
          <w:sz w:val="24"/>
        </w:rPr>
        <w:t xml:space="preserve"> encapsulating the data packet first in the warning header, </w:t>
      </w:r>
      <w:r>
        <w:rPr>
          <w:rFonts w:ascii="Times New Roman" w:eastAsia="Times New Roman" w:hAnsi="Times New Roman" w:cs="Times New Roman"/>
          <w:sz w:val="24"/>
        </w:rPr>
        <w:t xml:space="preserve">then </w:t>
      </w:r>
      <w:r w:rsidRPr="00CD1D95">
        <w:rPr>
          <w:rFonts w:ascii="Times New Roman" w:eastAsia="Times New Roman" w:hAnsi="Times New Roman" w:cs="Times New Roman"/>
          <w:sz w:val="24"/>
        </w:rPr>
        <w:t>in the type header. Finally, we broadcast the warning message over the network.</w:t>
      </w:r>
      <w:r w:rsidRPr="00CD1D95">
        <w:rPr>
          <w:rFonts w:ascii="Times New Roman" w:eastAsia="Times New Roman" w:hAnsi="Times New Roman" w:cs="Times New Roman"/>
          <w:b/>
          <w:sz w:val="24"/>
        </w:rPr>
        <w:t xml:space="preserve"> </w:t>
      </w:r>
    </w:p>
    <w:p w14:paraId="23146E5F" w14:textId="77777777" w:rsidR="00AF4AEE" w:rsidRDefault="00AF4AEE" w:rsidP="00AF4AEE">
      <w:pPr>
        <w:numPr>
          <w:ilvl w:val="0"/>
          <w:numId w:val="8"/>
        </w:numPr>
        <w:spacing w:after="5" w:line="484" w:lineRule="auto"/>
        <w:ind w:right="406" w:hanging="360"/>
        <w:jc w:val="both"/>
      </w:pPr>
      <w:r>
        <w:rPr>
          <w:rFonts w:ascii="Times New Roman" w:eastAsia="Times New Roman" w:hAnsi="Times New Roman" w:cs="Times New Roman"/>
          <w:b/>
          <w:sz w:val="24"/>
        </w:rPr>
        <w:t xml:space="preserve">Receive packet function: </w:t>
      </w:r>
      <w:r>
        <w:rPr>
          <w:rFonts w:ascii="Times New Roman" w:eastAsia="Times New Roman" w:hAnsi="Times New Roman" w:cs="Times New Roman"/>
          <w:sz w:val="24"/>
        </w:rPr>
        <w:t xml:space="preserve">The first step of the receive function is to recognize the type of the message received by </w:t>
      </w:r>
      <w:r w:rsidRPr="006D5143">
        <w:rPr>
          <w:rFonts w:ascii="Times New Roman" w:eastAsia="Times New Roman" w:hAnsi="Times New Roman" w:cs="Times New Roman"/>
          <w:color w:val="auto"/>
          <w:sz w:val="24"/>
        </w:rPr>
        <w:t xml:space="preserve">peeking </w:t>
      </w:r>
      <w:r>
        <w:rPr>
          <w:rFonts w:ascii="Times New Roman" w:eastAsia="Times New Roman" w:hAnsi="Times New Roman" w:cs="Times New Roman"/>
          <w:color w:val="auto"/>
          <w:sz w:val="24"/>
        </w:rPr>
        <w:t xml:space="preserve">at </w:t>
      </w:r>
      <w:r>
        <w:rPr>
          <w:rFonts w:ascii="Times New Roman" w:eastAsia="Times New Roman" w:hAnsi="Times New Roman" w:cs="Times New Roman"/>
          <w:sz w:val="24"/>
        </w:rPr>
        <w:t>its type header. Then, depending on the type of message (DTM_HELLO or DTM_WARNING), the algorithm changes.</w:t>
      </w:r>
      <w:r>
        <w:rPr>
          <w:rFonts w:ascii="Times New Roman" w:eastAsia="Times New Roman" w:hAnsi="Times New Roman" w:cs="Times New Roman"/>
          <w:b/>
          <w:sz w:val="24"/>
        </w:rPr>
        <w:t xml:space="preserve"> </w:t>
      </w:r>
    </w:p>
    <w:p w14:paraId="61DB06A8" w14:textId="77777777" w:rsidR="00AF4AEE" w:rsidRDefault="00AF4AEE" w:rsidP="00AF4AEE">
      <w:pPr>
        <w:numPr>
          <w:ilvl w:val="1"/>
          <w:numId w:val="8"/>
        </w:numPr>
        <w:spacing w:after="5" w:line="484" w:lineRule="auto"/>
        <w:ind w:right="406" w:hanging="360"/>
        <w:jc w:val="both"/>
      </w:pPr>
      <w:r>
        <w:rPr>
          <w:rFonts w:ascii="Times New Roman" w:eastAsia="Times New Roman" w:hAnsi="Times New Roman" w:cs="Times New Roman"/>
          <w:sz w:val="24"/>
        </w:rPr>
        <w:t xml:space="preserve">DTM_HELLO: if the received message is a beacon, the first step is to peek from the header the sender’s identifier, position and velocity. Then, if the sender is not already known as a neighbor, we add an </w:t>
      </w:r>
      <w:r>
        <w:rPr>
          <w:rFonts w:ascii="Times New Roman" w:eastAsia="Times New Roman" w:hAnsi="Times New Roman" w:cs="Times New Roman"/>
          <w:sz w:val="24"/>
        </w:rPr>
        <w:lastRenderedPageBreak/>
        <w:t>entry to the neighbor table. Otherwise, we update the timer of the existing entry.</w:t>
      </w:r>
      <w:r>
        <w:rPr>
          <w:rFonts w:ascii="Times New Roman" w:eastAsia="Times New Roman" w:hAnsi="Times New Roman" w:cs="Times New Roman"/>
          <w:b/>
          <w:sz w:val="24"/>
        </w:rPr>
        <w:t xml:space="preserve"> </w:t>
      </w:r>
    </w:p>
    <w:p w14:paraId="2A9B3433" w14:textId="7619D5B7" w:rsidR="00AF4AEE" w:rsidRDefault="00AF4AEE" w:rsidP="00AF4AEE">
      <w:pPr>
        <w:numPr>
          <w:ilvl w:val="1"/>
          <w:numId w:val="8"/>
        </w:numPr>
        <w:spacing w:after="5" w:line="484" w:lineRule="auto"/>
        <w:ind w:right="406" w:hanging="360"/>
        <w:jc w:val="both"/>
      </w:pPr>
      <w:r>
        <w:rPr>
          <w:rFonts w:ascii="Times New Roman" w:eastAsia="Times New Roman" w:hAnsi="Times New Roman" w:cs="Times New Roman"/>
          <w:sz w:val="24"/>
        </w:rPr>
        <w:t xml:space="preserve">DTM_WARNING: if the received message is a warning message, the first step is to determine if the message has already been sent, forwarded or ignored by the receiving node. If not, we calculate a back off timer based on </w:t>
      </w:r>
      <w:ins w:id="443" w:author="Saulas, Romain N." w:date="2017-12-14T11:21:00Z">
        <w:r w:rsidR="00DE028B">
          <w:rPr>
            <w:rFonts w:ascii="Times New Roman" w:eastAsia="Times New Roman" w:hAnsi="Times New Roman" w:cs="Times New Roman"/>
            <w:sz w:val="24"/>
          </w:rPr>
          <w:t xml:space="preserve">Eqn. </w:t>
        </w:r>
      </w:ins>
      <w:r>
        <w:rPr>
          <w:rFonts w:ascii="Times New Roman" w:eastAsia="Times New Roman" w:hAnsi="Times New Roman" w:cs="Times New Roman"/>
          <w:sz w:val="24"/>
        </w:rPr>
        <w:t xml:space="preserve">(4) and the information contained in the warning header. Then, we create a queue entry and insert it to the list in the queue at the index of the message’s id. Then, we schedule the forward function at the back off time. </w:t>
      </w:r>
      <w:r>
        <w:rPr>
          <w:rFonts w:ascii="Times New Roman" w:eastAsia="Times New Roman" w:hAnsi="Times New Roman" w:cs="Times New Roman"/>
          <w:b/>
          <w:sz w:val="24"/>
        </w:rPr>
        <w:t xml:space="preserve"> </w:t>
      </w:r>
    </w:p>
    <w:p w14:paraId="1F2E41DA" w14:textId="7BA463FF" w:rsidR="00AF4AEE" w:rsidRDefault="00AF4AEE" w:rsidP="00AF4AEE">
      <w:pPr>
        <w:numPr>
          <w:ilvl w:val="0"/>
          <w:numId w:val="8"/>
        </w:numPr>
        <w:spacing w:after="5" w:line="484" w:lineRule="auto"/>
        <w:ind w:right="406" w:hanging="360"/>
        <w:jc w:val="both"/>
      </w:pPr>
      <w:r>
        <w:rPr>
          <w:rFonts w:ascii="Times New Roman" w:eastAsia="Times New Roman" w:hAnsi="Times New Roman" w:cs="Times New Roman"/>
          <w:b/>
          <w:sz w:val="24"/>
        </w:rPr>
        <w:t xml:space="preserve">Forward packet function: </w:t>
      </w:r>
      <w:r>
        <w:rPr>
          <w:rFonts w:ascii="Times New Roman" w:eastAsia="Times New Roman" w:hAnsi="Times New Roman" w:cs="Times New Roman"/>
          <w:sz w:val="24"/>
        </w:rPr>
        <w:t xml:space="preserve">The forward function is only invoked from the receive function for a specified message to forward, when its back off timer is over. Therefore, the first step, according to the DTM algorithm, is to test whether the message is the last one that was received with this message id. If not, we exit the forward function and the decision to forward is reported to the new defined back off timer. However, if the entry is the last one for this message id, we calculate the spatial distribution of the senders of this message and the receiver’s distance-to-mean using </w:t>
      </w:r>
      <w:ins w:id="444" w:author="Saulas, Romain N." w:date="2017-12-14T11:21:00Z">
        <w:r w:rsidR="00DE028B">
          <w:rPr>
            <w:rFonts w:ascii="Times New Roman" w:eastAsia="Times New Roman" w:hAnsi="Times New Roman" w:cs="Times New Roman"/>
            <w:sz w:val="24"/>
          </w:rPr>
          <w:t xml:space="preserve">Eqns. </w:t>
        </w:r>
      </w:ins>
      <w:r>
        <w:rPr>
          <w:rFonts w:ascii="Times New Roman" w:eastAsia="Times New Roman" w:hAnsi="Times New Roman" w:cs="Times New Roman"/>
          <w:sz w:val="24"/>
        </w:rPr>
        <w:t>(2) and (3). Then we compare the obtained value to the threshold stored in the neighbors table of the node. If the distance-to-mean is lower than the threshold, the message is not retransmitted and classified as ignored in the queue. If the distance-to-mean is higher than the threshold, we update the packet’s warning header with the receiver node’s information and forward the message. The message is then classified as forwarded in the queue.</w:t>
      </w:r>
      <w:r>
        <w:rPr>
          <w:rFonts w:ascii="Times New Roman" w:eastAsia="Times New Roman" w:hAnsi="Times New Roman" w:cs="Times New Roman"/>
          <w:b/>
          <w:sz w:val="24"/>
        </w:rPr>
        <w:t xml:space="preserve"> </w:t>
      </w:r>
    </w:p>
    <w:p w14:paraId="4CA0F9F2" w14:textId="77777777" w:rsidR="00C55255" w:rsidRDefault="00AF4AEE" w:rsidP="00AF4AEE">
      <w:pPr>
        <w:spacing w:after="34" w:line="484" w:lineRule="auto"/>
        <w:ind w:left="-8" w:right="406" w:firstLine="720"/>
        <w:jc w:val="both"/>
      </w:pPr>
      <w:r>
        <w:rPr>
          <w:rFonts w:ascii="Times New Roman" w:eastAsia="Times New Roman" w:hAnsi="Times New Roman" w:cs="Times New Roman"/>
          <w:sz w:val="24"/>
        </w:rPr>
        <w:lastRenderedPageBreak/>
        <w:t>This proposed implementation of DTM respects the steps of the algorithm and is fully functional in the network simulator NS3. The implementation of KDTM is based on this first implementation, however, several steps and data structures are updated to fit the characteristics of the new algorithm.</w:t>
      </w:r>
    </w:p>
    <w:p w14:paraId="56A1AA21" w14:textId="77777777" w:rsidR="00C55255" w:rsidRDefault="009267B5">
      <w:pPr>
        <w:pStyle w:val="Heading2"/>
        <w:ind w:left="626"/>
      </w:pPr>
      <w:bookmarkStart w:id="445" w:name="_Toc500861913"/>
      <w:r>
        <w:t>4.3</w:t>
      </w:r>
      <w:r>
        <w:rPr>
          <w:rFonts w:ascii="Arial" w:eastAsia="Arial" w:hAnsi="Arial" w:cs="Arial"/>
        </w:rPr>
        <w:t xml:space="preserve"> </w:t>
      </w:r>
      <w:r>
        <w:t>Conclusion</w:t>
      </w:r>
      <w:bookmarkEnd w:id="445"/>
      <w:r>
        <w:t xml:space="preserve"> </w:t>
      </w:r>
    </w:p>
    <w:p w14:paraId="13089F70" w14:textId="77777777" w:rsidR="00C55255" w:rsidRDefault="00AF4AEE">
      <w:pPr>
        <w:spacing w:after="5" w:line="484" w:lineRule="auto"/>
        <w:ind w:left="-8" w:right="406" w:firstLine="576"/>
        <w:jc w:val="both"/>
      </w:pPr>
      <w:r>
        <w:rPr>
          <w:rFonts w:ascii="Times New Roman" w:eastAsia="Times New Roman" w:hAnsi="Times New Roman" w:cs="Times New Roman"/>
          <w:sz w:val="24"/>
        </w:rPr>
        <w:t>In this thesis, we implement the DTM protocol as a base for the KDTM algorithm and to run simulations with it. The implementation of DTM requires several components such as a neighbor table, a network queue and an implementation of the protocol logic. Thereby, we implement the beacon sending processes, the receive algorithm, the warning algorithm and finally, the forwarding algorithm. The implemented DTM algorithm is used as a base to implement the KDTM algorithm as explained in the next chapter</w:t>
      </w:r>
      <w:r w:rsidR="009267B5">
        <w:rPr>
          <w:rFonts w:ascii="Times New Roman" w:eastAsia="Times New Roman" w:hAnsi="Times New Roman" w:cs="Times New Roman"/>
          <w:sz w:val="24"/>
        </w:rPr>
        <w:t xml:space="preserve">. </w:t>
      </w:r>
    </w:p>
    <w:p w14:paraId="4CD9514C" w14:textId="77777777" w:rsidR="00C55255" w:rsidRDefault="009267B5">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br w:type="page"/>
      </w:r>
    </w:p>
    <w:p w14:paraId="4810A0A2" w14:textId="77777777" w:rsidR="00C55255" w:rsidRDefault="009267B5" w:rsidP="000A6CF8">
      <w:pPr>
        <w:pStyle w:val="Heading1"/>
      </w:pPr>
      <w:r>
        <w:rPr>
          <w:rFonts w:ascii="Calibri" w:eastAsia="Calibri" w:hAnsi="Calibri" w:cs="Calibri"/>
          <w:sz w:val="22"/>
        </w:rPr>
        <w:lastRenderedPageBreak/>
        <w:tab/>
      </w:r>
      <w:bookmarkStart w:id="446" w:name="_Toc500861914"/>
      <w:r>
        <w:t>Chapter 5:</w:t>
      </w:r>
      <w:r>
        <w:rPr>
          <w:rFonts w:ascii="Arial" w:eastAsia="Arial" w:hAnsi="Arial" w:cs="Arial"/>
        </w:rPr>
        <w:t xml:space="preserve"> </w:t>
      </w:r>
      <w:r>
        <w:rPr>
          <w:rFonts w:ascii="Arial" w:eastAsia="Arial" w:hAnsi="Arial" w:cs="Arial"/>
        </w:rPr>
        <w:tab/>
      </w:r>
      <w:r>
        <w:t>Kinetic Distance-To-Mean (KDTM) Implementation in NS3</w:t>
      </w:r>
      <w:bookmarkEnd w:id="446"/>
      <w:r>
        <w:t xml:space="preserve"> </w:t>
      </w:r>
    </w:p>
    <w:p w14:paraId="40EF4064" w14:textId="77777777" w:rsidR="00C55255" w:rsidRDefault="00AF4AEE">
      <w:pPr>
        <w:spacing w:after="35" w:line="484" w:lineRule="auto"/>
        <w:ind w:left="-8" w:right="406" w:firstLine="576"/>
        <w:jc w:val="both"/>
      </w:pPr>
      <w:r>
        <w:rPr>
          <w:rFonts w:ascii="Times New Roman" w:eastAsia="Times New Roman" w:hAnsi="Times New Roman" w:cs="Times New Roman"/>
          <w:sz w:val="24"/>
        </w:rPr>
        <w:t>In this chapter, we will detail the implementation of the KDTM algorithm proposed in this thesis in the network simulator NS3. This algorithm being based on the DTM algorithm, some components are similar. This is why this chapter will reference the previous one on data structures and functions that are the same and list the differences. Firstly, this chapter details the class models needed in KDTM and secondly, the implementation of the algorithm in detail</w:t>
      </w:r>
      <w:r w:rsidR="009267B5">
        <w:rPr>
          <w:rFonts w:ascii="Times New Roman" w:eastAsia="Times New Roman" w:hAnsi="Times New Roman" w:cs="Times New Roman"/>
          <w:sz w:val="24"/>
        </w:rPr>
        <w:t xml:space="preserve">.  </w:t>
      </w:r>
    </w:p>
    <w:p w14:paraId="3586187E" w14:textId="77777777" w:rsidR="00C55255" w:rsidRDefault="009267B5">
      <w:pPr>
        <w:pStyle w:val="Heading2"/>
        <w:tabs>
          <w:tab w:val="center" w:pos="2950"/>
          <w:tab w:val="center" w:pos="5761"/>
        </w:tabs>
        <w:ind w:left="0" w:firstLine="0"/>
      </w:pPr>
      <w:r>
        <w:rPr>
          <w:rFonts w:ascii="Calibri" w:eastAsia="Calibri" w:hAnsi="Calibri" w:cs="Calibri"/>
          <w:b w:val="0"/>
          <w:sz w:val="22"/>
        </w:rPr>
        <w:tab/>
      </w:r>
      <w:bookmarkStart w:id="447" w:name="_Toc500861915"/>
      <w:r>
        <w:t>5.1</w:t>
      </w:r>
      <w:r>
        <w:rPr>
          <w:rFonts w:ascii="Arial" w:eastAsia="Arial" w:hAnsi="Arial" w:cs="Arial"/>
        </w:rPr>
        <w:t xml:space="preserve"> </w:t>
      </w:r>
      <w:r>
        <w:t>Implementation packaging details</w:t>
      </w:r>
      <w:bookmarkEnd w:id="447"/>
      <w:r>
        <w:t xml:space="preserve"> </w:t>
      </w:r>
      <w:r>
        <w:tab/>
        <w:t xml:space="preserve"> </w:t>
      </w:r>
    </w:p>
    <w:p w14:paraId="74665D48" w14:textId="77777777" w:rsidR="00AF4AEE" w:rsidRDefault="00AF4AEE" w:rsidP="00AF4AEE">
      <w:pPr>
        <w:spacing w:after="38" w:line="484" w:lineRule="auto"/>
        <w:ind w:left="-8" w:right="406" w:firstLine="576"/>
        <w:jc w:val="both"/>
      </w:pPr>
      <w:r>
        <w:rPr>
          <w:rFonts w:ascii="Times New Roman" w:eastAsia="Times New Roman" w:hAnsi="Times New Roman" w:cs="Times New Roman"/>
          <w:sz w:val="24"/>
        </w:rPr>
        <w:t xml:space="preserve">The KDTM algorithm requires the same classes than the DTM algorithm, which are a table to store neighbors’ information (kdtm-ptable), a queue for warning messages waiting to be forwarded (kdtm-wqueue) and finally, packet formats for headers definition (kdtm-packet). However, some of these present some new characteristics.  </w:t>
      </w:r>
    </w:p>
    <w:p w14:paraId="16158640" w14:textId="0CE4770A" w:rsidR="00AF4AEE" w:rsidRDefault="00AF4AEE" w:rsidP="00AF4AEE">
      <w:pPr>
        <w:numPr>
          <w:ilvl w:val="0"/>
          <w:numId w:val="9"/>
        </w:numPr>
        <w:spacing w:after="5" w:line="484" w:lineRule="auto"/>
        <w:ind w:right="406" w:hanging="360"/>
        <w:jc w:val="both"/>
      </w:pPr>
      <w:r>
        <w:rPr>
          <w:rFonts w:ascii="Times New Roman" w:eastAsia="Times New Roman" w:hAnsi="Times New Roman" w:cs="Times New Roman"/>
          <w:b/>
          <w:sz w:val="24"/>
        </w:rPr>
        <w:t xml:space="preserve">kdtm-ptable: </w:t>
      </w:r>
      <w:r>
        <w:rPr>
          <w:rFonts w:ascii="Times New Roman" w:eastAsia="Times New Roman" w:hAnsi="Times New Roman" w:cs="Times New Roman"/>
          <w:sz w:val="24"/>
        </w:rPr>
        <w:t xml:space="preserve">Used to keep track of node’s neighbors, this table is instantiated on every node and it registers its neighbors after receiving beacons. From beacon’s information and using </w:t>
      </w:r>
      <w:r w:rsidR="00300DA5">
        <w:rPr>
          <w:rFonts w:ascii="Times New Roman" w:eastAsia="Times New Roman" w:hAnsi="Times New Roman" w:cs="Times New Roman"/>
          <w:sz w:val="24"/>
        </w:rPr>
        <w:t>Eqns.</w:t>
      </w:r>
      <w:r>
        <w:rPr>
          <w:rFonts w:ascii="Times New Roman" w:eastAsia="Times New Roman" w:hAnsi="Times New Roman" w:cs="Times New Roman"/>
          <w:sz w:val="24"/>
        </w:rPr>
        <w:t xml:space="preserve"> (5) and (6), the table calculate the times </w:t>
      </w:r>
      <w:r w:rsidRPr="004D6618">
        <w:rPr>
          <w:rFonts w:ascii="Times New Roman" w:eastAsia="Times New Roman" w:hAnsi="Times New Roman" w:cs="Times New Roman"/>
          <w:i/>
          <w:sz w:val="24"/>
        </w:rPr>
        <w:t>t_from</w:t>
      </w:r>
      <w:r>
        <w:rPr>
          <w:rFonts w:ascii="Times New Roman" w:eastAsia="Times New Roman" w:hAnsi="Times New Roman" w:cs="Times New Roman"/>
          <w:sz w:val="24"/>
        </w:rPr>
        <w:t xml:space="preserve"> and </w:t>
      </w:r>
      <w:r w:rsidRPr="004D6618">
        <w:rPr>
          <w:rFonts w:ascii="Times New Roman" w:eastAsia="Times New Roman" w:hAnsi="Times New Roman" w:cs="Times New Roman"/>
          <w:i/>
          <w:sz w:val="24"/>
        </w:rPr>
        <w:t>t_to</w:t>
      </w:r>
      <w:r>
        <w:rPr>
          <w:rFonts w:ascii="Times New Roman" w:eastAsia="Times New Roman" w:hAnsi="Times New Roman" w:cs="Times New Roman"/>
          <w:sz w:val="24"/>
        </w:rPr>
        <w:t xml:space="preserve"> that describe </w:t>
      </w:r>
      <w:del w:id="448" w:author="Saulas, Romain N." w:date="2017-12-14T09:52:00Z">
        <w:r w:rsidDel="004602B4">
          <w:rPr>
            <w:rFonts w:ascii="Times New Roman" w:eastAsia="Times New Roman" w:hAnsi="Times New Roman" w:cs="Times New Roman"/>
            <w:sz w:val="24"/>
          </w:rPr>
          <w:delText xml:space="preserve">respectively </w:delText>
        </w:r>
      </w:del>
      <w:r>
        <w:rPr>
          <w:rFonts w:ascii="Times New Roman" w:eastAsia="Times New Roman" w:hAnsi="Times New Roman" w:cs="Times New Roman"/>
          <w:sz w:val="24"/>
        </w:rPr>
        <w:t>the time when the sender enters the neighborhood and when it exits the neighborhood</w:t>
      </w:r>
      <w:ins w:id="449" w:author="Saulas, Romain N." w:date="2017-12-14T09:52:00Z">
        <w:r w:rsidR="004602B4">
          <w:rPr>
            <w:rFonts w:ascii="Times New Roman" w:eastAsia="Times New Roman" w:hAnsi="Times New Roman" w:cs="Times New Roman"/>
            <w:sz w:val="24"/>
          </w:rPr>
          <w:t xml:space="preserve"> respectively</w:t>
        </w:r>
      </w:ins>
      <w:r>
        <w:rPr>
          <w:rFonts w:ascii="Times New Roman" w:eastAsia="Times New Roman" w:hAnsi="Times New Roman" w:cs="Times New Roman"/>
          <w:sz w:val="24"/>
        </w:rPr>
        <w:t xml:space="preserve">. </w:t>
      </w:r>
      <w:r w:rsidRPr="004D6618">
        <w:rPr>
          <w:rFonts w:ascii="Times New Roman" w:eastAsia="Times New Roman" w:hAnsi="Times New Roman" w:cs="Times New Roman"/>
          <w:i/>
          <w:sz w:val="24"/>
        </w:rPr>
        <w:t>t_to</w:t>
      </w:r>
      <w:r>
        <w:rPr>
          <w:rFonts w:ascii="Times New Roman" w:eastAsia="Times New Roman" w:hAnsi="Times New Roman" w:cs="Times New Roman"/>
          <w:sz w:val="24"/>
        </w:rPr>
        <w:t xml:space="preserve"> is chosen as the entry life time: when reached, the entry is deleted. The table also includes a function to obtain the KDTM Threshold value function of the time </w:t>
      </w:r>
      <w:r w:rsidRPr="00F0646E">
        <w:rPr>
          <w:rFonts w:ascii="Times New Roman" w:eastAsia="Times New Roman" w:hAnsi="Times New Roman" w:cs="Times New Roman"/>
          <w:i/>
          <w:sz w:val="24"/>
        </w:rPr>
        <w:t>t</w:t>
      </w:r>
      <w:r>
        <w:rPr>
          <w:rFonts w:ascii="Times New Roman" w:eastAsia="Times New Roman" w:hAnsi="Times New Roman" w:cs="Times New Roman"/>
          <w:sz w:val="24"/>
        </w:rPr>
        <w:t xml:space="preserve">. This function consists in calculating the probability of presence for each entry of the table using </w:t>
      </w:r>
      <w:r w:rsidR="00F20690">
        <w:rPr>
          <w:rFonts w:ascii="Times New Roman" w:eastAsia="Times New Roman" w:hAnsi="Times New Roman" w:cs="Times New Roman"/>
          <w:sz w:val="24"/>
        </w:rPr>
        <w:t xml:space="preserve">Eqn. </w:t>
      </w:r>
      <w:r>
        <w:rPr>
          <w:rFonts w:ascii="Times New Roman" w:eastAsia="Times New Roman" w:hAnsi="Times New Roman" w:cs="Times New Roman"/>
          <w:sz w:val="24"/>
        </w:rPr>
        <w:t xml:space="preserve">(8), then in calculating the </w:t>
      </w:r>
      <w:r>
        <w:rPr>
          <w:rFonts w:ascii="Times New Roman" w:eastAsia="Times New Roman" w:hAnsi="Times New Roman" w:cs="Times New Roman"/>
          <w:sz w:val="24"/>
        </w:rPr>
        <w:lastRenderedPageBreak/>
        <w:t xml:space="preserve">kinetic degree of the node using </w:t>
      </w:r>
      <w:r w:rsidR="00F20690">
        <w:rPr>
          <w:rFonts w:ascii="Times New Roman" w:eastAsia="Times New Roman" w:hAnsi="Times New Roman" w:cs="Times New Roman"/>
          <w:sz w:val="24"/>
        </w:rPr>
        <w:t xml:space="preserve">Eqns. </w:t>
      </w:r>
      <w:r>
        <w:rPr>
          <w:rFonts w:ascii="Times New Roman" w:eastAsia="Times New Roman" w:hAnsi="Times New Roman" w:cs="Times New Roman"/>
          <w:sz w:val="24"/>
        </w:rPr>
        <w:t xml:space="preserve">(11) and (12). Based on this degree, this function returns the threshold value of the node using </w:t>
      </w:r>
      <w:r w:rsidR="00167146">
        <w:rPr>
          <w:rFonts w:ascii="Times New Roman" w:eastAsia="Times New Roman" w:hAnsi="Times New Roman" w:cs="Times New Roman"/>
          <w:sz w:val="24"/>
        </w:rPr>
        <w:t>Eq</w:t>
      </w:r>
      <w:del w:id="450" w:author="Saulas, Romain N." w:date="2017-12-14T11:19:00Z">
        <w:r w:rsidR="00167146" w:rsidDel="00DE028B">
          <w:rPr>
            <w:rFonts w:ascii="Times New Roman" w:eastAsia="Times New Roman" w:hAnsi="Times New Roman" w:cs="Times New Roman"/>
            <w:sz w:val="24"/>
          </w:rPr>
          <w:delText>uatio</w:delText>
        </w:r>
      </w:del>
      <w:r w:rsidR="00167146">
        <w:rPr>
          <w:rFonts w:ascii="Times New Roman" w:eastAsia="Times New Roman" w:hAnsi="Times New Roman" w:cs="Times New Roman"/>
          <w:sz w:val="24"/>
        </w:rPr>
        <w:t>n</w:t>
      </w:r>
      <w:ins w:id="451" w:author="Saulas, Romain N." w:date="2017-12-14T11:19:00Z">
        <w:r w:rsidR="00DE028B">
          <w:rPr>
            <w:rFonts w:ascii="Times New Roman" w:eastAsia="Times New Roman" w:hAnsi="Times New Roman" w:cs="Times New Roman"/>
            <w:sz w:val="24"/>
          </w:rPr>
          <w:t>.</w:t>
        </w:r>
      </w:ins>
      <w:r w:rsidR="00167146">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(13). </w:t>
      </w:r>
    </w:p>
    <w:p w14:paraId="52CBF8BA" w14:textId="77777777" w:rsidR="00AF4AEE" w:rsidRDefault="00AF4AEE" w:rsidP="00AF4AEE">
      <w:pPr>
        <w:numPr>
          <w:ilvl w:val="0"/>
          <w:numId w:val="9"/>
        </w:numPr>
        <w:spacing w:after="5" w:line="484" w:lineRule="auto"/>
        <w:ind w:right="406" w:hanging="360"/>
        <w:jc w:val="both"/>
      </w:pPr>
      <w:r>
        <w:rPr>
          <w:rFonts w:ascii="Times New Roman" w:eastAsia="Times New Roman" w:hAnsi="Times New Roman" w:cs="Times New Roman"/>
          <w:b/>
          <w:sz w:val="24"/>
        </w:rPr>
        <w:t>kdtm-wqueue:</w:t>
      </w:r>
      <w:r>
        <w:rPr>
          <w:rFonts w:ascii="Times New Roman" w:eastAsia="Times New Roman" w:hAnsi="Times New Roman" w:cs="Times New Roman"/>
          <w:sz w:val="24"/>
        </w:rPr>
        <w:t xml:space="preserve"> The KDTM queue has the same role and implementation as the DTM queue. </w:t>
      </w:r>
    </w:p>
    <w:p w14:paraId="7611C93D" w14:textId="3DC8839B" w:rsidR="00AF4AEE" w:rsidRDefault="00AF4AEE" w:rsidP="00AF4AEE">
      <w:pPr>
        <w:numPr>
          <w:ilvl w:val="0"/>
          <w:numId w:val="9"/>
        </w:numPr>
        <w:spacing w:after="5" w:line="484" w:lineRule="auto"/>
        <w:ind w:right="406" w:hanging="360"/>
        <w:jc w:val="both"/>
      </w:pPr>
      <w:r>
        <w:rPr>
          <w:rFonts w:ascii="Times New Roman" w:eastAsia="Times New Roman" w:hAnsi="Times New Roman" w:cs="Times New Roman"/>
          <w:b/>
          <w:sz w:val="24"/>
        </w:rPr>
        <w:t xml:space="preserve">kdtm-packet: </w:t>
      </w:r>
      <w:r>
        <w:rPr>
          <w:rFonts w:ascii="Times New Roman" w:eastAsia="Times New Roman" w:hAnsi="Times New Roman" w:cs="Times New Roman"/>
          <w:sz w:val="24"/>
        </w:rPr>
        <w:t>The kdtm packet header defines two header types, the KDTM_HELLO and the KDTM_WARNING, which define hello messages headers and warning messages headers</w:t>
      </w:r>
      <w:r w:rsidRPr="00F0646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respectively. The KDTM warning header is the same as the DTM warning header (detailed in the previous chapter).  The DTM hello header differs: in KDTM, each node advertises more information to calculate the probability of link presence defined by </w:t>
      </w:r>
      <w:r w:rsidR="00167146">
        <w:rPr>
          <w:rFonts w:ascii="Times New Roman" w:eastAsia="Times New Roman" w:hAnsi="Times New Roman" w:cs="Times New Roman"/>
          <w:sz w:val="24"/>
        </w:rPr>
        <w:t xml:space="preserve">Equation </w:t>
      </w:r>
      <w:r>
        <w:rPr>
          <w:rFonts w:ascii="Times New Roman" w:eastAsia="Times New Roman" w:hAnsi="Times New Roman" w:cs="Times New Roman"/>
          <w:sz w:val="24"/>
        </w:rPr>
        <w:t xml:space="preserve">(8). The two new items advertised are the time when the sender’s current trajectory began and its Beta coefficient, which is the inverse of its average time of maintained trajectory.  </w:t>
      </w:r>
    </w:p>
    <w:p w14:paraId="236228EA" w14:textId="77777777" w:rsidR="00C55255" w:rsidRDefault="00AF4AEE" w:rsidP="00AF4AEE">
      <w:pPr>
        <w:spacing w:after="34" w:line="484" w:lineRule="auto"/>
        <w:ind w:left="-8" w:right="406" w:firstLine="576"/>
        <w:jc w:val="both"/>
      </w:pPr>
      <w:r>
        <w:rPr>
          <w:rFonts w:ascii="Times New Roman" w:eastAsia="Times New Roman" w:hAnsi="Times New Roman" w:cs="Times New Roman"/>
          <w:sz w:val="24"/>
        </w:rPr>
        <w:t>Now that the classes’ format used for KDTM has been detailed, we will detail how these classes are used to implement the proposed algorithm</w:t>
      </w:r>
      <w:r w:rsidR="009267B5">
        <w:rPr>
          <w:rFonts w:ascii="Times New Roman" w:eastAsia="Times New Roman" w:hAnsi="Times New Roman" w:cs="Times New Roman"/>
          <w:sz w:val="24"/>
        </w:rPr>
        <w:t xml:space="preserve">.   </w:t>
      </w:r>
    </w:p>
    <w:p w14:paraId="07C86750" w14:textId="77777777" w:rsidR="00C55255" w:rsidRDefault="009267B5">
      <w:pPr>
        <w:pStyle w:val="Heading2"/>
        <w:ind w:left="626"/>
      </w:pPr>
      <w:bookmarkStart w:id="452" w:name="_Toc500861916"/>
      <w:r>
        <w:t>5.2</w:t>
      </w:r>
      <w:r>
        <w:rPr>
          <w:rFonts w:ascii="Arial" w:eastAsia="Arial" w:hAnsi="Arial" w:cs="Arial"/>
        </w:rPr>
        <w:t xml:space="preserve"> </w:t>
      </w:r>
      <w:r>
        <w:t>Protocols details and implementations</w:t>
      </w:r>
      <w:bookmarkEnd w:id="452"/>
      <w:r>
        <w:t xml:space="preserve"> </w:t>
      </w:r>
    </w:p>
    <w:p w14:paraId="2E30146C" w14:textId="77777777" w:rsidR="00AF4AEE" w:rsidRDefault="00AF4AEE" w:rsidP="00AF4AEE">
      <w:pPr>
        <w:spacing w:after="5" w:line="484" w:lineRule="auto"/>
        <w:ind w:left="-8" w:right="406" w:firstLine="576"/>
        <w:jc w:val="both"/>
      </w:pPr>
      <w:r>
        <w:rPr>
          <w:rFonts w:ascii="Times New Roman" w:eastAsia="Times New Roman" w:hAnsi="Times New Roman" w:cs="Times New Roman"/>
          <w:sz w:val="24"/>
        </w:rPr>
        <w:t xml:space="preserve">Like in the previous chapter, we will detail the algorithm according to the different functions composing it: the hello message generation, the warning message generation, the receive packet function and the forward packet function. To work correctly, the KDTM algorithm makes nodes keep track of the begin time of their trajectory and of their average time of maintaining a constant trajectory (called Poisson coefficient in [21]).  </w:t>
      </w:r>
    </w:p>
    <w:p w14:paraId="058C3B18" w14:textId="77777777" w:rsidR="00AF4AEE" w:rsidRDefault="00AF4AEE" w:rsidP="00AF4AEE">
      <w:pPr>
        <w:numPr>
          <w:ilvl w:val="0"/>
          <w:numId w:val="10"/>
        </w:numPr>
        <w:spacing w:after="5" w:line="484" w:lineRule="auto"/>
        <w:ind w:right="406" w:hanging="360"/>
        <w:jc w:val="both"/>
      </w:pPr>
      <w:r>
        <w:rPr>
          <w:rFonts w:ascii="Times New Roman" w:eastAsia="Times New Roman" w:hAnsi="Times New Roman" w:cs="Times New Roman"/>
          <w:b/>
          <w:sz w:val="24"/>
        </w:rPr>
        <w:t xml:space="preserve">Hello message generation: </w:t>
      </w:r>
      <w:r>
        <w:rPr>
          <w:rFonts w:ascii="Times New Roman" w:eastAsia="Times New Roman" w:hAnsi="Times New Roman" w:cs="Times New Roman"/>
          <w:sz w:val="24"/>
        </w:rPr>
        <w:t xml:space="preserve">The generation of Hello messages follows nearly the same steps as described in the DTM algorithm. However, in this </w:t>
      </w:r>
      <w:r>
        <w:rPr>
          <w:rFonts w:ascii="Times New Roman" w:eastAsia="Times New Roman" w:hAnsi="Times New Roman" w:cs="Times New Roman"/>
          <w:sz w:val="24"/>
        </w:rPr>
        <w:lastRenderedPageBreak/>
        <w:t>algorithm, the hello message also transmits the time when the node’s trajectory has begun and its Poisson coefficient. Furthermore, the generation of a hello message is not periodical anymore. We implement the adaptive coverage detection rule and the constant degree detection method:</w:t>
      </w:r>
      <w:r>
        <w:rPr>
          <w:rFonts w:ascii="Times New Roman" w:eastAsia="Times New Roman" w:hAnsi="Times New Roman" w:cs="Times New Roman"/>
          <w:b/>
          <w:sz w:val="24"/>
        </w:rPr>
        <w:t xml:space="preserve"> </w:t>
      </w:r>
    </w:p>
    <w:p w14:paraId="6FC3C29C" w14:textId="77777777" w:rsidR="00AF4AEE" w:rsidRDefault="00AF4AEE" w:rsidP="00AF4AEE">
      <w:pPr>
        <w:numPr>
          <w:ilvl w:val="1"/>
          <w:numId w:val="10"/>
        </w:numPr>
        <w:spacing w:after="5" w:line="484" w:lineRule="auto"/>
        <w:ind w:right="406" w:hanging="360"/>
        <w:jc w:val="both"/>
      </w:pPr>
      <w:r>
        <w:rPr>
          <w:rFonts w:ascii="Times New Roman" w:eastAsia="Times New Roman" w:hAnsi="Times New Roman" w:cs="Times New Roman"/>
          <w:b/>
          <w:sz w:val="24"/>
        </w:rPr>
        <w:t>adaptive coverage detection:</w:t>
      </w:r>
      <w:r>
        <w:rPr>
          <w:rFonts w:ascii="Times New Roman" w:eastAsia="Times New Roman" w:hAnsi="Times New Roman" w:cs="Times New Roman"/>
          <w:sz w:val="24"/>
        </w:rPr>
        <w:t xml:space="preserve"> when a vehicle moves from a defined percent </w:t>
      </w:r>
      <w:r w:rsidRPr="00323E6C">
        <w:rPr>
          <w:rFonts w:ascii="Times New Roman" w:eastAsia="Times New Roman" w:hAnsi="Times New Roman" w:cs="Times New Roman"/>
          <w:i/>
          <w:sz w:val="24"/>
        </w:rPr>
        <w:t>n</w:t>
      </w:r>
      <w:r>
        <w:rPr>
          <w:rFonts w:ascii="Times New Roman" w:eastAsia="Times New Roman" w:hAnsi="Times New Roman" w:cs="Times New Roman"/>
          <w:sz w:val="24"/>
        </w:rPr>
        <w:t xml:space="preserve"> of its transmission range, it broadcasts a hello message. </w:t>
      </w:r>
    </w:p>
    <w:p w14:paraId="440DD208" w14:textId="77777777" w:rsidR="00AF4AEE" w:rsidRDefault="00AF4AEE" w:rsidP="00AF4AEE">
      <w:pPr>
        <w:spacing w:after="5" w:line="484" w:lineRule="auto"/>
        <w:ind w:left="2027" w:right="406" w:hanging="10"/>
        <w:jc w:val="both"/>
      </w:pPr>
      <w:r>
        <w:rPr>
          <w:rFonts w:ascii="Times New Roman" w:eastAsia="Times New Roman" w:hAnsi="Times New Roman" w:cs="Times New Roman"/>
          <w:sz w:val="24"/>
        </w:rPr>
        <w:t xml:space="preserve">This method consists in checking the position of the node every 10 seconds and in calculating the distance traveled between these intervals.  The defined coefficient </w:t>
      </w:r>
      <w:r w:rsidRPr="00323E6C">
        <w:rPr>
          <w:rFonts w:ascii="Times New Roman" w:eastAsia="Times New Roman" w:hAnsi="Times New Roman" w:cs="Times New Roman"/>
          <w:i/>
          <w:sz w:val="24"/>
        </w:rPr>
        <w:t>n</w:t>
      </w:r>
      <w:r>
        <w:rPr>
          <w:rFonts w:ascii="Times New Roman" w:eastAsia="Times New Roman" w:hAnsi="Times New Roman" w:cs="Times New Roman"/>
          <w:sz w:val="24"/>
        </w:rPr>
        <w:t xml:space="preserve"> is fixed and directly impacts the number of hello messages sent.</w:t>
      </w:r>
      <w:r>
        <w:rPr>
          <w:rFonts w:ascii="Times New Roman" w:eastAsia="Times New Roman" w:hAnsi="Times New Roman" w:cs="Times New Roman"/>
          <w:b/>
          <w:sz w:val="24"/>
        </w:rPr>
        <w:t xml:space="preserve"> </w:t>
      </w:r>
    </w:p>
    <w:p w14:paraId="613F6461" w14:textId="77777777" w:rsidR="00AF4AEE" w:rsidRDefault="00AF4AEE" w:rsidP="00AF4AEE">
      <w:pPr>
        <w:numPr>
          <w:ilvl w:val="1"/>
          <w:numId w:val="10"/>
        </w:numPr>
        <w:spacing w:after="5" w:line="484" w:lineRule="auto"/>
        <w:ind w:right="406" w:hanging="360"/>
        <w:jc w:val="both"/>
      </w:pPr>
      <w:r>
        <w:rPr>
          <w:rFonts w:ascii="Times New Roman" w:eastAsia="Times New Roman" w:hAnsi="Times New Roman" w:cs="Times New Roman"/>
          <w:b/>
          <w:sz w:val="24"/>
        </w:rPr>
        <w:t>constant degree detection:</w:t>
      </w:r>
      <w:r>
        <w:rPr>
          <w:rFonts w:ascii="Times New Roman" w:eastAsia="Times New Roman" w:hAnsi="Times New Roman" w:cs="Times New Roman"/>
          <w:sz w:val="24"/>
        </w:rPr>
        <w:t xml:space="preserve"> when a vehicle’s kinetic degree decreases, this vehicle broadcasts a hello message. The kinetic degree is checked every 25 seconds. </w:t>
      </w:r>
      <w:r>
        <w:rPr>
          <w:rFonts w:ascii="Times New Roman" w:eastAsia="Times New Roman" w:hAnsi="Times New Roman" w:cs="Times New Roman"/>
          <w:b/>
          <w:sz w:val="24"/>
        </w:rPr>
        <w:t xml:space="preserve"> </w:t>
      </w:r>
    </w:p>
    <w:p w14:paraId="57FAD785" w14:textId="77777777" w:rsidR="00AF4AEE" w:rsidRDefault="00AF4AEE" w:rsidP="00AF4AEE">
      <w:pPr>
        <w:spacing w:after="5" w:line="484" w:lineRule="auto"/>
        <w:ind w:left="10" w:right="406" w:firstLine="710"/>
        <w:jc w:val="both"/>
      </w:pPr>
      <w:r>
        <w:rPr>
          <w:rFonts w:ascii="Times New Roman" w:eastAsia="Times New Roman" w:hAnsi="Times New Roman" w:cs="Times New Roman"/>
          <w:sz w:val="24"/>
        </w:rPr>
        <w:t xml:space="preserve">We decide not to implement the implicit detection rule from the kinetic graph model, in order to decrease as much as </w:t>
      </w:r>
      <w:r w:rsidR="00E74545">
        <w:rPr>
          <w:rFonts w:ascii="Times New Roman" w:eastAsia="Times New Roman" w:hAnsi="Times New Roman" w:cs="Times New Roman"/>
          <w:sz w:val="24"/>
        </w:rPr>
        <w:t>possible,</w:t>
      </w:r>
      <w:r>
        <w:rPr>
          <w:rFonts w:ascii="Times New Roman" w:eastAsia="Times New Roman" w:hAnsi="Times New Roman" w:cs="Times New Roman"/>
          <w:sz w:val="24"/>
        </w:rPr>
        <w:t xml:space="preserve"> the number of hello packets sent. </w:t>
      </w:r>
      <w:r>
        <w:rPr>
          <w:rFonts w:ascii="Times New Roman" w:eastAsia="Times New Roman" w:hAnsi="Times New Roman" w:cs="Times New Roman"/>
          <w:b/>
          <w:sz w:val="24"/>
        </w:rPr>
        <w:t xml:space="preserve"> </w:t>
      </w:r>
    </w:p>
    <w:p w14:paraId="4D2AF3F0" w14:textId="77777777" w:rsidR="00AF4AEE" w:rsidRPr="00F82905" w:rsidRDefault="00AF4AEE" w:rsidP="00AF4AEE">
      <w:pPr>
        <w:numPr>
          <w:ilvl w:val="0"/>
          <w:numId w:val="10"/>
        </w:numPr>
        <w:spacing w:after="5" w:line="484" w:lineRule="auto"/>
        <w:ind w:right="406" w:hanging="360"/>
        <w:jc w:val="both"/>
      </w:pPr>
      <w:r>
        <w:rPr>
          <w:rFonts w:ascii="Times New Roman" w:eastAsia="Times New Roman" w:hAnsi="Times New Roman" w:cs="Times New Roman"/>
          <w:b/>
          <w:sz w:val="24"/>
        </w:rPr>
        <w:t xml:space="preserve">Warning message generation: </w:t>
      </w:r>
      <w:r>
        <w:rPr>
          <w:rFonts w:ascii="Times New Roman" w:eastAsia="Times New Roman" w:hAnsi="Times New Roman" w:cs="Times New Roman"/>
          <w:sz w:val="24"/>
        </w:rPr>
        <w:t>The warning message header being the same as the one used in DTM protocol, the warning message generation is identic to the one used by the DTM protocol.</w:t>
      </w:r>
      <w:r>
        <w:rPr>
          <w:rFonts w:ascii="Times New Roman" w:eastAsia="Times New Roman" w:hAnsi="Times New Roman" w:cs="Times New Roman"/>
          <w:b/>
          <w:sz w:val="24"/>
        </w:rPr>
        <w:t xml:space="preserve"> </w:t>
      </w:r>
    </w:p>
    <w:p w14:paraId="03DD2A3D" w14:textId="77777777" w:rsidR="00AF4AEE" w:rsidRDefault="00AF4AEE" w:rsidP="00AF4AEE">
      <w:pPr>
        <w:numPr>
          <w:ilvl w:val="0"/>
          <w:numId w:val="10"/>
        </w:numPr>
        <w:spacing w:after="5" w:line="484" w:lineRule="auto"/>
        <w:ind w:right="406" w:hanging="360"/>
        <w:jc w:val="both"/>
      </w:pPr>
      <w:r w:rsidRPr="00F82905">
        <w:rPr>
          <w:rFonts w:ascii="Times New Roman" w:eastAsia="Times New Roman" w:hAnsi="Times New Roman" w:cs="Times New Roman"/>
          <w:b/>
          <w:sz w:val="24"/>
        </w:rPr>
        <w:t xml:space="preserve">Receive packet function: </w:t>
      </w:r>
      <w:r w:rsidRPr="00F82905">
        <w:rPr>
          <w:rFonts w:ascii="Times New Roman" w:eastAsia="Times New Roman" w:hAnsi="Times New Roman" w:cs="Times New Roman"/>
          <w:sz w:val="24"/>
        </w:rPr>
        <w:t>Like in the DTM algorithm, the first step of the receive function is to recognize the type of received message by peeking at the type header of the packet. Then, depending o</w:t>
      </w:r>
      <w:r>
        <w:rPr>
          <w:rFonts w:ascii="Times New Roman" w:eastAsia="Times New Roman" w:hAnsi="Times New Roman" w:cs="Times New Roman"/>
          <w:sz w:val="24"/>
        </w:rPr>
        <w:t>n</w:t>
      </w:r>
      <w:r w:rsidRPr="00F82905">
        <w:rPr>
          <w:rFonts w:ascii="Times New Roman" w:eastAsia="Times New Roman" w:hAnsi="Times New Roman" w:cs="Times New Roman"/>
          <w:sz w:val="24"/>
        </w:rPr>
        <w:t xml:space="preserve"> the type of message (KDTM_HELLO or KDTM_WARNING), the algorithm proceeds differently.</w:t>
      </w:r>
      <w:r w:rsidRPr="00F82905">
        <w:rPr>
          <w:rFonts w:ascii="Times New Roman" w:eastAsia="Times New Roman" w:hAnsi="Times New Roman" w:cs="Times New Roman"/>
          <w:b/>
          <w:sz w:val="24"/>
        </w:rPr>
        <w:t xml:space="preserve"> </w:t>
      </w:r>
    </w:p>
    <w:p w14:paraId="56AA16CA" w14:textId="27226EF5" w:rsidR="00AF4AEE" w:rsidRDefault="00AF4AEE" w:rsidP="00AF4AEE">
      <w:pPr>
        <w:numPr>
          <w:ilvl w:val="1"/>
          <w:numId w:val="10"/>
        </w:numPr>
        <w:spacing w:after="5" w:line="484" w:lineRule="auto"/>
        <w:ind w:right="406" w:hanging="360"/>
        <w:jc w:val="both"/>
      </w:pPr>
      <w:r>
        <w:rPr>
          <w:rFonts w:ascii="Times New Roman" w:eastAsia="Times New Roman" w:hAnsi="Times New Roman" w:cs="Times New Roman"/>
          <w:sz w:val="24"/>
        </w:rPr>
        <w:lastRenderedPageBreak/>
        <w:t xml:space="preserve">KDTM_HELLO: if the received message is a beacon, the first step is to peek from the header at the sender’s identifier, position, velocity, its trajectory beginning time and its Poisson coefficient. Then if the sender is not already known as a neighbor, we add an entry to the node’s neighbor table containing those values. Otherwise, we update the timer of the existing entry by calculating the news </w:t>
      </w:r>
      <w:commentRangeStart w:id="453"/>
      <w:r w:rsidRPr="00323E6C">
        <w:rPr>
          <w:rFonts w:ascii="Times New Roman" w:eastAsia="Times New Roman" w:hAnsi="Times New Roman" w:cs="Times New Roman"/>
          <w:i/>
          <w:sz w:val="24"/>
        </w:rPr>
        <w:t>t</w:t>
      </w:r>
      <w:r w:rsidRPr="00581262">
        <w:rPr>
          <w:rFonts w:ascii="Times New Roman" w:eastAsia="Times New Roman" w:hAnsi="Times New Roman" w:cs="Times New Roman"/>
          <w:i/>
          <w:sz w:val="24"/>
          <w:vertAlign w:val="superscript"/>
        </w:rPr>
        <w:t>from</w:t>
      </w:r>
      <w:r>
        <w:rPr>
          <w:rFonts w:ascii="Times New Roman" w:eastAsia="Times New Roman" w:hAnsi="Times New Roman" w:cs="Times New Roman"/>
          <w:sz w:val="24"/>
        </w:rPr>
        <w:t xml:space="preserve"> and </w:t>
      </w:r>
      <w:r w:rsidRPr="00323E6C">
        <w:rPr>
          <w:rFonts w:ascii="Times New Roman" w:eastAsia="Times New Roman" w:hAnsi="Times New Roman" w:cs="Times New Roman"/>
          <w:i/>
          <w:sz w:val="24"/>
        </w:rPr>
        <w:t>t</w:t>
      </w:r>
      <w:r w:rsidRPr="00581262">
        <w:rPr>
          <w:rFonts w:ascii="Times New Roman" w:eastAsia="Times New Roman" w:hAnsi="Times New Roman" w:cs="Times New Roman"/>
          <w:i/>
          <w:sz w:val="24"/>
          <w:vertAlign w:val="superscript"/>
        </w:rPr>
        <w:t>to</w:t>
      </w:r>
      <w:r>
        <w:rPr>
          <w:rFonts w:ascii="Times New Roman" w:eastAsia="Times New Roman" w:hAnsi="Times New Roman" w:cs="Times New Roman"/>
          <w:sz w:val="24"/>
        </w:rPr>
        <w:t xml:space="preserve"> </w:t>
      </w:r>
      <w:commentRangeEnd w:id="453"/>
      <w:r w:rsidR="00F20690">
        <w:rPr>
          <w:rStyle w:val="CommentReference"/>
        </w:rPr>
        <w:commentReference w:id="453"/>
      </w:r>
      <w:r>
        <w:rPr>
          <w:rFonts w:ascii="Times New Roman" w:eastAsia="Times New Roman" w:hAnsi="Times New Roman" w:cs="Times New Roman"/>
          <w:sz w:val="24"/>
        </w:rPr>
        <w:t xml:space="preserve">using </w:t>
      </w:r>
      <w:r w:rsidR="00167146">
        <w:rPr>
          <w:rFonts w:ascii="Times New Roman" w:eastAsia="Times New Roman" w:hAnsi="Times New Roman" w:cs="Times New Roman"/>
          <w:sz w:val="24"/>
        </w:rPr>
        <w:t>E</w:t>
      </w:r>
      <w:r>
        <w:rPr>
          <w:rFonts w:ascii="Times New Roman" w:eastAsia="Times New Roman" w:hAnsi="Times New Roman" w:cs="Times New Roman"/>
          <w:sz w:val="24"/>
        </w:rPr>
        <w:t>q</w:t>
      </w:r>
      <w:r w:rsidR="00167146">
        <w:rPr>
          <w:rFonts w:ascii="Times New Roman" w:eastAsia="Times New Roman" w:hAnsi="Times New Roman" w:cs="Times New Roman"/>
          <w:sz w:val="24"/>
        </w:rPr>
        <w:t>n</w:t>
      </w:r>
      <w:r>
        <w:rPr>
          <w:rFonts w:ascii="Times New Roman" w:eastAsia="Times New Roman" w:hAnsi="Times New Roman" w:cs="Times New Roman"/>
          <w:sz w:val="24"/>
        </w:rPr>
        <w:t xml:space="preserve"> (6).</w:t>
      </w:r>
      <w:r>
        <w:rPr>
          <w:rFonts w:ascii="Times New Roman" w:eastAsia="Times New Roman" w:hAnsi="Times New Roman" w:cs="Times New Roman"/>
          <w:b/>
          <w:sz w:val="24"/>
        </w:rPr>
        <w:t xml:space="preserve"> </w:t>
      </w:r>
    </w:p>
    <w:p w14:paraId="563918CD" w14:textId="5DBD6939" w:rsidR="00AF4AEE" w:rsidRDefault="00AF4AEE" w:rsidP="00AF4AEE">
      <w:pPr>
        <w:numPr>
          <w:ilvl w:val="1"/>
          <w:numId w:val="10"/>
        </w:numPr>
        <w:spacing w:after="5" w:line="484" w:lineRule="auto"/>
        <w:ind w:right="406" w:hanging="360"/>
        <w:jc w:val="both"/>
      </w:pPr>
      <w:r>
        <w:rPr>
          <w:rFonts w:ascii="Times New Roman" w:eastAsia="Times New Roman" w:hAnsi="Times New Roman" w:cs="Times New Roman"/>
          <w:sz w:val="24"/>
        </w:rPr>
        <w:t xml:space="preserve">KDTM_WARNING: if the received message is a warning message, we proceed like in the DTM algorithm: the first step is to determine if the message has already been sent, forwarded or ignored by the receiving node. If not, we calculate a back off timer based on </w:t>
      </w:r>
      <w:r w:rsidR="00581262">
        <w:rPr>
          <w:rFonts w:ascii="Times New Roman" w:eastAsia="Times New Roman" w:hAnsi="Times New Roman" w:cs="Times New Roman"/>
          <w:sz w:val="24"/>
        </w:rPr>
        <w:t xml:space="preserve">Eqn. </w:t>
      </w:r>
      <w:r>
        <w:rPr>
          <w:rFonts w:ascii="Times New Roman" w:eastAsia="Times New Roman" w:hAnsi="Times New Roman" w:cs="Times New Roman"/>
          <w:sz w:val="24"/>
        </w:rPr>
        <w:t xml:space="preserve">(4) and the information contained in the warning header. Then, we create a queue entry and insert it to the queue at the index of the message’s id. Finally, we schedule the forward function at the back off timer end. </w:t>
      </w:r>
      <w:r>
        <w:rPr>
          <w:rFonts w:ascii="Times New Roman" w:eastAsia="Times New Roman" w:hAnsi="Times New Roman" w:cs="Times New Roman"/>
          <w:b/>
          <w:sz w:val="24"/>
        </w:rPr>
        <w:t xml:space="preserve"> </w:t>
      </w:r>
    </w:p>
    <w:p w14:paraId="67794D02" w14:textId="77777777" w:rsidR="00AF4AEE" w:rsidRDefault="00AF4AEE" w:rsidP="00AF4AEE">
      <w:pPr>
        <w:numPr>
          <w:ilvl w:val="0"/>
          <w:numId w:val="10"/>
        </w:numPr>
        <w:spacing w:after="5" w:line="484" w:lineRule="auto"/>
        <w:ind w:right="406" w:hanging="360"/>
        <w:jc w:val="both"/>
      </w:pPr>
      <w:r>
        <w:rPr>
          <w:rFonts w:ascii="Times New Roman" w:eastAsia="Times New Roman" w:hAnsi="Times New Roman" w:cs="Times New Roman"/>
          <w:b/>
          <w:sz w:val="24"/>
        </w:rPr>
        <w:t xml:space="preserve">Forward packet function: </w:t>
      </w:r>
      <w:r>
        <w:rPr>
          <w:rFonts w:ascii="Times New Roman" w:eastAsia="Times New Roman" w:hAnsi="Times New Roman" w:cs="Times New Roman"/>
          <w:sz w:val="24"/>
        </w:rPr>
        <w:t xml:space="preserve">Like in the DTM algorithm, the forward function is only invoked from the receive function for a specified message to forward when its back off timer is over. Therefore, the first step is to test whether the message is the last one received with this message id. If not, we exit the forward function and the decision to forward is reported to the newly defined back off timer. </w:t>
      </w:r>
    </w:p>
    <w:p w14:paraId="338C2C14" w14:textId="7A2D4BE8" w:rsidR="00C55255" w:rsidRDefault="00AF4AEE" w:rsidP="00AF4AEE">
      <w:pPr>
        <w:spacing w:after="40" w:line="479" w:lineRule="auto"/>
        <w:ind w:left="10" w:right="407" w:firstLine="606"/>
        <w:jc w:val="both"/>
      </w:pPr>
      <w:r>
        <w:rPr>
          <w:rFonts w:ascii="Times New Roman" w:eastAsia="Times New Roman" w:hAnsi="Times New Roman" w:cs="Times New Roman"/>
          <w:sz w:val="24"/>
        </w:rPr>
        <w:t>If the entry is the last one for this message id, we calculate the spatial distribution of the senders of this message and the receiver’s distance-to-mean using</w:t>
      </w:r>
      <w:r w:rsidR="00581262">
        <w:rPr>
          <w:rFonts w:ascii="Times New Roman" w:eastAsia="Times New Roman" w:hAnsi="Times New Roman" w:cs="Times New Roman"/>
          <w:sz w:val="24"/>
        </w:rPr>
        <w:t xml:space="preserve"> Eqns.</w:t>
      </w:r>
      <w:r>
        <w:rPr>
          <w:rFonts w:ascii="Times New Roman" w:eastAsia="Times New Roman" w:hAnsi="Times New Roman" w:cs="Times New Roman"/>
          <w:sz w:val="24"/>
        </w:rPr>
        <w:t xml:space="preserve"> (2) and </w:t>
      </w:r>
      <w:r>
        <w:rPr>
          <w:rFonts w:ascii="Times New Roman" w:eastAsia="Times New Roman" w:hAnsi="Times New Roman" w:cs="Times New Roman"/>
          <w:sz w:val="24"/>
        </w:rPr>
        <w:lastRenderedPageBreak/>
        <w:t xml:space="preserve">(3). Then, we calculate the threshold at time </w:t>
      </w:r>
      <w:r w:rsidRPr="00A07EB5">
        <w:rPr>
          <w:rFonts w:ascii="Times New Roman" w:eastAsia="Times New Roman" w:hAnsi="Times New Roman" w:cs="Times New Roman"/>
          <w:i/>
          <w:sz w:val="24"/>
        </w:rPr>
        <w:t>t</w:t>
      </w:r>
      <w:r>
        <w:rPr>
          <w:rFonts w:ascii="Times New Roman" w:eastAsia="Times New Roman" w:hAnsi="Times New Roman" w:cs="Times New Roman"/>
          <w:sz w:val="24"/>
        </w:rPr>
        <w:t xml:space="preserve"> and from the neighbors’ table entries using </w:t>
      </w:r>
      <w:r w:rsidR="00581262">
        <w:rPr>
          <w:rFonts w:ascii="Times New Roman" w:eastAsia="Times New Roman" w:hAnsi="Times New Roman" w:cs="Times New Roman"/>
          <w:sz w:val="24"/>
        </w:rPr>
        <w:t xml:space="preserve">Eqn. </w:t>
      </w:r>
      <w:r>
        <w:rPr>
          <w:rFonts w:ascii="Times New Roman" w:eastAsia="Times New Roman" w:hAnsi="Times New Roman" w:cs="Times New Roman"/>
          <w:sz w:val="24"/>
        </w:rPr>
        <w:t>(13). We compare the threshold and the distance-to-mean obtained: if the distance-to-mean is lower than the threshold, the message is not retransmitted and it is classified as ignored in the queue. If the distance-to-mean is higher than the threshold, we update the packet’s warning header with the receiver node’s information and forward the message. The message is then classified as forwarded in the queue</w:t>
      </w:r>
      <w:r w:rsidR="009267B5">
        <w:rPr>
          <w:rFonts w:ascii="Times New Roman" w:eastAsia="Times New Roman" w:hAnsi="Times New Roman" w:cs="Times New Roman"/>
          <w:sz w:val="24"/>
        </w:rPr>
        <w:t>.</w:t>
      </w:r>
      <w:r w:rsidR="009267B5">
        <w:rPr>
          <w:rFonts w:ascii="Times New Roman" w:eastAsia="Times New Roman" w:hAnsi="Times New Roman" w:cs="Times New Roman"/>
          <w:b/>
          <w:sz w:val="24"/>
        </w:rPr>
        <w:t xml:space="preserve"> </w:t>
      </w:r>
    </w:p>
    <w:p w14:paraId="2383D9C1" w14:textId="77777777" w:rsidR="00C55255" w:rsidRDefault="009267B5">
      <w:pPr>
        <w:pStyle w:val="Heading2"/>
        <w:ind w:left="626"/>
      </w:pPr>
      <w:bookmarkStart w:id="454" w:name="_Toc500861917"/>
      <w:r>
        <w:t>5.3</w:t>
      </w:r>
      <w:r>
        <w:rPr>
          <w:rFonts w:ascii="Arial" w:eastAsia="Arial" w:hAnsi="Arial" w:cs="Arial"/>
        </w:rPr>
        <w:t xml:space="preserve"> </w:t>
      </w:r>
      <w:r>
        <w:t>Conclusion</w:t>
      </w:r>
      <w:bookmarkEnd w:id="454"/>
      <w:r>
        <w:t xml:space="preserve"> </w:t>
      </w:r>
    </w:p>
    <w:p w14:paraId="14457677" w14:textId="77777777" w:rsidR="00E42AE7" w:rsidRDefault="00AF4AEE">
      <w:pPr>
        <w:spacing w:after="5" w:line="484" w:lineRule="auto"/>
        <w:ind w:left="-8" w:right="406" w:firstLine="720"/>
        <w:jc w:val="both"/>
        <w:rPr>
          <w:rFonts w:ascii="Times New Roman" w:eastAsia="Times New Roman" w:hAnsi="Times New Roman" w:cs="Times New Roman"/>
          <w:sz w:val="24"/>
        </w:rPr>
      </w:pPr>
      <w:r>
        <w:rPr>
          <w:rFonts w:ascii="Times New Roman" w:eastAsia="Times New Roman" w:hAnsi="Times New Roman" w:cs="Times New Roman"/>
          <w:sz w:val="24"/>
        </w:rPr>
        <w:t>Based on the DTM algorithm implemented in the previous chapter, we implement the KDTM algorithm by modifying the neighbor table and the beacon sending method. Furthermore, we adapt the kinetic graph model to predict the number of neighbors and to choose the aperiodic method used to send beacons. The implementation of the KDTM is then ready to be used in a simulation scenario defined in the network simulator NS3. In the next chapter, we will detail the chosen scenarios and their implementation</w:t>
      </w:r>
      <w:r w:rsidR="009267B5">
        <w:rPr>
          <w:rFonts w:ascii="Times New Roman" w:eastAsia="Times New Roman" w:hAnsi="Times New Roman" w:cs="Times New Roman"/>
          <w:sz w:val="24"/>
        </w:rPr>
        <w:t xml:space="preserve">.  </w:t>
      </w:r>
    </w:p>
    <w:p w14:paraId="47DE734B" w14:textId="77777777" w:rsidR="00C55255" w:rsidRPr="00E42AE7" w:rsidRDefault="00E42AE7" w:rsidP="00E42AE7">
      <w:pPr>
        <w:rPr>
          <w:rFonts w:ascii="Times New Roman" w:eastAsia="Times New Roman" w:hAnsi="Times New Roman" w:cs="Times New Roman"/>
          <w:sz w:val="24"/>
        </w:rPr>
      </w:pPr>
      <w:r>
        <w:rPr>
          <w:rFonts w:ascii="Times New Roman" w:eastAsia="Times New Roman" w:hAnsi="Times New Roman" w:cs="Times New Roman"/>
          <w:sz w:val="24"/>
        </w:rPr>
        <w:br w:type="page"/>
      </w:r>
    </w:p>
    <w:p w14:paraId="3BF9E9B3" w14:textId="77777777" w:rsidR="00C55255" w:rsidRDefault="009267B5" w:rsidP="000A6CF8">
      <w:pPr>
        <w:pStyle w:val="Heading1"/>
      </w:pPr>
      <w:bookmarkStart w:id="455" w:name="_Toc500861918"/>
      <w:r>
        <w:lastRenderedPageBreak/>
        <w:t>Chapter 6:</w:t>
      </w:r>
      <w:r>
        <w:rPr>
          <w:rFonts w:ascii="Arial" w:eastAsia="Arial" w:hAnsi="Arial" w:cs="Arial"/>
        </w:rPr>
        <w:t xml:space="preserve"> </w:t>
      </w:r>
      <w:r>
        <w:rPr>
          <w:rFonts w:ascii="Arial" w:eastAsia="Arial" w:hAnsi="Arial" w:cs="Arial"/>
        </w:rPr>
        <w:tab/>
      </w:r>
      <w:r>
        <w:t>Simulation Scenario</w:t>
      </w:r>
      <w:bookmarkEnd w:id="455"/>
    </w:p>
    <w:p w14:paraId="7D874F9D" w14:textId="77777777" w:rsidR="00C55255" w:rsidRDefault="00AF4AEE" w:rsidP="00AF4AEE">
      <w:pPr>
        <w:spacing w:after="5" w:line="484" w:lineRule="auto"/>
        <w:ind w:left="-8" w:right="406" w:firstLine="576"/>
        <w:jc w:val="both"/>
      </w:pPr>
      <w:r>
        <w:rPr>
          <w:rFonts w:ascii="Times New Roman" w:eastAsia="Times New Roman" w:hAnsi="Times New Roman" w:cs="Times New Roman"/>
          <w:sz w:val="24"/>
        </w:rPr>
        <w:t xml:space="preserve">This chapter will explain the scenarios chosen to evaluate the new protocol KDTM. As explained in Chapter 4, a VANET simulation scenario is defined by its route topology and its network component. Therefore, we will detail these components in two distinct sections. </w:t>
      </w:r>
    </w:p>
    <w:p w14:paraId="4B064733" w14:textId="77777777" w:rsidR="00C55255" w:rsidRDefault="009267B5">
      <w:pPr>
        <w:pStyle w:val="Heading2"/>
        <w:ind w:left="626"/>
      </w:pPr>
      <w:bookmarkStart w:id="456" w:name="_Toc500861919"/>
      <w:r>
        <w:t>6.1</w:t>
      </w:r>
      <w:r>
        <w:rPr>
          <w:rFonts w:ascii="Arial" w:eastAsia="Arial" w:hAnsi="Arial" w:cs="Arial"/>
        </w:rPr>
        <w:t xml:space="preserve"> </w:t>
      </w:r>
      <w:r>
        <w:t>Route topology and Mobility Scenarios</w:t>
      </w:r>
      <w:bookmarkEnd w:id="456"/>
      <w:r>
        <w:t xml:space="preserve"> </w:t>
      </w:r>
    </w:p>
    <w:p w14:paraId="4AE65175" w14:textId="77777777" w:rsidR="00AF4AEE" w:rsidRDefault="00AF4AEE" w:rsidP="00AF4AEE">
      <w:pPr>
        <w:spacing w:after="34" w:line="484" w:lineRule="auto"/>
        <w:ind w:left="-8" w:right="406" w:firstLine="576"/>
        <w:jc w:val="both"/>
      </w:pPr>
      <w:r>
        <w:rPr>
          <w:rFonts w:ascii="Times New Roman" w:eastAsia="Times New Roman" w:hAnsi="Times New Roman" w:cs="Times New Roman"/>
          <w:sz w:val="24"/>
        </w:rPr>
        <w:t xml:space="preserve">For the evaluation of the proposed KDTM algorithm, two scenarios are considered. The first one represents an urban scenario aiming to evaluate the protocol behavior in cities or in grid topologies. The second one is a highway scenario that aims to represent the protocol behavior on a linear road. </w:t>
      </w:r>
    </w:p>
    <w:p w14:paraId="00CFDEDB" w14:textId="77777777" w:rsidR="00AF4AEE" w:rsidRDefault="00AF4AEE" w:rsidP="00AF4AEE">
      <w:pPr>
        <w:pStyle w:val="Heading3"/>
        <w:ind w:left="626"/>
      </w:pPr>
      <w:bookmarkStart w:id="457" w:name="_Toc500861920"/>
      <w:r>
        <w:t>6.1.1</w:t>
      </w:r>
      <w:r>
        <w:rPr>
          <w:rFonts w:ascii="Arial" w:eastAsia="Arial" w:hAnsi="Arial" w:cs="Arial"/>
        </w:rPr>
        <w:t xml:space="preserve"> </w:t>
      </w:r>
      <w:r>
        <w:t>Urban scenario</w:t>
      </w:r>
      <w:bookmarkEnd w:id="457"/>
      <w:r>
        <w:t xml:space="preserve"> </w:t>
      </w:r>
    </w:p>
    <w:p w14:paraId="41A539DF" w14:textId="77777777" w:rsidR="00C55255" w:rsidRDefault="00AF4AEE" w:rsidP="00AF4AEE">
      <w:pPr>
        <w:spacing w:after="5" w:line="484" w:lineRule="auto"/>
        <w:ind w:left="2" w:right="406" w:firstLine="614"/>
        <w:jc w:val="both"/>
      </w:pPr>
      <w:r>
        <w:rPr>
          <w:rFonts w:ascii="Times New Roman" w:eastAsia="Times New Roman" w:hAnsi="Times New Roman" w:cs="Times New Roman"/>
          <w:sz w:val="24"/>
        </w:rPr>
        <w:t>To simulate a vehicle’s mobility in an urban scenario, we use the software Simulation of Urban MObility (SUMO). Using SUMO, we generate a three by three Manhattan Grid with a size of 1km by 1km, with 500m between each intersection for the road topology. Each edge road is a two-way road, with two lines for each way. The speed limit is of 50 kilometers per hour (about 30 miles per hour and 13 meters per second) for the whole map. The velocity model used for cars is the car following model, in which every car maintains the same speed as the leading vehicle. For each simulation, the cars’ positions and paths are randomly generated using the python script “randomTrips.py” (provided by SUMO). Figure 15 presents the generated map in the SUMO-GU</w:t>
      </w:r>
      <w:r w:rsidRPr="00D5050D">
        <w:rPr>
          <w:rFonts w:ascii="Times New Roman" w:eastAsia="Times New Roman" w:hAnsi="Times New Roman" w:cs="Times New Roman"/>
          <w:sz w:val="24"/>
        </w:rPr>
        <w:t>I</w:t>
      </w:r>
      <w:r>
        <w:rPr>
          <w:rFonts w:ascii="Times New Roman" w:eastAsia="Times New Roman" w:hAnsi="Times New Roman" w:cs="Times New Roman"/>
          <w:i/>
          <w:sz w:val="24"/>
        </w:rPr>
        <w:t xml:space="preserve"> </w:t>
      </w:r>
      <w:r>
        <w:rPr>
          <w:rFonts w:ascii="Times New Roman" w:eastAsia="Times New Roman" w:hAnsi="Times New Roman" w:cs="Times New Roman"/>
          <w:sz w:val="24"/>
        </w:rPr>
        <w:t>visual interface for a simulation with 200 vehicles (represented by yellow car shapes on the map)</w:t>
      </w:r>
      <w:r w:rsidR="009267B5">
        <w:rPr>
          <w:rFonts w:ascii="Times New Roman" w:eastAsia="Times New Roman" w:hAnsi="Times New Roman" w:cs="Times New Roman"/>
          <w:sz w:val="24"/>
        </w:rPr>
        <w:t xml:space="preserve">. </w:t>
      </w:r>
    </w:p>
    <w:p w14:paraId="7AA9F055" w14:textId="77777777" w:rsidR="00C55255" w:rsidRDefault="009267B5">
      <w:pPr>
        <w:spacing w:after="0"/>
        <w:ind w:left="720"/>
      </w:pPr>
      <w:r>
        <w:rPr>
          <w:rFonts w:ascii="Times New Roman" w:eastAsia="Times New Roman" w:hAnsi="Times New Roman" w:cs="Times New Roman"/>
          <w:sz w:val="24"/>
        </w:rPr>
        <w:t xml:space="preserve"> </w:t>
      </w:r>
    </w:p>
    <w:p w14:paraId="6475EDC1" w14:textId="77777777" w:rsidR="00C55255" w:rsidRDefault="009267B5">
      <w:pPr>
        <w:spacing w:after="199"/>
        <w:ind w:right="1445"/>
        <w:jc w:val="right"/>
      </w:pPr>
      <w:r>
        <w:rPr>
          <w:noProof/>
        </w:rPr>
        <w:lastRenderedPageBreak/>
        <w:drawing>
          <wp:inline distT="0" distB="0" distL="0" distR="0" wp14:anchorId="070FA820" wp14:editId="7EB18719">
            <wp:extent cx="4245737" cy="4154805"/>
            <wp:effectExtent l="0" t="0" r="0" b="0"/>
            <wp:docPr id="20104" name="Picture 20104"/>
            <wp:cNvGraphicFramePr/>
            <a:graphic xmlns:a="http://schemas.openxmlformats.org/drawingml/2006/main">
              <a:graphicData uri="http://schemas.openxmlformats.org/drawingml/2006/picture">
                <pic:pic xmlns:pic="http://schemas.openxmlformats.org/drawingml/2006/picture">
                  <pic:nvPicPr>
                    <pic:cNvPr id="20104" name="Picture 20104"/>
                    <pic:cNvPicPr/>
                  </pic:nvPicPr>
                  <pic:blipFill>
                    <a:blip r:embed="rId27"/>
                    <a:stretch>
                      <a:fillRect/>
                    </a:stretch>
                  </pic:blipFill>
                  <pic:spPr>
                    <a:xfrm>
                      <a:off x="0" y="0"/>
                      <a:ext cx="4245737" cy="4154805"/>
                    </a:xfrm>
                    <a:prstGeom prst="rect">
                      <a:avLst/>
                    </a:prstGeom>
                  </pic:spPr>
                </pic:pic>
              </a:graphicData>
            </a:graphic>
          </wp:inline>
        </w:drawing>
      </w:r>
      <w:r>
        <w:rPr>
          <w:rFonts w:ascii="Times New Roman" w:eastAsia="Times New Roman" w:hAnsi="Times New Roman" w:cs="Times New Roman"/>
          <w:sz w:val="24"/>
        </w:rPr>
        <w:t xml:space="preserve"> </w:t>
      </w:r>
    </w:p>
    <w:p w14:paraId="1B2EEF24" w14:textId="77777777" w:rsidR="00C55255" w:rsidRDefault="009267B5">
      <w:pPr>
        <w:spacing w:after="3"/>
        <w:ind w:left="10" w:right="422" w:hanging="10"/>
        <w:jc w:val="center"/>
      </w:pPr>
      <w:r>
        <w:rPr>
          <w:rFonts w:ascii="Times New Roman" w:eastAsia="Times New Roman" w:hAnsi="Times New Roman" w:cs="Times New Roman"/>
          <w:sz w:val="24"/>
        </w:rPr>
        <w:t>Figure 15: Urban scenario map (200 vehicles).</w:t>
      </w:r>
      <w:r>
        <w:rPr>
          <w:rFonts w:ascii="Times New Roman" w:eastAsia="Times New Roman" w:hAnsi="Times New Roman" w:cs="Times New Roman"/>
          <w:b/>
          <w:sz w:val="24"/>
        </w:rPr>
        <w:t xml:space="preserve"> </w:t>
      </w:r>
    </w:p>
    <w:p w14:paraId="7298EC60" w14:textId="77777777" w:rsidR="00C55255" w:rsidRDefault="009267B5">
      <w:pPr>
        <w:spacing w:after="294"/>
        <w:ind w:left="720"/>
      </w:pPr>
      <w:r>
        <w:rPr>
          <w:rFonts w:ascii="Times New Roman" w:eastAsia="Times New Roman" w:hAnsi="Times New Roman" w:cs="Times New Roman"/>
          <w:sz w:val="24"/>
        </w:rPr>
        <w:t xml:space="preserve"> </w:t>
      </w:r>
    </w:p>
    <w:p w14:paraId="6FB116D5" w14:textId="77777777" w:rsidR="00C55255" w:rsidRDefault="009267B5">
      <w:pPr>
        <w:pStyle w:val="Heading3"/>
        <w:ind w:left="626"/>
      </w:pPr>
      <w:bookmarkStart w:id="458" w:name="_Toc500861921"/>
      <w:r>
        <w:t>6.1.2</w:t>
      </w:r>
      <w:r>
        <w:rPr>
          <w:rFonts w:ascii="Arial" w:eastAsia="Arial" w:hAnsi="Arial" w:cs="Arial"/>
        </w:rPr>
        <w:t xml:space="preserve"> </w:t>
      </w:r>
      <w:r>
        <w:t>Highway scenario</w:t>
      </w:r>
      <w:bookmarkEnd w:id="458"/>
      <w:r>
        <w:t xml:space="preserve"> </w:t>
      </w:r>
    </w:p>
    <w:p w14:paraId="77C5E23C" w14:textId="77777777" w:rsidR="00C55255" w:rsidRDefault="00AF4AEE">
      <w:pPr>
        <w:spacing w:after="5" w:line="484" w:lineRule="auto"/>
        <w:ind w:left="-8" w:right="406" w:firstLine="720"/>
        <w:jc w:val="both"/>
      </w:pPr>
      <w:r>
        <w:rPr>
          <w:rFonts w:ascii="Times New Roman" w:eastAsia="Times New Roman" w:hAnsi="Times New Roman" w:cs="Times New Roman"/>
          <w:sz w:val="24"/>
        </w:rPr>
        <w:t>The highway scenario is implemented using the simulator NS3. The mobility model used is NS3’s constant speed mobility model, which gives vehicles a constant speed between each trajectory. Vehicles are allocated a constant speed, varying from 20 to 30 meters per second. Then, the vehicles are positioned using NS3’s random rectangle position allocator, which randomly places vehicles on a straight line</w:t>
      </w:r>
      <w:r w:rsidR="009267B5">
        <w:rPr>
          <w:rFonts w:ascii="Times New Roman" w:eastAsia="Times New Roman" w:hAnsi="Times New Roman" w:cs="Times New Roman"/>
          <w:sz w:val="24"/>
        </w:rPr>
        <w:t xml:space="preserve">. </w:t>
      </w:r>
    </w:p>
    <w:p w14:paraId="7D85178C" w14:textId="77777777" w:rsidR="00C55255" w:rsidRDefault="009267B5">
      <w:pPr>
        <w:pStyle w:val="Heading2"/>
        <w:ind w:left="626"/>
      </w:pPr>
      <w:bookmarkStart w:id="459" w:name="_Toc500861922"/>
      <w:r>
        <w:t>6.2</w:t>
      </w:r>
      <w:r>
        <w:rPr>
          <w:rFonts w:ascii="Arial" w:eastAsia="Arial" w:hAnsi="Arial" w:cs="Arial"/>
        </w:rPr>
        <w:t xml:space="preserve"> </w:t>
      </w:r>
      <w:r>
        <w:t>Network Simulation Implementation details</w:t>
      </w:r>
      <w:bookmarkEnd w:id="459"/>
      <w:r>
        <w:t xml:space="preserve"> </w:t>
      </w:r>
    </w:p>
    <w:p w14:paraId="75E54A85" w14:textId="77777777" w:rsidR="00C55255" w:rsidRDefault="00AF4AEE">
      <w:pPr>
        <w:spacing w:after="34" w:line="484" w:lineRule="auto"/>
        <w:ind w:left="-8" w:right="406" w:firstLine="576"/>
        <w:jc w:val="both"/>
      </w:pPr>
      <w:r>
        <w:rPr>
          <w:rFonts w:ascii="Times New Roman" w:eastAsia="Times New Roman" w:hAnsi="Times New Roman" w:cs="Times New Roman"/>
          <w:sz w:val="24"/>
        </w:rPr>
        <w:t xml:space="preserve">This section contains the implementation of a VANET scenario using NS3. Such a scenario can be divided in several operations: nodes creation, devices creation and the </w:t>
      </w:r>
      <w:r>
        <w:rPr>
          <w:rFonts w:ascii="Times New Roman" w:eastAsia="Times New Roman" w:hAnsi="Times New Roman" w:cs="Times New Roman"/>
          <w:sz w:val="24"/>
        </w:rPr>
        <w:lastRenderedPageBreak/>
        <w:t>implementation of the communication protocol. In this section, we will look at each of these operations</w:t>
      </w:r>
      <w:r w:rsidR="009267B5">
        <w:rPr>
          <w:rFonts w:ascii="Times New Roman" w:eastAsia="Times New Roman" w:hAnsi="Times New Roman" w:cs="Times New Roman"/>
          <w:sz w:val="24"/>
        </w:rPr>
        <w:t xml:space="preserve">.  </w:t>
      </w:r>
    </w:p>
    <w:p w14:paraId="7868C979" w14:textId="77777777" w:rsidR="00C55255" w:rsidRDefault="009267B5">
      <w:pPr>
        <w:pStyle w:val="Heading3"/>
        <w:ind w:left="626"/>
      </w:pPr>
      <w:bookmarkStart w:id="460" w:name="_Toc500861923"/>
      <w:r>
        <w:t>6.2.1</w:t>
      </w:r>
      <w:r>
        <w:rPr>
          <w:rFonts w:ascii="Arial" w:eastAsia="Arial" w:hAnsi="Arial" w:cs="Arial"/>
        </w:rPr>
        <w:t xml:space="preserve"> </w:t>
      </w:r>
      <w:r>
        <w:t>Node Creation</w:t>
      </w:r>
      <w:bookmarkEnd w:id="460"/>
      <w:r>
        <w:t xml:space="preserve"> </w:t>
      </w:r>
    </w:p>
    <w:p w14:paraId="67061C38" w14:textId="77777777" w:rsidR="00E74545" w:rsidRDefault="00E74545" w:rsidP="00E74545">
      <w:pPr>
        <w:spacing w:after="34" w:line="484" w:lineRule="auto"/>
        <w:ind w:left="-8" w:right="406" w:firstLine="720"/>
        <w:jc w:val="both"/>
      </w:pPr>
      <w:r>
        <w:rPr>
          <w:rFonts w:ascii="Times New Roman" w:eastAsia="Times New Roman" w:hAnsi="Times New Roman" w:cs="Times New Roman"/>
          <w:sz w:val="24"/>
        </w:rPr>
        <w:t xml:space="preserve">In NS3, we define nodes by their position and mobility. In our scenarios, nodes represent vehicles. Nodes creation consists in the instantiation of a NS3 NodeContainer. Then, we associate to each node the mobility, defined by the route topology and mobility scenario. For each node, it will define a trajectory and a speed during the simulation. </w:t>
      </w:r>
    </w:p>
    <w:p w14:paraId="70757485" w14:textId="77777777" w:rsidR="00E74545" w:rsidRDefault="00E74545" w:rsidP="00A256F1">
      <w:pPr>
        <w:pStyle w:val="Heading3"/>
        <w:spacing w:after="294"/>
        <w:ind w:left="630" w:right="415" w:firstLine="0"/>
      </w:pPr>
      <w:bookmarkStart w:id="461" w:name="_Toc500861924"/>
      <w:r>
        <w:t>6.2.2</w:t>
      </w:r>
      <w:r>
        <w:rPr>
          <w:rFonts w:ascii="Arial" w:eastAsia="Arial" w:hAnsi="Arial" w:cs="Arial"/>
        </w:rPr>
        <w:t xml:space="preserve"> </w:t>
      </w:r>
      <w:r>
        <w:t>Devices Creation and WAVE 802.11p Protocols Simulation Model</w:t>
      </w:r>
      <w:bookmarkEnd w:id="461"/>
      <w:r>
        <w:t xml:space="preserve">  </w:t>
      </w:r>
    </w:p>
    <w:p w14:paraId="65040CE6" w14:textId="77777777" w:rsidR="00E74545" w:rsidRDefault="00E74545" w:rsidP="00E74545">
      <w:pPr>
        <w:spacing w:after="252" w:line="480" w:lineRule="auto"/>
        <w:ind w:left="10" w:right="407" w:firstLine="710"/>
        <w:jc w:val="both"/>
      </w:pPr>
      <w:r>
        <w:rPr>
          <w:rFonts w:ascii="Times New Roman" w:eastAsia="Times New Roman" w:hAnsi="Times New Roman" w:cs="Times New Roman"/>
          <w:sz w:val="24"/>
        </w:rPr>
        <w:t>In this scenario, we decide to use NS3’s WiFi80211p implemented communication protocol, which is basically the WAVE protocol without the multi-channel Quality of Service (named NQoSWaveHelper in NS3). Indeed, to evaluate the routing protocol, we do not need multi-channel communication. Therefore, the IEEE 802.11p, which is the physical layer of the WAVE protocol, is enough. To simulate the physical layer and the WiFi</w:t>
      </w:r>
      <w:r w:rsidRPr="00D5050D">
        <w:rPr>
          <w:rFonts w:ascii="Times New Roman" w:eastAsia="Times New Roman" w:hAnsi="Times New Roman" w:cs="Times New Roman"/>
          <w:sz w:val="24"/>
        </w:rPr>
        <w:t xml:space="preserve"> </w:t>
      </w:r>
      <w:r>
        <w:rPr>
          <w:rFonts w:ascii="Times New Roman" w:eastAsia="Times New Roman" w:hAnsi="Times New Roman" w:cs="Times New Roman"/>
          <w:sz w:val="24"/>
        </w:rPr>
        <w:t>channel, we use two different models, based on an NS3 implementation of Yet Another Network Simulator (YANS) WiFi</w:t>
      </w:r>
      <w:r w:rsidRPr="00D5050D">
        <w:rPr>
          <w:rFonts w:ascii="Times New Roman" w:eastAsia="Times New Roman" w:hAnsi="Times New Roman" w:cs="Times New Roman"/>
          <w:sz w:val="24"/>
        </w:rPr>
        <w:t xml:space="preserve"> </w:t>
      </w:r>
      <w:r>
        <w:rPr>
          <w:rFonts w:ascii="Times New Roman" w:eastAsia="Times New Roman" w:hAnsi="Times New Roman" w:cs="Times New Roman"/>
          <w:sz w:val="24"/>
        </w:rPr>
        <w:t>model, detailed in [58]. This implementation allows us to choose the transmission power, the gain for transmission and reception, the energy detection threshold, and other parameters.  For our simulation we fix the range of transmission between 250 and 300 meters</w:t>
      </w:r>
      <w:r w:rsidRPr="003C0FD5">
        <w:rPr>
          <w:rFonts w:ascii="Times New Roman" w:eastAsia="Times New Roman" w:hAnsi="Times New Roman" w:cs="Times New Roman"/>
          <w:sz w:val="24"/>
        </w:rPr>
        <w:t xml:space="preserve"> </w:t>
      </w:r>
      <w:r>
        <w:rPr>
          <w:rFonts w:ascii="Times New Roman" w:eastAsia="Times New Roman" w:hAnsi="Times New Roman" w:cs="Times New Roman"/>
          <w:sz w:val="24"/>
        </w:rPr>
        <w:t>by modifying the transmission power. This corresponds to the range of transmissions used in the simulation in [1]. Now that each WiFi</w:t>
      </w:r>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device has been created, we install on each node one device that will deal with communication for this node.  </w:t>
      </w:r>
    </w:p>
    <w:p w14:paraId="676FB3B0" w14:textId="77777777" w:rsidR="00E74545" w:rsidRDefault="00E74545" w:rsidP="00E74545">
      <w:pPr>
        <w:spacing w:after="34" w:line="484" w:lineRule="auto"/>
        <w:ind w:left="-8" w:right="406" w:firstLine="720"/>
        <w:jc w:val="both"/>
      </w:pPr>
      <w:r>
        <w:rPr>
          <w:rFonts w:ascii="Times New Roman" w:eastAsia="Times New Roman" w:hAnsi="Times New Roman" w:cs="Times New Roman"/>
          <w:sz w:val="24"/>
        </w:rPr>
        <w:lastRenderedPageBreak/>
        <w:t xml:space="preserve">Finally, in the initialization phase, we choose the network Internet Protocol Address v4 (IPv4) and mask of the network with the broadcast address. With this information, we install on each node a socket used as a receiver sink ready to receive broadcasted messages. </w:t>
      </w:r>
    </w:p>
    <w:p w14:paraId="434D4280" w14:textId="77777777" w:rsidR="00E74545" w:rsidRDefault="00E74545" w:rsidP="00E74545">
      <w:pPr>
        <w:pStyle w:val="Heading2"/>
        <w:ind w:left="626"/>
      </w:pPr>
      <w:bookmarkStart w:id="462" w:name="_Toc500861925"/>
      <w:r>
        <w:t>6.3</w:t>
      </w:r>
      <w:r>
        <w:rPr>
          <w:rFonts w:ascii="Arial" w:eastAsia="Arial" w:hAnsi="Arial" w:cs="Arial"/>
        </w:rPr>
        <w:t xml:space="preserve"> </w:t>
      </w:r>
      <w:r>
        <w:t>Conclusion</w:t>
      </w:r>
      <w:bookmarkEnd w:id="462"/>
      <w:r>
        <w:t xml:space="preserve"> </w:t>
      </w:r>
    </w:p>
    <w:p w14:paraId="05FD00FF" w14:textId="77777777" w:rsidR="00E42AE7" w:rsidRDefault="00E74545" w:rsidP="00E74545">
      <w:pPr>
        <w:spacing w:after="0" w:line="476" w:lineRule="auto"/>
        <w:ind w:left="-15" w:right="420" w:firstLine="631"/>
        <w:rPr>
          <w:rFonts w:ascii="Times New Roman" w:eastAsia="Times New Roman" w:hAnsi="Times New Roman" w:cs="Times New Roman"/>
          <w:sz w:val="24"/>
        </w:rPr>
      </w:pPr>
      <w:r>
        <w:rPr>
          <w:rFonts w:ascii="Times New Roman" w:eastAsia="Times New Roman" w:hAnsi="Times New Roman" w:cs="Times New Roman"/>
          <w:sz w:val="24"/>
        </w:rPr>
        <w:t>In this chapter, we detailed the two different scenarios that will be used for the simulation. We explained how we implemented urban and highway scenario in the different simulators. Furthermore, we detailed the generation of road topology in SUMO for the urban scenario and NS3 for the highway scenario. Finally, we explained the other components of a vehicular network simulation scenario, such us the YANS model used to simulate IEEE 802.11p channel. We also used the IEEE 802.11p as a simulated physical transmission protocol. In the next chapter, we will show and interpret the results of the simulation using the parameters detailed in this chapter</w:t>
      </w:r>
      <w:r w:rsidR="009267B5">
        <w:rPr>
          <w:rFonts w:ascii="Times New Roman" w:eastAsia="Times New Roman" w:hAnsi="Times New Roman" w:cs="Times New Roman"/>
          <w:sz w:val="24"/>
        </w:rPr>
        <w:t xml:space="preserve">. </w:t>
      </w:r>
    </w:p>
    <w:p w14:paraId="561BD79B" w14:textId="77777777" w:rsidR="00C55255" w:rsidRDefault="00E42AE7" w:rsidP="000A6CF8">
      <w:pPr>
        <w:pStyle w:val="Heading1"/>
      </w:pPr>
      <w:r>
        <w:br w:type="page"/>
      </w:r>
      <w:r w:rsidR="009267B5">
        <w:lastRenderedPageBreak/>
        <w:t xml:space="preserve"> </w:t>
      </w:r>
      <w:r w:rsidR="009267B5">
        <w:tab/>
      </w:r>
      <w:bookmarkStart w:id="463" w:name="_Toc500861926"/>
      <w:r w:rsidR="009267B5">
        <w:t>Chapter 7:</w:t>
      </w:r>
      <w:r w:rsidR="009267B5">
        <w:rPr>
          <w:rFonts w:ascii="Arial" w:eastAsia="Arial" w:hAnsi="Arial" w:cs="Arial"/>
        </w:rPr>
        <w:t xml:space="preserve"> </w:t>
      </w:r>
      <w:r w:rsidR="009267B5">
        <w:rPr>
          <w:rFonts w:ascii="Arial" w:eastAsia="Arial" w:hAnsi="Arial" w:cs="Arial"/>
        </w:rPr>
        <w:tab/>
      </w:r>
      <w:r w:rsidR="009267B5">
        <w:t>Results</w:t>
      </w:r>
      <w:bookmarkEnd w:id="463"/>
      <w:r w:rsidR="009267B5">
        <w:t xml:space="preserve"> </w:t>
      </w:r>
    </w:p>
    <w:p w14:paraId="052B2C28" w14:textId="77777777" w:rsidR="004F70C2" w:rsidRDefault="004F70C2" w:rsidP="004F70C2">
      <w:pPr>
        <w:spacing w:after="34" w:line="484" w:lineRule="auto"/>
        <w:ind w:left="-8" w:right="406" w:firstLine="720"/>
        <w:jc w:val="both"/>
      </w:pPr>
      <w:r>
        <w:rPr>
          <w:rFonts w:ascii="Times New Roman" w:eastAsia="Times New Roman" w:hAnsi="Times New Roman" w:cs="Times New Roman"/>
          <w:sz w:val="24"/>
        </w:rPr>
        <w:t xml:space="preserve">With our scenario in hand, we are now ready to evaluate the KDTM and the implementation of the DTM protocol. The goal is to simulate those two protocols on the two distinct scenarios defined in the previous chapter. We compare the results obtained on different performance parameters such as the reachability, the number of rebroadcast per covered nodes and the overhead.  </w:t>
      </w:r>
    </w:p>
    <w:p w14:paraId="64499BA6" w14:textId="77777777" w:rsidR="004F70C2" w:rsidRDefault="004F70C2" w:rsidP="004F70C2">
      <w:pPr>
        <w:pStyle w:val="Heading2"/>
        <w:ind w:left="626"/>
      </w:pPr>
      <w:bookmarkStart w:id="464" w:name="_Toc500346587"/>
      <w:bookmarkStart w:id="465" w:name="_Toc500861927"/>
      <w:r>
        <w:t>7.1</w:t>
      </w:r>
      <w:r>
        <w:rPr>
          <w:rFonts w:ascii="Arial" w:eastAsia="Arial" w:hAnsi="Arial" w:cs="Arial"/>
        </w:rPr>
        <w:t xml:space="preserve"> </w:t>
      </w:r>
      <w:r>
        <w:t>Vehicular scenario simulation and simulation tools</w:t>
      </w:r>
      <w:bookmarkEnd w:id="464"/>
      <w:bookmarkEnd w:id="465"/>
    </w:p>
    <w:p w14:paraId="76E51415" w14:textId="77777777" w:rsidR="004F70C2" w:rsidRDefault="004F70C2" w:rsidP="00160EBD">
      <w:pPr>
        <w:spacing w:after="252" w:line="480" w:lineRule="auto"/>
        <w:ind w:left="10" w:right="407" w:firstLine="606"/>
        <w:jc w:val="both"/>
      </w:pPr>
      <w:r>
        <w:rPr>
          <w:rFonts w:ascii="Times New Roman" w:eastAsia="Times New Roman" w:hAnsi="Times New Roman" w:cs="Times New Roman"/>
          <w:sz w:val="24"/>
        </w:rPr>
        <w:t xml:space="preserve">In this chapter, we will define the components of a vehicular scenario. Then, we will present the two different tools used in this thesis to run simulations over a VANET. A basic vehicular scenario is built on several components: nodes and mobility, network devices, network routing and finally, application. </w:t>
      </w:r>
    </w:p>
    <w:p w14:paraId="4D404F3B" w14:textId="77777777" w:rsidR="004F70C2" w:rsidRDefault="004F70C2" w:rsidP="004F70C2">
      <w:pPr>
        <w:numPr>
          <w:ilvl w:val="0"/>
          <w:numId w:val="11"/>
        </w:numPr>
        <w:spacing w:after="5" w:line="484" w:lineRule="auto"/>
        <w:ind w:right="406" w:hanging="360"/>
        <w:jc w:val="both"/>
      </w:pPr>
      <w:r>
        <w:rPr>
          <w:rFonts w:ascii="Times New Roman" w:eastAsia="Times New Roman" w:hAnsi="Times New Roman" w:cs="Times New Roman"/>
          <w:b/>
          <w:sz w:val="24"/>
        </w:rPr>
        <w:t xml:space="preserve">Nodes &amp; Mobility: </w:t>
      </w:r>
      <w:r>
        <w:rPr>
          <w:rFonts w:ascii="Times New Roman" w:eastAsia="Times New Roman" w:hAnsi="Times New Roman" w:cs="Times New Roman"/>
          <w:sz w:val="24"/>
        </w:rPr>
        <w:t>This component defines vehicles and RSUs and their mobility during the simulation. In this thesis, we will use two different software to handle this component: the network simulator NS3 and the road topology and node mobility simulator SUMO.</w:t>
      </w:r>
      <w:r>
        <w:rPr>
          <w:rFonts w:ascii="Times New Roman" w:eastAsia="Times New Roman" w:hAnsi="Times New Roman" w:cs="Times New Roman"/>
          <w:b/>
          <w:sz w:val="24"/>
        </w:rPr>
        <w:t xml:space="preserve"> </w:t>
      </w:r>
    </w:p>
    <w:p w14:paraId="372C6FF6" w14:textId="77777777" w:rsidR="004F70C2" w:rsidRPr="006A5F31" w:rsidRDefault="004F70C2" w:rsidP="004F70C2">
      <w:pPr>
        <w:numPr>
          <w:ilvl w:val="0"/>
          <w:numId w:val="11"/>
        </w:numPr>
        <w:spacing w:after="5" w:line="484" w:lineRule="auto"/>
        <w:ind w:right="406" w:hanging="360"/>
        <w:jc w:val="both"/>
      </w:pPr>
      <w:r>
        <w:rPr>
          <w:rFonts w:ascii="Times New Roman" w:eastAsia="Times New Roman" w:hAnsi="Times New Roman" w:cs="Times New Roman"/>
          <w:b/>
          <w:sz w:val="24"/>
        </w:rPr>
        <w:t xml:space="preserve">Network Devices: </w:t>
      </w:r>
      <w:r>
        <w:rPr>
          <w:rFonts w:ascii="Times New Roman" w:eastAsia="Times New Roman" w:hAnsi="Times New Roman" w:cs="Times New Roman"/>
          <w:sz w:val="24"/>
        </w:rPr>
        <w:t>This component presents the devices embarked in the vehicles. It defines the protocol used by this device (WiFi, WAVE, 802.11p…). In this thesis, this component is also handled with NS3.</w:t>
      </w:r>
    </w:p>
    <w:p w14:paraId="3ED00EED" w14:textId="77777777" w:rsidR="004F70C2" w:rsidRDefault="004F70C2" w:rsidP="004F70C2">
      <w:pPr>
        <w:numPr>
          <w:ilvl w:val="0"/>
          <w:numId w:val="11"/>
        </w:numPr>
        <w:spacing w:after="5" w:line="484" w:lineRule="auto"/>
        <w:ind w:right="406" w:hanging="360"/>
        <w:jc w:val="both"/>
      </w:pPr>
      <w:r w:rsidRPr="006A5F31">
        <w:rPr>
          <w:rFonts w:ascii="Times New Roman" w:eastAsia="Times New Roman" w:hAnsi="Times New Roman" w:cs="Times New Roman"/>
          <w:b/>
          <w:sz w:val="24"/>
        </w:rPr>
        <w:t xml:space="preserve">Network / Routing: </w:t>
      </w:r>
      <w:r w:rsidRPr="006A5F31">
        <w:rPr>
          <w:rFonts w:ascii="Times New Roman" w:eastAsia="Times New Roman" w:hAnsi="Times New Roman" w:cs="Times New Roman"/>
          <w:sz w:val="24"/>
        </w:rPr>
        <w:t xml:space="preserve">This component presents the way the nodes will handle routing in the network. This is the component where the implementation of the DTM and KDTM algorithms take place. This component is coded in NS3 in this thesis. </w:t>
      </w:r>
    </w:p>
    <w:p w14:paraId="4ED97CC7" w14:textId="77777777" w:rsidR="004F70C2" w:rsidRDefault="004F70C2" w:rsidP="004F70C2">
      <w:pPr>
        <w:numPr>
          <w:ilvl w:val="0"/>
          <w:numId w:val="11"/>
        </w:numPr>
        <w:spacing w:after="5" w:line="484" w:lineRule="auto"/>
        <w:ind w:right="406" w:hanging="360"/>
        <w:jc w:val="both"/>
      </w:pPr>
      <w:r>
        <w:rPr>
          <w:rFonts w:ascii="Times New Roman" w:eastAsia="Times New Roman" w:hAnsi="Times New Roman" w:cs="Times New Roman"/>
          <w:b/>
          <w:sz w:val="24"/>
        </w:rPr>
        <w:lastRenderedPageBreak/>
        <w:t xml:space="preserve">Applications: </w:t>
      </w:r>
      <w:r>
        <w:rPr>
          <w:rFonts w:ascii="Times New Roman" w:eastAsia="Times New Roman" w:hAnsi="Times New Roman" w:cs="Times New Roman"/>
          <w:sz w:val="24"/>
        </w:rPr>
        <w:t xml:space="preserve">This component represents the highest layer of network protocol stacks. In this thesis, this layer is ignored because we are only interested in the lower level, especially the routing component. </w:t>
      </w:r>
    </w:p>
    <w:p w14:paraId="0894C09A" w14:textId="77777777" w:rsidR="004F70C2" w:rsidRDefault="004F70C2" w:rsidP="004F70C2">
      <w:pPr>
        <w:spacing w:after="5" w:line="484" w:lineRule="auto"/>
        <w:ind w:left="-8" w:right="406" w:firstLine="720"/>
        <w:jc w:val="both"/>
      </w:pPr>
      <w:r>
        <w:rPr>
          <w:rFonts w:ascii="Times New Roman" w:eastAsia="Times New Roman" w:hAnsi="Times New Roman" w:cs="Times New Roman"/>
          <w:sz w:val="24"/>
        </w:rPr>
        <w:t xml:space="preserve">Now that we have presented the different components required for a vehicular scenario a simulation, we will present the two-simulator used in this thesis, NS3 and SUMO. The paper [59] presents a survey on all the different simulators available to create vehicular scenarios on VANET.  </w:t>
      </w:r>
    </w:p>
    <w:p w14:paraId="4DAD9369" w14:textId="77777777" w:rsidR="004F70C2" w:rsidRDefault="004F70C2" w:rsidP="004F70C2">
      <w:pPr>
        <w:numPr>
          <w:ilvl w:val="0"/>
          <w:numId w:val="11"/>
        </w:numPr>
        <w:spacing w:after="5" w:line="484" w:lineRule="auto"/>
        <w:ind w:right="406" w:hanging="360"/>
        <w:jc w:val="both"/>
      </w:pPr>
      <w:r>
        <w:rPr>
          <w:rFonts w:ascii="Times New Roman" w:eastAsia="Times New Roman" w:hAnsi="Times New Roman" w:cs="Times New Roman"/>
          <w:b/>
          <w:sz w:val="24"/>
        </w:rPr>
        <w:t xml:space="preserve">Network Simulator (NS3): </w:t>
      </w:r>
      <w:r>
        <w:rPr>
          <w:rFonts w:ascii="Times New Roman" w:eastAsia="Times New Roman" w:hAnsi="Times New Roman" w:cs="Times New Roman"/>
          <w:sz w:val="24"/>
        </w:rPr>
        <w:t>NS3 is a discrete-event network simulator developed primarily for research and educational matters. This simulator is an open source software under GNU GPLv2 license. It presents a full set of models to simulate from nodes mobility to routing algorithms in a vehicular scenario. Developed in C++, NS3 is one of the most complete network simulator in use in research over VANETs.</w:t>
      </w:r>
      <w:r>
        <w:rPr>
          <w:rFonts w:ascii="Times New Roman" w:eastAsia="Times New Roman" w:hAnsi="Times New Roman" w:cs="Times New Roman"/>
          <w:b/>
          <w:sz w:val="24"/>
        </w:rPr>
        <w:t xml:space="preserve"> </w:t>
      </w:r>
    </w:p>
    <w:p w14:paraId="16FCF738" w14:textId="77777777" w:rsidR="004F70C2" w:rsidRDefault="004F70C2" w:rsidP="004F70C2">
      <w:pPr>
        <w:spacing w:after="275"/>
        <w:ind w:left="1440"/>
      </w:pPr>
      <w:r>
        <w:rPr>
          <w:rFonts w:ascii="Times New Roman" w:eastAsia="Times New Roman" w:hAnsi="Times New Roman" w:cs="Times New Roman"/>
          <w:sz w:val="24"/>
        </w:rPr>
        <w:t xml:space="preserve"> </w:t>
      </w:r>
    </w:p>
    <w:p w14:paraId="01A4CB2E" w14:textId="77777777" w:rsidR="004F70C2" w:rsidRDefault="004F70C2" w:rsidP="004F70C2">
      <w:pPr>
        <w:numPr>
          <w:ilvl w:val="0"/>
          <w:numId w:val="11"/>
        </w:numPr>
        <w:spacing w:after="5" w:line="484" w:lineRule="auto"/>
        <w:ind w:right="406" w:hanging="360"/>
        <w:jc w:val="both"/>
      </w:pPr>
      <w:r>
        <w:rPr>
          <w:rFonts w:ascii="Times New Roman" w:eastAsia="Times New Roman" w:hAnsi="Times New Roman" w:cs="Times New Roman"/>
          <w:b/>
          <w:sz w:val="24"/>
        </w:rPr>
        <w:t xml:space="preserve">Simulation of Urban Mobility (SUMO) [60]: </w:t>
      </w:r>
      <w:r>
        <w:rPr>
          <w:rFonts w:ascii="Times New Roman" w:eastAsia="Times New Roman" w:hAnsi="Times New Roman" w:cs="Times New Roman"/>
          <w:sz w:val="24"/>
        </w:rPr>
        <w:t xml:space="preserve">Designed to handle large scaled road topology, SUMO is an open source road simulation and traffic generator. It uses xml files to define road characteristics and nodes’ mobility, which makes it highly portable. SUMO also includes a graphical interface coded in OPEN GL (GUI) to visualize simulations. It provides multi-lane traffic generation, with priority lane and cross-road light simulation. </w:t>
      </w:r>
      <w:r>
        <w:rPr>
          <w:rFonts w:ascii="Times New Roman" w:eastAsia="Times New Roman" w:hAnsi="Times New Roman" w:cs="Times New Roman"/>
          <w:b/>
          <w:sz w:val="24"/>
        </w:rPr>
        <w:t xml:space="preserve"> </w:t>
      </w:r>
    </w:p>
    <w:p w14:paraId="2A136127" w14:textId="77777777" w:rsidR="004F70C2" w:rsidRDefault="004F70C2" w:rsidP="004F70C2">
      <w:pPr>
        <w:spacing w:after="34" w:line="484" w:lineRule="auto"/>
        <w:ind w:left="-8" w:right="406" w:firstLine="720"/>
        <w:jc w:val="both"/>
      </w:pPr>
      <w:r>
        <w:rPr>
          <w:rFonts w:ascii="Times New Roman" w:eastAsia="Times New Roman" w:hAnsi="Times New Roman" w:cs="Times New Roman"/>
          <w:sz w:val="24"/>
        </w:rPr>
        <w:lastRenderedPageBreak/>
        <w:t>Now that we detailed the different tools used to create simulation scenarios in VANET, we will introduce the performances parameters evaluated during the different simulations ran for the evaluation of the KDTM algorithm.</w:t>
      </w:r>
    </w:p>
    <w:p w14:paraId="4482ECE9" w14:textId="77777777" w:rsidR="004F70C2" w:rsidRDefault="004F70C2" w:rsidP="004F70C2">
      <w:pPr>
        <w:pStyle w:val="Heading2"/>
        <w:ind w:left="626"/>
      </w:pPr>
      <w:bookmarkStart w:id="466" w:name="_Toc500346588"/>
      <w:bookmarkStart w:id="467" w:name="_Toc500861928"/>
      <w:r>
        <w:t>7.2</w:t>
      </w:r>
      <w:r>
        <w:rPr>
          <w:rFonts w:ascii="Arial" w:eastAsia="Arial" w:hAnsi="Arial" w:cs="Arial"/>
        </w:rPr>
        <w:t xml:space="preserve"> </w:t>
      </w:r>
      <w:r>
        <w:t>Performance Parameters Evaluated</w:t>
      </w:r>
      <w:bookmarkEnd w:id="466"/>
      <w:bookmarkEnd w:id="467"/>
      <w:r>
        <w:t xml:space="preserve">  </w:t>
      </w:r>
    </w:p>
    <w:p w14:paraId="6DC78085" w14:textId="77777777" w:rsidR="004F70C2" w:rsidRDefault="004F70C2" w:rsidP="004F70C2">
      <w:pPr>
        <w:numPr>
          <w:ilvl w:val="0"/>
          <w:numId w:val="12"/>
        </w:numPr>
        <w:spacing w:after="5" w:line="484" w:lineRule="auto"/>
        <w:ind w:right="406" w:hanging="360"/>
        <w:jc w:val="both"/>
      </w:pPr>
      <w:r>
        <w:rPr>
          <w:rFonts w:ascii="Times New Roman" w:eastAsia="Times New Roman" w:hAnsi="Times New Roman" w:cs="Times New Roman"/>
          <w:b/>
          <w:sz w:val="24"/>
        </w:rPr>
        <w:t xml:space="preserve">Reachability: </w:t>
      </w:r>
      <w:r>
        <w:rPr>
          <w:rFonts w:ascii="Times New Roman" w:eastAsia="Times New Roman" w:hAnsi="Times New Roman" w:cs="Times New Roman"/>
          <w:sz w:val="24"/>
        </w:rPr>
        <w:t>The reachability represents the number of vehicles reached by a warning message, over the total number of vehicles. This value is a critical value in broadcasting routing algorithms, because these algorithms aim to disseminate messages over the whole network. In our case, we want to control the reachability of DTM so that it is not impacted by the decreasing of number of hello packets sent, because the threshold function depends directly on the neighbor table impacted by the Kinetic Graph Model used in KDTM.</w:t>
      </w:r>
      <w:r>
        <w:rPr>
          <w:rFonts w:ascii="Times New Roman" w:eastAsia="Times New Roman" w:hAnsi="Times New Roman" w:cs="Times New Roman"/>
          <w:b/>
          <w:sz w:val="24"/>
        </w:rPr>
        <w:t xml:space="preserve"> </w:t>
      </w:r>
    </w:p>
    <w:p w14:paraId="199A569F" w14:textId="77777777" w:rsidR="004F70C2" w:rsidRDefault="004F70C2" w:rsidP="004F70C2">
      <w:pPr>
        <w:numPr>
          <w:ilvl w:val="0"/>
          <w:numId w:val="12"/>
        </w:numPr>
        <w:spacing w:after="5" w:line="484" w:lineRule="auto"/>
        <w:ind w:right="406" w:hanging="360"/>
        <w:jc w:val="both"/>
      </w:pPr>
      <w:r>
        <w:rPr>
          <w:rFonts w:ascii="Times New Roman" w:eastAsia="Times New Roman" w:hAnsi="Times New Roman" w:cs="Times New Roman"/>
          <w:b/>
          <w:sz w:val="24"/>
        </w:rPr>
        <w:t xml:space="preserve">Rebroadcast per cover nodes: </w:t>
      </w:r>
      <w:r w:rsidRPr="004136DA">
        <w:rPr>
          <w:rFonts w:ascii="Times New Roman" w:eastAsia="Times New Roman" w:hAnsi="Times New Roman" w:cs="Times New Roman"/>
          <w:sz w:val="24"/>
        </w:rPr>
        <w:t>E</w:t>
      </w:r>
      <w:r>
        <w:rPr>
          <w:rFonts w:ascii="Times New Roman" w:eastAsia="Times New Roman" w:hAnsi="Times New Roman" w:cs="Times New Roman"/>
          <w:sz w:val="24"/>
        </w:rPr>
        <w:t>valuates the number of rebroadcasts during the transmission of a warning message. This value is calculated with the ratio of the number of rebroadcasts over the number of nodes reached by the warning message. Broadcasting routing algorithms aim to decrease this value and thereby, the overall overhead. In our scenario, we measure this value to evaluate if the neighbor prediction has an impact on the number of rebroadcasts per cover nodes.</w:t>
      </w:r>
      <w:r>
        <w:rPr>
          <w:rFonts w:ascii="Times New Roman" w:eastAsia="Times New Roman" w:hAnsi="Times New Roman" w:cs="Times New Roman"/>
          <w:b/>
          <w:sz w:val="24"/>
        </w:rPr>
        <w:t xml:space="preserve"> </w:t>
      </w:r>
    </w:p>
    <w:p w14:paraId="50F9BF3E" w14:textId="77777777" w:rsidR="004F70C2" w:rsidRDefault="004F70C2" w:rsidP="004F70C2">
      <w:pPr>
        <w:numPr>
          <w:ilvl w:val="0"/>
          <w:numId w:val="12"/>
        </w:numPr>
        <w:spacing w:after="5" w:line="480" w:lineRule="auto"/>
        <w:ind w:left="1450" w:right="406" w:hanging="10"/>
        <w:jc w:val="both"/>
      </w:pPr>
      <w:r w:rsidRPr="00511ECA">
        <w:rPr>
          <w:rFonts w:ascii="Times New Roman" w:eastAsia="Times New Roman" w:hAnsi="Times New Roman" w:cs="Times New Roman"/>
          <w:b/>
          <w:sz w:val="24"/>
        </w:rPr>
        <w:t xml:space="preserve">Overhead: </w:t>
      </w:r>
      <w:r w:rsidRPr="00511ECA">
        <w:rPr>
          <w:rFonts w:ascii="Times New Roman" w:eastAsia="Times New Roman" w:hAnsi="Times New Roman" w:cs="Times New Roman"/>
          <w:sz w:val="24"/>
        </w:rPr>
        <w:t xml:space="preserve">The overhead is calculated with the ratio between the number of bytes sent and the number of nodes that received the warning message. </w:t>
      </w:r>
      <w:r>
        <w:t>The o</w:t>
      </w:r>
      <w:r w:rsidRPr="00511ECA">
        <w:rPr>
          <w:rFonts w:ascii="Times New Roman" w:eastAsia="Times New Roman" w:hAnsi="Times New Roman" w:cs="Times New Roman"/>
          <w:sz w:val="24"/>
        </w:rPr>
        <w:t>verhead considers the number of bytes sent with</w:t>
      </w:r>
      <w:r>
        <w:rPr>
          <w:rFonts w:ascii="Times New Roman" w:eastAsia="Times New Roman" w:hAnsi="Times New Roman" w:cs="Times New Roman"/>
          <w:sz w:val="24"/>
        </w:rPr>
        <w:t xml:space="preserve"> the</w:t>
      </w:r>
      <w:r w:rsidRPr="00511ECA">
        <w:rPr>
          <w:rFonts w:ascii="Times New Roman" w:eastAsia="Times New Roman" w:hAnsi="Times New Roman" w:cs="Times New Roman"/>
          <w:sz w:val="24"/>
        </w:rPr>
        <w:t xml:space="preserve"> hello message.</w:t>
      </w:r>
      <w:r>
        <w:rPr>
          <w:rFonts w:ascii="Times New Roman" w:eastAsia="Times New Roman" w:hAnsi="Times New Roman" w:cs="Times New Roman"/>
          <w:sz w:val="24"/>
        </w:rPr>
        <w:t xml:space="preserve"> </w:t>
      </w:r>
      <w:r w:rsidRPr="00511ECA">
        <w:rPr>
          <w:rFonts w:ascii="Times New Roman" w:eastAsia="Times New Roman" w:hAnsi="Times New Roman" w:cs="Times New Roman"/>
          <w:sz w:val="24"/>
        </w:rPr>
        <w:t xml:space="preserve">Therefore, this is the value we want to decrease with the KDTM </w:t>
      </w:r>
      <w:r w:rsidRPr="00511ECA">
        <w:rPr>
          <w:rFonts w:ascii="Times New Roman" w:eastAsia="Times New Roman" w:hAnsi="Times New Roman" w:cs="Times New Roman"/>
          <w:sz w:val="24"/>
        </w:rPr>
        <w:lastRenderedPageBreak/>
        <w:t>algorithm by influencing t</w:t>
      </w:r>
      <w:r>
        <w:rPr>
          <w:rFonts w:ascii="Times New Roman" w:eastAsia="Times New Roman" w:hAnsi="Times New Roman" w:cs="Times New Roman"/>
          <w:sz w:val="24"/>
        </w:rPr>
        <w:t>he number of hello messages sent</w:t>
      </w:r>
      <w:r w:rsidRPr="00511ECA">
        <w:rPr>
          <w:rFonts w:ascii="Times New Roman" w:eastAsia="Times New Roman" w:hAnsi="Times New Roman" w:cs="Times New Roman"/>
          <w:sz w:val="24"/>
        </w:rPr>
        <w:t xml:space="preserve">. Therefore, we also measure separately the overhead generated by the beacons and by the warning message (forwarding included). </w:t>
      </w:r>
    </w:p>
    <w:p w14:paraId="182A912E" w14:textId="77777777" w:rsidR="004F70C2" w:rsidRDefault="004F70C2" w:rsidP="004F70C2">
      <w:pPr>
        <w:spacing w:after="35" w:line="484" w:lineRule="auto"/>
        <w:ind w:left="-8" w:right="406" w:firstLine="720"/>
        <w:jc w:val="both"/>
      </w:pPr>
      <w:r>
        <w:rPr>
          <w:rFonts w:ascii="Times New Roman" w:eastAsia="Times New Roman" w:hAnsi="Times New Roman" w:cs="Times New Roman"/>
          <w:sz w:val="24"/>
        </w:rPr>
        <w:t xml:space="preserve">Knowing the different parameters evaluated, we will now present the different results obtained for the two protocols DTM and KDTM over the two different scenarios, urban and highway environment.  </w:t>
      </w:r>
    </w:p>
    <w:p w14:paraId="34105B84" w14:textId="77777777" w:rsidR="004F70C2" w:rsidRDefault="004F70C2" w:rsidP="004F70C2">
      <w:pPr>
        <w:pStyle w:val="Heading2"/>
        <w:ind w:left="626"/>
      </w:pPr>
      <w:bookmarkStart w:id="468" w:name="_Toc500346589"/>
      <w:bookmarkStart w:id="469" w:name="_Toc500861929"/>
      <w:r>
        <w:t>7.3</w:t>
      </w:r>
      <w:r>
        <w:rPr>
          <w:rFonts w:ascii="Arial" w:eastAsia="Arial" w:hAnsi="Arial" w:cs="Arial"/>
        </w:rPr>
        <w:t xml:space="preserve"> </w:t>
      </w:r>
      <w:r>
        <w:t>Results</w:t>
      </w:r>
      <w:bookmarkEnd w:id="468"/>
      <w:bookmarkEnd w:id="469"/>
      <w:r>
        <w:t xml:space="preserve">  </w:t>
      </w:r>
    </w:p>
    <w:p w14:paraId="7293AD91" w14:textId="3499C154" w:rsidR="004F70C2" w:rsidRDefault="004F70C2" w:rsidP="004F70C2">
      <w:pPr>
        <w:spacing w:after="27" w:line="484" w:lineRule="auto"/>
        <w:ind w:left="-8" w:right="406" w:firstLine="720"/>
        <w:jc w:val="both"/>
      </w:pPr>
      <w:r>
        <w:rPr>
          <w:rFonts w:ascii="Times New Roman" w:eastAsia="Times New Roman" w:hAnsi="Times New Roman" w:cs="Times New Roman"/>
          <w:noProof/>
          <w:sz w:val="24"/>
        </w:rPr>
        <mc:AlternateContent>
          <mc:Choice Requires="wps">
            <w:drawing>
              <wp:anchor distT="0" distB="0" distL="114300" distR="114300" simplePos="0" relativeHeight="251684864" behindDoc="0" locked="0" layoutInCell="1" allowOverlap="1" wp14:anchorId="7B98C21D" wp14:editId="2E5BD270">
                <wp:simplePos x="0" y="0"/>
                <wp:positionH relativeFrom="column">
                  <wp:posOffset>5082540</wp:posOffset>
                </wp:positionH>
                <wp:positionV relativeFrom="paragraph">
                  <wp:posOffset>1741805</wp:posOffset>
                </wp:positionV>
                <wp:extent cx="558800" cy="420914"/>
                <wp:effectExtent l="0" t="0" r="0" b="0"/>
                <wp:wrapNone/>
                <wp:docPr id="9" name="Text Box 9"/>
                <wp:cNvGraphicFramePr/>
                <a:graphic xmlns:a="http://schemas.openxmlformats.org/drawingml/2006/main">
                  <a:graphicData uri="http://schemas.microsoft.com/office/word/2010/wordprocessingShape">
                    <wps:wsp>
                      <wps:cNvSpPr txBox="1"/>
                      <wps:spPr>
                        <a:xfrm>
                          <a:off x="0" y="0"/>
                          <a:ext cx="558800" cy="420914"/>
                        </a:xfrm>
                        <a:prstGeom prst="rect">
                          <a:avLst/>
                        </a:prstGeom>
                        <a:solidFill>
                          <a:schemeClr val="lt1"/>
                        </a:solidFill>
                        <a:ln w="6350">
                          <a:noFill/>
                        </a:ln>
                      </wps:spPr>
                      <wps:txbx>
                        <w:txbxContent>
                          <w:p w14:paraId="736E6316" w14:textId="77777777" w:rsidR="004602B4" w:rsidRDefault="004602B4" w:rsidP="004F70C2">
                            <w:r>
                              <w:rPr>
                                <w:rFonts w:ascii="Cambria Math" w:eastAsia="Cambria Math" w:hAnsi="Cambria Math" w:cs="Cambria Math"/>
                                <w:sz w:val="24"/>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98C21D" id="Text Box 9" o:spid="_x0000_s1314" type="#_x0000_t202" style="position:absolute;left:0;text-align:left;margin-left:400.2pt;margin-top:137.15pt;width:44pt;height:33.1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" fillcolor="white [3201]" stroked="f" strokeweight=".5pt">
                <v:textbox>
                  <w:txbxContent>
                    <w:p w14:paraId="736E6316" w14:textId="77777777" w:rsidR="004602B4" w:rsidRDefault="004602B4" w:rsidP="004F70C2">
                      <w:r>
                        <w:rPr>
                          <w:rFonts w:ascii="Cambria Math" w:eastAsia="Cambria Math" w:hAnsi="Cambria Math" w:cs="Cambria Math"/>
                          <w:sz w:val="24"/>
                        </w:rPr>
                        <w:t>(14)</w:t>
                      </w:r>
                    </w:p>
                  </w:txbxContent>
                </v:textbox>
              </v:shape>
            </w:pict>
          </mc:Fallback>
        </mc:AlternateContent>
      </w:r>
      <w:r>
        <w:rPr>
          <w:rFonts w:ascii="Times New Roman" w:eastAsia="Times New Roman" w:hAnsi="Times New Roman" w:cs="Times New Roman"/>
          <w:sz w:val="24"/>
        </w:rPr>
        <w:t xml:space="preserve">The validation of the KDTM routing protocol is realized over the two scenarios: urban and highway environment. For both scenarios, we compare the results with the DTM algorithm, simulated with a beacon interval of 15 seconds and the threshold function shown in </w:t>
      </w:r>
      <w:ins w:id="470" w:author="Saulas, Romain N." w:date="2017-12-14T11:19:00Z">
        <w:r w:rsidR="00DE028B">
          <w:rPr>
            <w:rFonts w:ascii="Times New Roman" w:eastAsia="Times New Roman" w:hAnsi="Times New Roman" w:cs="Times New Roman"/>
            <w:sz w:val="24"/>
          </w:rPr>
          <w:t xml:space="preserve">Eqn. </w:t>
        </w:r>
      </w:ins>
      <w:r>
        <w:rPr>
          <w:rFonts w:ascii="Times New Roman" w:eastAsia="Times New Roman" w:hAnsi="Times New Roman" w:cs="Times New Roman"/>
          <w:sz w:val="24"/>
        </w:rPr>
        <w:t xml:space="preserve">(14). This threshold function is also used for the KDTM algorithm, except that the number of neighbors </w:t>
      </w:r>
      <w:r>
        <w:rPr>
          <w:rFonts w:ascii="Times New Roman" w:eastAsia="Times New Roman" w:hAnsi="Times New Roman" w:cs="Times New Roman"/>
          <w:i/>
          <w:sz w:val="24"/>
        </w:rPr>
        <w:t>N</w:t>
      </w:r>
      <w:r>
        <w:rPr>
          <w:rFonts w:ascii="Times New Roman" w:eastAsia="Times New Roman" w:hAnsi="Times New Roman" w:cs="Times New Roman"/>
          <w:sz w:val="24"/>
        </w:rPr>
        <w:t xml:space="preserve"> is replaced by the Kinetic degree of the node. </w:t>
      </w:r>
    </w:p>
    <w:p w14:paraId="267692FB" w14:textId="77777777" w:rsidR="004F70C2" w:rsidRDefault="004F70C2" w:rsidP="004F70C2">
      <w:pPr>
        <w:spacing w:after="0"/>
        <w:ind w:left="19" w:right="365" w:hanging="10"/>
        <w:jc w:val="center"/>
      </w:pPr>
      <w:r>
        <w:rPr>
          <w:rFonts w:ascii="Cambria Math" w:eastAsia="Cambria Math" w:hAnsi="Cambria Math" w:cs="Cambria Math"/>
          <w:sz w:val="24"/>
        </w:rPr>
        <w:t>𝑀(𝑁) = 0.8 − 0.95𝑒</w:t>
      </w:r>
      <w:r>
        <w:rPr>
          <w:rFonts w:ascii="Cambria Math" w:eastAsia="Cambria Math" w:hAnsi="Cambria Math" w:cs="Cambria Math"/>
          <w:sz w:val="24"/>
          <w:vertAlign w:val="superscript"/>
        </w:rPr>
        <w:t>−0.06𝑁</w:t>
      </w:r>
    </w:p>
    <w:p w14:paraId="2DF1720A" w14:textId="77777777" w:rsidR="00C55255" w:rsidRDefault="009267B5">
      <w:pPr>
        <w:spacing w:after="294"/>
      </w:pPr>
      <w:r>
        <w:rPr>
          <w:rFonts w:ascii="Times New Roman" w:eastAsia="Times New Roman" w:hAnsi="Times New Roman" w:cs="Times New Roman"/>
          <w:sz w:val="24"/>
        </w:rPr>
        <w:t xml:space="preserve"> </w:t>
      </w:r>
    </w:p>
    <w:p w14:paraId="22B0AEB8" w14:textId="77777777" w:rsidR="00C55255" w:rsidRDefault="009267B5">
      <w:pPr>
        <w:pStyle w:val="Heading3"/>
        <w:ind w:left="626"/>
      </w:pPr>
      <w:bookmarkStart w:id="471" w:name="_Toc500861930"/>
      <w:r>
        <w:t>7.3.1</w:t>
      </w:r>
      <w:r>
        <w:rPr>
          <w:rFonts w:ascii="Arial" w:eastAsia="Arial" w:hAnsi="Arial" w:cs="Arial"/>
        </w:rPr>
        <w:t xml:space="preserve"> </w:t>
      </w:r>
      <w:r>
        <w:t>Highway scenario</w:t>
      </w:r>
      <w:bookmarkEnd w:id="471"/>
      <w:r>
        <w:t xml:space="preserve">  </w:t>
      </w:r>
    </w:p>
    <w:p w14:paraId="6F2B8E73" w14:textId="77777777" w:rsidR="00C55255" w:rsidRDefault="009267B5">
      <w:pPr>
        <w:spacing w:after="66"/>
        <w:ind w:left="730" w:right="406"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parameters of the simulation are shown in Table 2.  </w:t>
      </w:r>
    </w:p>
    <w:p w14:paraId="7504C829" w14:textId="77777777" w:rsidR="00A62441" w:rsidRDefault="00A62441" w:rsidP="00A62441">
      <w:pPr>
        <w:spacing w:after="76"/>
        <w:ind w:left="10" w:right="720" w:hanging="10"/>
        <w:jc w:val="center"/>
      </w:pPr>
      <w:r>
        <w:rPr>
          <w:rFonts w:ascii="Times New Roman" w:eastAsia="Times New Roman" w:hAnsi="Times New Roman" w:cs="Times New Roman"/>
          <w:sz w:val="24"/>
        </w:rPr>
        <w:t xml:space="preserve">Table 2 - Highway scenario parameters </w:t>
      </w:r>
    </w:p>
    <w:tbl>
      <w:tblPr>
        <w:tblStyle w:val="TableGrid"/>
        <w:tblW w:w="4260" w:type="dxa"/>
        <w:tblInd w:w="2110" w:type="dxa"/>
        <w:tblCellMar>
          <w:top w:w="62" w:type="dxa"/>
          <w:right w:w="58" w:type="dxa"/>
        </w:tblCellMar>
        <w:tblLook w:val="04A0" w:firstRow="1" w:lastRow="0" w:firstColumn="1" w:lastColumn="0" w:noHBand="0" w:noVBand="1"/>
      </w:tblPr>
      <w:tblGrid>
        <w:gridCol w:w="2008"/>
        <w:gridCol w:w="2252"/>
      </w:tblGrid>
      <w:tr w:rsidR="00C55255" w14:paraId="092842D0" w14:textId="77777777">
        <w:trPr>
          <w:trHeight w:val="301"/>
        </w:trPr>
        <w:tc>
          <w:tcPr>
            <w:tcW w:w="2009" w:type="dxa"/>
            <w:tcBorders>
              <w:top w:val="single" w:sz="4" w:space="0" w:color="000000"/>
              <w:left w:val="nil"/>
              <w:bottom w:val="single" w:sz="4" w:space="0" w:color="000000"/>
              <w:right w:val="nil"/>
            </w:tcBorders>
          </w:tcPr>
          <w:p w14:paraId="537FCCCC" w14:textId="77777777" w:rsidR="00C55255" w:rsidRDefault="009267B5">
            <w:pPr>
              <w:ind w:left="108"/>
            </w:pPr>
            <w:r>
              <w:rPr>
                <w:b/>
              </w:rPr>
              <w:t xml:space="preserve">highway scenario </w:t>
            </w:r>
          </w:p>
        </w:tc>
        <w:tc>
          <w:tcPr>
            <w:tcW w:w="2252" w:type="dxa"/>
            <w:tcBorders>
              <w:top w:val="single" w:sz="4" w:space="0" w:color="000000"/>
              <w:left w:val="nil"/>
              <w:bottom w:val="single" w:sz="4" w:space="0" w:color="000000"/>
              <w:right w:val="nil"/>
            </w:tcBorders>
          </w:tcPr>
          <w:p w14:paraId="68E08A58" w14:textId="77777777" w:rsidR="00C55255" w:rsidRDefault="009267B5">
            <w:r>
              <w:rPr>
                <w:b/>
              </w:rPr>
              <w:t xml:space="preserve">Values </w:t>
            </w:r>
          </w:p>
        </w:tc>
      </w:tr>
      <w:tr w:rsidR="00C55255" w14:paraId="2A50FCE5" w14:textId="77777777">
        <w:trPr>
          <w:trHeight w:val="294"/>
        </w:trPr>
        <w:tc>
          <w:tcPr>
            <w:tcW w:w="2009" w:type="dxa"/>
            <w:tcBorders>
              <w:top w:val="single" w:sz="4" w:space="0" w:color="000000"/>
              <w:left w:val="nil"/>
              <w:bottom w:val="nil"/>
              <w:right w:val="nil"/>
            </w:tcBorders>
            <w:shd w:val="clear" w:color="auto" w:fill="D9D9D9"/>
          </w:tcPr>
          <w:p w14:paraId="6897EE2A" w14:textId="77777777" w:rsidR="00C55255" w:rsidRDefault="009267B5">
            <w:pPr>
              <w:ind w:left="108"/>
            </w:pPr>
            <w:r>
              <w:t xml:space="preserve">speed  </w:t>
            </w:r>
          </w:p>
        </w:tc>
        <w:tc>
          <w:tcPr>
            <w:tcW w:w="2252" w:type="dxa"/>
            <w:tcBorders>
              <w:top w:val="single" w:sz="4" w:space="0" w:color="000000"/>
              <w:left w:val="nil"/>
              <w:bottom w:val="nil"/>
              <w:right w:val="nil"/>
            </w:tcBorders>
            <w:shd w:val="clear" w:color="auto" w:fill="D9D9D9"/>
          </w:tcPr>
          <w:p w14:paraId="2798C1D6" w14:textId="77777777" w:rsidR="00C55255" w:rsidRDefault="009267B5">
            <w:r>
              <w:t xml:space="preserve">20-30 m/s </w:t>
            </w:r>
          </w:p>
        </w:tc>
      </w:tr>
      <w:tr w:rsidR="00C55255" w14:paraId="04C4EEE2" w14:textId="77777777">
        <w:trPr>
          <w:trHeight w:val="291"/>
        </w:trPr>
        <w:tc>
          <w:tcPr>
            <w:tcW w:w="2009" w:type="dxa"/>
            <w:tcBorders>
              <w:top w:val="nil"/>
              <w:left w:val="nil"/>
              <w:bottom w:val="nil"/>
              <w:right w:val="nil"/>
            </w:tcBorders>
          </w:tcPr>
          <w:p w14:paraId="0002A1FB" w14:textId="77777777" w:rsidR="00C55255" w:rsidRDefault="009267B5">
            <w:pPr>
              <w:ind w:left="108"/>
            </w:pPr>
            <w:r>
              <w:t xml:space="preserve">portion size  </w:t>
            </w:r>
          </w:p>
        </w:tc>
        <w:tc>
          <w:tcPr>
            <w:tcW w:w="2252" w:type="dxa"/>
            <w:tcBorders>
              <w:top w:val="nil"/>
              <w:left w:val="nil"/>
              <w:bottom w:val="nil"/>
              <w:right w:val="nil"/>
            </w:tcBorders>
          </w:tcPr>
          <w:p w14:paraId="000CC3EC" w14:textId="77777777" w:rsidR="00C55255" w:rsidRDefault="009267B5">
            <w:r>
              <w:t xml:space="preserve">1000 m </w:t>
            </w:r>
          </w:p>
        </w:tc>
      </w:tr>
      <w:tr w:rsidR="00C55255" w14:paraId="5ED6ADAE" w14:textId="77777777">
        <w:trPr>
          <w:trHeight w:val="291"/>
        </w:trPr>
        <w:tc>
          <w:tcPr>
            <w:tcW w:w="2009" w:type="dxa"/>
            <w:tcBorders>
              <w:top w:val="nil"/>
              <w:left w:val="nil"/>
              <w:bottom w:val="nil"/>
              <w:right w:val="nil"/>
            </w:tcBorders>
            <w:shd w:val="clear" w:color="auto" w:fill="D9D9D9"/>
          </w:tcPr>
          <w:p w14:paraId="120D139E" w14:textId="77777777" w:rsidR="00C55255" w:rsidRDefault="009267B5">
            <w:pPr>
              <w:ind w:left="108"/>
            </w:pPr>
            <w:r>
              <w:t xml:space="preserve">range </w:t>
            </w:r>
          </w:p>
        </w:tc>
        <w:tc>
          <w:tcPr>
            <w:tcW w:w="2252" w:type="dxa"/>
            <w:tcBorders>
              <w:top w:val="nil"/>
              <w:left w:val="nil"/>
              <w:bottom w:val="nil"/>
              <w:right w:val="nil"/>
            </w:tcBorders>
            <w:shd w:val="clear" w:color="auto" w:fill="D9D9D9"/>
          </w:tcPr>
          <w:p w14:paraId="1AB64DE3" w14:textId="77777777" w:rsidR="00C55255" w:rsidRDefault="009267B5">
            <w:r>
              <w:t xml:space="preserve">250-300 m </w:t>
            </w:r>
          </w:p>
        </w:tc>
      </w:tr>
      <w:tr w:rsidR="00C55255" w14:paraId="3DC7C793" w14:textId="77777777">
        <w:trPr>
          <w:trHeight w:val="290"/>
        </w:trPr>
        <w:tc>
          <w:tcPr>
            <w:tcW w:w="2009" w:type="dxa"/>
            <w:tcBorders>
              <w:top w:val="nil"/>
              <w:left w:val="nil"/>
              <w:bottom w:val="nil"/>
              <w:right w:val="nil"/>
            </w:tcBorders>
          </w:tcPr>
          <w:p w14:paraId="6CD1D4D9" w14:textId="77777777" w:rsidR="00C55255" w:rsidRDefault="009267B5">
            <w:pPr>
              <w:ind w:left="108"/>
            </w:pPr>
            <w:r>
              <w:t xml:space="preserve">nb of nodes </w:t>
            </w:r>
          </w:p>
        </w:tc>
        <w:tc>
          <w:tcPr>
            <w:tcW w:w="2252" w:type="dxa"/>
            <w:tcBorders>
              <w:top w:val="nil"/>
              <w:left w:val="nil"/>
              <w:bottom w:val="nil"/>
              <w:right w:val="nil"/>
            </w:tcBorders>
          </w:tcPr>
          <w:p w14:paraId="48DF68E4" w14:textId="77777777" w:rsidR="00C55255" w:rsidRDefault="009267B5">
            <w:pPr>
              <w:jc w:val="both"/>
            </w:pPr>
            <w:r>
              <w:t>20,50,100,</w:t>
            </w:r>
            <w:r w:rsidR="001343A8">
              <w:t>200,400</w:t>
            </w:r>
            <w:r>
              <w:t xml:space="preserve"> </w:t>
            </w:r>
          </w:p>
        </w:tc>
      </w:tr>
      <w:tr w:rsidR="00C55255" w14:paraId="77A58526" w14:textId="77777777">
        <w:trPr>
          <w:trHeight w:val="288"/>
        </w:trPr>
        <w:tc>
          <w:tcPr>
            <w:tcW w:w="2009" w:type="dxa"/>
            <w:tcBorders>
              <w:top w:val="nil"/>
              <w:left w:val="nil"/>
              <w:bottom w:val="nil"/>
              <w:right w:val="nil"/>
            </w:tcBorders>
            <w:shd w:val="clear" w:color="auto" w:fill="D9D9D9"/>
          </w:tcPr>
          <w:p w14:paraId="34401697" w14:textId="77777777" w:rsidR="00C55255" w:rsidRDefault="009267B5">
            <w:pPr>
              <w:ind w:left="108"/>
            </w:pPr>
            <w:r>
              <w:t xml:space="preserve">packet size </w:t>
            </w:r>
          </w:p>
        </w:tc>
        <w:tc>
          <w:tcPr>
            <w:tcW w:w="2252" w:type="dxa"/>
            <w:tcBorders>
              <w:top w:val="nil"/>
              <w:left w:val="nil"/>
              <w:bottom w:val="nil"/>
              <w:right w:val="nil"/>
            </w:tcBorders>
            <w:shd w:val="clear" w:color="auto" w:fill="D9D9D9"/>
          </w:tcPr>
          <w:p w14:paraId="19AF5D93" w14:textId="77777777" w:rsidR="00C55255" w:rsidRDefault="009267B5">
            <w:r>
              <w:t xml:space="preserve">200 Kb </w:t>
            </w:r>
          </w:p>
        </w:tc>
      </w:tr>
      <w:tr w:rsidR="00C55255" w14:paraId="71F7CA4F" w14:textId="77777777">
        <w:trPr>
          <w:trHeight w:val="295"/>
        </w:trPr>
        <w:tc>
          <w:tcPr>
            <w:tcW w:w="2009" w:type="dxa"/>
            <w:tcBorders>
              <w:top w:val="nil"/>
              <w:left w:val="nil"/>
              <w:bottom w:val="single" w:sz="4" w:space="0" w:color="000000"/>
              <w:right w:val="nil"/>
            </w:tcBorders>
          </w:tcPr>
          <w:p w14:paraId="23F1FE37" w14:textId="77777777" w:rsidR="00C55255" w:rsidRDefault="009267B5">
            <w:pPr>
              <w:ind w:left="108"/>
            </w:pPr>
            <w:r>
              <w:t xml:space="preserve">simulation time </w:t>
            </w:r>
          </w:p>
        </w:tc>
        <w:tc>
          <w:tcPr>
            <w:tcW w:w="2252" w:type="dxa"/>
            <w:tcBorders>
              <w:top w:val="nil"/>
              <w:left w:val="nil"/>
              <w:bottom w:val="single" w:sz="4" w:space="0" w:color="000000"/>
              <w:right w:val="nil"/>
            </w:tcBorders>
          </w:tcPr>
          <w:p w14:paraId="15B23DC1" w14:textId="77777777" w:rsidR="00C55255" w:rsidRDefault="001343A8">
            <w:r>
              <w:t>300</w:t>
            </w:r>
            <w:r w:rsidR="009267B5">
              <w:t xml:space="preserve">s </w:t>
            </w:r>
          </w:p>
        </w:tc>
      </w:tr>
    </w:tbl>
    <w:p w14:paraId="4A19378D" w14:textId="77777777" w:rsidR="00C55255" w:rsidRDefault="009267B5">
      <w:pPr>
        <w:spacing w:after="0"/>
        <w:ind w:left="720"/>
      </w:pPr>
      <w:r>
        <w:rPr>
          <w:rFonts w:ascii="Times New Roman" w:eastAsia="Times New Roman" w:hAnsi="Times New Roman" w:cs="Times New Roman"/>
          <w:sz w:val="24"/>
        </w:rPr>
        <w:t xml:space="preserve"> </w:t>
      </w:r>
    </w:p>
    <w:p w14:paraId="447509FE" w14:textId="77777777" w:rsidR="00C55255" w:rsidRDefault="009267B5" w:rsidP="008F387E">
      <w:pPr>
        <w:spacing w:after="0" w:line="476" w:lineRule="auto"/>
        <w:ind w:left="-15" w:right="420" w:firstLine="720"/>
        <w:jc w:val="both"/>
      </w:pPr>
      <w:r>
        <w:rPr>
          <w:rFonts w:ascii="Times New Roman" w:eastAsia="Times New Roman" w:hAnsi="Times New Roman" w:cs="Times New Roman"/>
          <w:sz w:val="24"/>
        </w:rPr>
        <w:lastRenderedPageBreak/>
        <w:t>For the highway simulation scenario, we run simulations over three version</w:t>
      </w:r>
      <w:r w:rsidR="008F387E">
        <w:rPr>
          <w:rFonts w:ascii="Times New Roman" w:eastAsia="Times New Roman" w:hAnsi="Times New Roman" w:cs="Times New Roman"/>
          <w:sz w:val="24"/>
        </w:rPr>
        <w:t>s of the protocol</w:t>
      </w:r>
      <w:r>
        <w:rPr>
          <w:rFonts w:ascii="Times New Roman" w:eastAsia="Times New Roman" w:hAnsi="Times New Roman" w:cs="Times New Roman"/>
          <w:sz w:val="24"/>
        </w:rPr>
        <w:t xml:space="preserve"> KDTM named KDTM -1, KDTM -2 and KDTM -3. The differences between </w:t>
      </w:r>
      <w:r w:rsidR="004F70C2">
        <w:rPr>
          <w:rFonts w:ascii="Times New Roman" w:eastAsia="Times New Roman" w:hAnsi="Times New Roman" w:cs="Times New Roman"/>
          <w:sz w:val="24"/>
        </w:rPr>
        <w:t xml:space="preserve">those instances are the neighbor’s detection method parameters. Indeed, the parameter of the adaptive coverage detection </w:t>
      </w:r>
      <w:r w:rsidR="004F70C2" w:rsidRPr="008F387E">
        <w:rPr>
          <w:rFonts w:ascii="Times New Roman" w:eastAsia="Times New Roman" w:hAnsi="Times New Roman" w:cs="Times New Roman"/>
          <w:i/>
          <w:sz w:val="24"/>
        </w:rPr>
        <w:t>n</w:t>
      </w:r>
      <w:r w:rsidR="004F70C2">
        <w:rPr>
          <w:rFonts w:ascii="Times New Roman" w:eastAsia="Times New Roman" w:hAnsi="Times New Roman" w:cs="Times New Roman"/>
          <w:sz w:val="24"/>
        </w:rPr>
        <w:t xml:space="preserve"> impacts the number of rebroadcasts, especially when the vehicle speed is high, like in this scenario. We therefore use two different values, as shown in Table 3. We also run the simulation with and without the constant degree detection method: this allows to evaluate its influence on the number of bytes sent.</w:t>
      </w:r>
    </w:p>
    <w:p w14:paraId="590D3315" w14:textId="77777777" w:rsidR="00C55255" w:rsidRDefault="009267B5">
      <w:pPr>
        <w:spacing w:after="5"/>
        <w:ind w:left="2" w:right="406" w:hanging="10"/>
        <w:jc w:val="both"/>
      </w:pPr>
      <w:r>
        <w:rPr>
          <w:rFonts w:ascii="Times New Roman" w:eastAsia="Times New Roman" w:hAnsi="Times New Roman" w:cs="Times New Roman"/>
          <w:sz w:val="24"/>
        </w:rPr>
        <w:t xml:space="preserve">Table 3: Protocol simulated in highway scenario. </w:t>
      </w:r>
    </w:p>
    <w:tbl>
      <w:tblPr>
        <w:tblStyle w:val="TableGrid"/>
        <w:tblW w:w="8901" w:type="dxa"/>
        <w:tblInd w:w="0" w:type="dxa"/>
        <w:tblCellMar>
          <w:top w:w="62" w:type="dxa"/>
          <w:right w:w="115" w:type="dxa"/>
        </w:tblCellMar>
        <w:tblLook w:val="04A0" w:firstRow="1" w:lastRow="0" w:firstColumn="1" w:lastColumn="0" w:noHBand="0" w:noVBand="1"/>
      </w:tblPr>
      <w:tblGrid>
        <w:gridCol w:w="1289"/>
        <w:gridCol w:w="3800"/>
        <w:gridCol w:w="3812"/>
      </w:tblGrid>
      <w:tr w:rsidR="00C55255" w14:paraId="2B7906EF" w14:textId="77777777">
        <w:trPr>
          <w:trHeight w:val="301"/>
        </w:trPr>
        <w:tc>
          <w:tcPr>
            <w:tcW w:w="1289" w:type="dxa"/>
            <w:tcBorders>
              <w:top w:val="single" w:sz="4" w:space="0" w:color="000000"/>
              <w:left w:val="nil"/>
              <w:bottom w:val="single" w:sz="4" w:space="0" w:color="000000"/>
              <w:right w:val="nil"/>
            </w:tcBorders>
          </w:tcPr>
          <w:p w14:paraId="6A6D965A" w14:textId="77777777" w:rsidR="00C55255" w:rsidRDefault="009267B5">
            <w:pPr>
              <w:ind w:left="108"/>
            </w:pPr>
            <w:r>
              <w:rPr>
                <w:b/>
              </w:rPr>
              <w:t xml:space="preserve">Protocol </w:t>
            </w:r>
          </w:p>
        </w:tc>
        <w:tc>
          <w:tcPr>
            <w:tcW w:w="3800" w:type="dxa"/>
            <w:tcBorders>
              <w:top w:val="single" w:sz="4" w:space="0" w:color="000000"/>
              <w:left w:val="nil"/>
              <w:bottom w:val="single" w:sz="4" w:space="0" w:color="000000"/>
              <w:right w:val="nil"/>
            </w:tcBorders>
          </w:tcPr>
          <w:p w14:paraId="092DDFDA" w14:textId="77777777" w:rsidR="00C55255" w:rsidRDefault="009267B5">
            <w:r>
              <w:rPr>
                <w:b/>
              </w:rPr>
              <w:t xml:space="preserve">Adaptive coverage detection n </w:t>
            </w:r>
          </w:p>
        </w:tc>
        <w:tc>
          <w:tcPr>
            <w:tcW w:w="3812" w:type="dxa"/>
            <w:tcBorders>
              <w:top w:val="single" w:sz="4" w:space="0" w:color="000000"/>
              <w:left w:val="nil"/>
              <w:bottom w:val="single" w:sz="4" w:space="0" w:color="000000"/>
              <w:right w:val="nil"/>
            </w:tcBorders>
          </w:tcPr>
          <w:p w14:paraId="3FF169EA" w14:textId="77777777" w:rsidR="00C55255" w:rsidRDefault="009267B5">
            <w:r>
              <w:rPr>
                <w:b/>
              </w:rPr>
              <w:t xml:space="preserve">Constant degree detection  </w:t>
            </w:r>
          </w:p>
        </w:tc>
      </w:tr>
      <w:tr w:rsidR="00C55255" w14:paraId="7E6670F2" w14:textId="77777777">
        <w:trPr>
          <w:trHeight w:val="294"/>
        </w:trPr>
        <w:tc>
          <w:tcPr>
            <w:tcW w:w="1289" w:type="dxa"/>
            <w:tcBorders>
              <w:top w:val="single" w:sz="4" w:space="0" w:color="000000"/>
              <w:left w:val="nil"/>
              <w:bottom w:val="nil"/>
              <w:right w:val="nil"/>
            </w:tcBorders>
            <w:shd w:val="clear" w:color="auto" w:fill="D9D9D9"/>
          </w:tcPr>
          <w:p w14:paraId="5D0BB8E4" w14:textId="77777777" w:rsidR="00C55255" w:rsidRDefault="009267B5">
            <w:pPr>
              <w:ind w:left="108"/>
            </w:pPr>
            <w:r>
              <w:t xml:space="preserve">KDTM -1 </w:t>
            </w:r>
          </w:p>
        </w:tc>
        <w:tc>
          <w:tcPr>
            <w:tcW w:w="3800" w:type="dxa"/>
            <w:tcBorders>
              <w:top w:val="single" w:sz="4" w:space="0" w:color="000000"/>
              <w:left w:val="nil"/>
              <w:bottom w:val="nil"/>
              <w:right w:val="nil"/>
            </w:tcBorders>
            <w:shd w:val="clear" w:color="auto" w:fill="D9D9D9"/>
          </w:tcPr>
          <w:p w14:paraId="25C0FA44" w14:textId="77777777" w:rsidR="00C55255" w:rsidRDefault="009267B5">
            <w:r>
              <w:t xml:space="preserve">2/3 </w:t>
            </w:r>
          </w:p>
        </w:tc>
        <w:tc>
          <w:tcPr>
            <w:tcW w:w="3812" w:type="dxa"/>
            <w:tcBorders>
              <w:top w:val="single" w:sz="4" w:space="0" w:color="000000"/>
              <w:left w:val="nil"/>
              <w:bottom w:val="nil"/>
              <w:right w:val="nil"/>
            </w:tcBorders>
            <w:shd w:val="clear" w:color="auto" w:fill="D9D9D9"/>
          </w:tcPr>
          <w:p w14:paraId="774DCAB5" w14:textId="77777777" w:rsidR="00C55255" w:rsidRDefault="009267B5">
            <w:r>
              <w:t xml:space="preserve">no </w:t>
            </w:r>
          </w:p>
        </w:tc>
      </w:tr>
      <w:tr w:rsidR="00C55255" w14:paraId="4F156BD8" w14:textId="77777777">
        <w:trPr>
          <w:trHeight w:val="290"/>
        </w:trPr>
        <w:tc>
          <w:tcPr>
            <w:tcW w:w="1289" w:type="dxa"/>
            <w:tcBorders>
              <w:top w:val="nil"/>
              <w:left w:val="nil"/>
              <w:bottom w:val="nil"/>
              <w:right w:val="nil"/>
            </w:tcBorders>
          </w:tcPr>
          <w:p w14:paraId="3B07E309" w14:textId="77777777" w:rsidR="00C55255" w:rsidRDefault="009267B5">
            <w:pPr>
              <w:ind w:left="108"/>
            </w:pPr>
            <w:r>
              <w:t xml:space="preserve">KDTM -2 </w:t>
            </w:r>
          </w:p>
        </w:tc>
        <w:tc>
          <w:tcPr>
            <w:tcW w:w="3800" w:type="dxa"/>
            <w:tcBorders>
              <w:top w:val="nil"/>
              <w:left w:val="nil"/>
              <w:bottom w:val="nil"/>
              <w:right w:val="nil"/>
            </w:tcBorders>
          </w:tcPr>
          <w:p w14:paraId="389D9222" w14:textId="77777777" w:rsidR="00C55255" w:rsidRDefault="009267B5">
            <w:r>
              <w:t xml:space="preserve">2 </w:t>
            </w:r>
          </w:p>
        </w:tc>
        <w:tc>
          <w:tcPr>
            <w:tcW w:w="3812" w:type="dxa"/>
            <w:tcBorders>
              <w:top w:val="nil"/>
              <w:left w:val="nil"/>
              <w:bottom w:val="nil"/>
              <w:right w:val="nil"/>
            </w:tcBorders>
          </w:tcPr>
          <w:p w14:paraId="0FFBEF3B" w14:textId="77777777" w:rsidR="00C55255" w:rsidRDefault="009267B5">
            <w:r>
              <w:t xml:space="preserve">no </w:t>
            </w:r>
          </w:p>
        </w:tc>
      </w:tr>
      <w:tr w:rsidR="00C55255" w14:paraId="240B33B5" w14:textId="77777777">
        <w:trPr>
          <w:trHeight w:val="293"/>
        </w:trPr>
        <w:tc>
          <w:tcPr>
            <w:tcW w:w="1289" w:type="dxa"/>
            <w:tcBorders>
              <w:top w:val="nil"/>
              <w:left w:val="nil"/>
              <w:bottom w:val="single" w:sz="4" w:space="0" w:color="000000"/>
              <w:right w:val="nil"/>
            </w:tcBorders>
            <w:shd w:val="clear" w:color="auto" w:fill="D9D9D9"/>
          </w:tcPr>
          <w:p w14:paraId="03D72D44" w14:textId="77777777" w:rsidR="00C55255" w:rsidRDefault="009267B5">
            <w:pPr>
              <w:ind w:left="108"/>
            </w:pPr>
            <w:r>
              <w:t xml:space="preserve">KDTM -3 </w:t>
            </w:r>
          </w:p>
        </w:tc>
        <w:tc>
          <w:tcPr>
            <w:tcW w:w="3800" w:type="dxa"/>
            <w:tcBorders>
              <w:top w:val="nil"/>
              <w:left w:val="nil"/>
              <w:bottom w:val="single" w:sz="4" w:space="0" w:color="000000"/>
              <w:right w:val="nil"/>
            </w:tcBorders>
            <w:shd w:val="clear" w:color="auto" w:fill="D9D9D9"/>
          </w:tcPr>
          <w:p w14:paraId="70F03D7A" w14:textId="77777777" w:rsidR="00C55255" w:rsidRDefault="009267B5">
            <w:r>
              <w:t xml:space="preserve">2 </w:t>
            </w:r>
          </w:p>
        </w:tc>
        <w:tc>
          <w:tcPr>
            <w:tcW w:w="3812" w:type="dxa"/>
            <w:tcBorders>
              <w:top w:val="nil"/>
              <w:left w:val="nil"/>
              <w:bottom w:val="single" w:sz="4" w:space="0" w:color="000000"/>
              <w:right w:val="nil"/>
            </w:tcBorders>
            <w:shd w:val="clear" w:color="auto" w:fill="D9D9D9"/>
          </w:tcPr>
          <w:p w14:paraId="4B735EDD" w14:textId="77777777" w:rsidR="00C55255" w:rsidRDefault="009267B5">
            <w:r>
              <w:t xml:space="preserve">yes </w:t>
            </w:r>
          </w:p>
        </w:tc>
      </w:tr>
    </w:tbl>
    <w:p w14:paraId="5CCB5E0D" w14:textId="77777777" w:rsidR="008F387E" w:rsidRDefault="008F387E">
      <w:pPr>
        <w:pStyle w:val="Heading5"/>
        <w:ind w:left="626"/>
      </w:pPr>
    </w:p>
    <w:p w14:paraId="00E3F484" w14:textId="77777777" w:rsidR="00C55255" w:rsidRDefault="009267B5">
      <w:pPr>
        <w:pStyle w:val="Heading5"/>
        <w:ind w:left="626"/>
      </w:pPr>
      <w:r>
        <w:t>7.3.1.1</w:t>
      </w:r>
      <w:r>
        <w:rPr>
          <w:rFonts w:ascii="Arial" w:eastAsia="Arial" w:hAnsi="Arial" w:cs="Arial"/>
        </w:rPr>
        <w:t xml:space="preserve"> </w:t>
      </w:r>
      <w:r>
        <w:t xml:space="preserve">Reachability  </w:t>
      </w:r>
    </w:p>
    <w:p w14:paraId="44280C9F" w14:textId="77777777" w:rsidR="00C55255" w:rsidRDefault="009267B5" w:rsidP="008F387E">
      <w:pPr>
        <w:spacing w:after="239" w:line="477" w:lineRule="auto"/>
        <w:ind w:left="-15" w:right="420" w:firstLine="720"/>
        <w:jc w:val="both"/>
      </w:pPr>
      <w:r>
        <w:rPr>
          <w:rFonts w:ascii="Times New Roman" w:eastAsia="Times New Roman" w:hAnsi="Times New Roman" w:cs="Times New Roman"/>
          <w:sz w:val="24"/>
        </w:rPr>
        <w:t xml:space="preserve">The reachability for a similar threshold function is compared between the DTM </w:t>
      </w:r>
      <w:r w:rsidR="008F387E">
        <w:rPr>
          <w:rFonts w:ascii="Times New Roman" w:eastAsia="Times New Roman" w:hAnsi="Times New Roman" w:cs="Times New Roman"/>
          <w:sz w:val="24"/>
        </w:rPr>
        <w:t>and the KDTM algorithm in Fig.</w:t>
      </w:r>
      <w:r>
        <w:rPr>
          <w:rFonts w:ascii="Times New Roman" w:eastAsia="Times New Roman" w:hAnsi="Times New Roman" w:cs="Times New Roman"/>
          <w:sz w:val="24"/>
        </w:rPr>
        <w:t xml:space="preserve"> 16. We observe that the reachability on the highway scenario is improved when the </w:t>
      </w:r>
      <w:r w:rsidR="008F387E">
        <w:rPr>
          <w:rFonts w:ascii="Times New Roman" w:eastAsia="Times New Roman" w:hAnsi="Times New Roman" w:cs="Times New Roman"/>
          <w:sz w:val="24"/>
        </w:rPr>
        <w:t>network is dense</w:t>
      </w:r>
      <w:r>
        <w:rPr>
          <w:rFonts w:ascii="Times New Roman" w:eastAsia="Times New Roman" w:hAnsi="Times New Roman" w:cs="Times New Roman"/>
          <w:sz w:val="24"/>
        </w:rPr>
        <w:t xml:space="preserve">. Increasing the adaptive coverage method coefficient also increase the reachability. </w:t>
      </w:r>
    </w:p>
    <w:p w14:paraId="4F791118" w14:textId="77777777" w:rsidR="00C55255" w:rsidRDefault="009267B5">
      <w:pPr>
        <w:spacing w:after="234"/>
        <w:ind w:left="720"/>
      </w:pPr>
      <w:r>
        <w:rPr>
          <w:noProof/>
        </w:rPr>
        <w:lastRenderedPageBreak/>
        <mc:AlternateContent>
          <mc:Choice Requires="wpg">
            <w:drawing>
              <wp:inline distT="0" distB="0" distL="0" distR="0" wp14:anchorId="13A4EEED" wp14:editId="396EC494">
                <wp:extent cx="4591558" cy="3195854"/>
                <wp:effectExtent l="0" t="0" r="0" b="0"/>
                <wp:docPr id="290455" name="Group 290455"/>
                <wp:cNvGraphicFramePr/>
                <a:graphic xmlns:a="http://schemas.openxmlformats.org/drawingml/2006/main">
                  <a:graphicData uri="http://schemas.microsoft.com/office/word/2010/wordprocessingGroup">
                    <wpg:wgp>
                      <wpg:cNvGrpSpPr/>
                      <wpg:grpSpPr>
                        <a:xfrm>
                          <a:off x="0" y="0"/>
                          <a:ext cx="4591558" cy="3195854"/>
                          <a:chOff x="0" y="0"/>
                          <a:chExt cx="4591558" cy="3195854"/>
                        </a:xfrm>
                      </wpg:grpSpPr>
                      <wps:wsp>
                        <wps:cNvPr id="21889" name="Rectangle 21889"/>
                        <wps:cNvSpPr/>
                        <wps:spPr>
                          <a:xfrm>
                            <a:off x="4553458" y="3027147"/>
                            <a:ext cx="50673" cy="224380"/>
                          </a:xfrm>
                          <a:prstGeom prst="rect">
                            <a:avLst/>
                          </a:prstGeom>
                          <a:ln>
                            <a:noFill/>
                          </a:ln>
                        </wps:spPr>
                        <wps:txbx>
                          <w:txbxContent>
                            <w:p w14:paraId="57361BEA"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1927" name="Shape 21927"/>
                        <wps:cNvSpPr/>
                        <wps:spPr>
                          <a:xfrm>
                            <a:off x="583057" y="2115312"/>
                            <a:ext cx="3823843" cy="0"/>
                          </a:xfrm>
                          <a:custGeom>
                            <a:avLst/>
                            <a:gdLst/>
                            <a:ahLst/>
                            <a:cxnLst/>
                            <a:rect l="0" t="0" r="0" b="0"/>
                            <a:pathLst>
                              <a:path w="3823843">
                                <a:moveTo>
                                  <a:pt x="0" y="0"/>
                                </a:moveTo>
                                <a:lnTo>
                                  <a:pt x="38238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28" name="Shape 21928"/>
                        <wps:cNvSpPr/>
                        <wps:spPr>
                          <a:xfrm>
                            <a:off x="583057" y="1895856"/>
                            <a:ext cx="3823843" cy="0"/>
                          </a:xfrm>
                          <a:custGeom>
                            <a:avLst/>
                            <a:gdLst/>
                            <a:ahLst/>
                            <a:cxnLst/>
                            <a:rect l="0" t="0" r="0" b="0"/>
                            <a:pathLst>
                              <a:path w="3823843">
                                <a:moveTo>
                                  <a:pt x="0" y="0"/>
                                </a:moveTo>
                                <a:lnTo>
                                  <a:pt x="38238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29" name="Shape 21929"/>
                        <wps:cNvSpPr/>
                        <wps:spPr>
                          <a:xfrm>
                            <a:off x="583057" y="1676400"/>
                            <a:ext cx="3823843" cy="0"/>
                          </a:xfrm>
                          <a:custGeom>
                            <a:avLst/>
                            <a:gdLst/>
                            <a:ahLst/>
                            <a:cxnLst/>
                            <a:rect l="0" t="0" r="0" b="0"/>
                            <a:pathLst>
                              <a:path w="3823843">
                                <a:moveTo>
                                  <a:pt x="0" y="0"/>
                                </a:moveTo>
                                <a:lnTo>
                                  <a:pt x="38238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30" name="Shape 21930"/>
                        <wps:cNvSpPr/>
                        <wps:spPr>
                          <a:xfrm>
                            <a:off x="583057" y="1456944"/>
                            <a:ext cx="3823843" cy="0"/>
                          </a:xfrm>
                          <a:custGeom>
                            <a:avLst/>
                            <a:gdLst/>
                            <a:ahLst/>
                            <a:cxnLst/>
                            <a:rect l="0" t="0" r="0" b="0"/>
                            <a:pathLst>
                              <a:path w="3823843">
                                <a:moveTo>
                                  <a:pt x="0" y="0"/>
                                </a:moveTo>
                                <a:lnTo>
                                  <a:pt x="38238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31" name="Shape 21931"/>
                        <wps:cNvSpPr/>
                        <wps:spPr>
                          <a:xfrm>
                            <a:off x="583057" y="1237488"/>
                            <a:ext cx="3823843" cy="0"/>
                          </a:xfrm>
                          <a:custGeom>
                            <a:avLst/>
                            <a:gdLst/>
                            <a:ahLst/>
                            <a:cxnLst/>
                            <a:rect l="0" t="0" r="0" b="0"/>
                            <a:pathLst>
                              <a:path w="3823843">
                                <a:moveTo>
                                  <a:pt x="0" y="0"/>
                                </a:moveTo>
                                <a:lnTo>
                                  <a:pt x="38238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32" name="Shape 21932"/>
                        <wps:cNvSpPr/>
                        <wps:spPr>
                          <a:xfrm>
                            <a:off x="583057" y="1018032"/>
                            <a:ext cx="3823843" cy="0"/>
                          </a:xfrm>
                          <a:custGeom>
                            <a:avLst/>
                            <a:gdLst/>
                            <a:ahLst/>
                            <a:cxnLst/>
                            <a:rect l="0" t="0" r="0" b="0"/>
                            <a:pathLst>
                              <a:path w="3823843">
                                <a:moveTo>
                                  <a:pt x="0" y="0"/>
                                </a:moveTo>
                                <a:lnTo>
                                  <a:pt x="38238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33" name="Shape 21933"/>
                        <wps:cNvSpPr/>
                        <wps:spPr>
                          <a:xfrm>
                            <a:off x="583057" y="798576"/>
                            <a:ext cx="3823843" cy="0"/>
                          </a:xfrm>
                          <a:custGeom>
                            <a:avLst/>
                            <a:gdLst/>
                            <a:ahLst/>
                            <a:cxnLst/>
                            <a:rect l="0" t="0" r="0" b="0"/>
                            <a:pathLst>
                              <a:path w="3823843">
                                <a:moveTo>
                                  <a:pt x="0" y="0"/>
                                </a:moveTo>
                                <a:lnTo>
                                  <a:pt x="38238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34" name="Shape 21934"/>
                        <wps:cNvSpPr/>
                        <wps:spPr>
                          <a:xfrm>
                            <a:off x="583057" y="579120"/>
                            <a:ext cx="3823843" cy="0"/>
                          </a:xfrm>
                          <a:custGeom>
                            <a:avLst/>
                            <a:gdLst/>
                            <a:ahLst/>
                            <a:cxnLst/>
                            <a:rect l="0" t="0" r="0" b="0"/>
                            <a:pathLst>
                              <a:path w="3823843">
                                <a:moveTo>
                                  <a:pt x="0" y="0"/>
                                </a:moveTo>
                                <a:lnTo>
                                  <a:pt x="38238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35" name="Shape 21935"/>
                        <wps:cNvSpPr/>
                        <wps:spPr>
                          <a:xfrm>
                            <a:off x="583057" y="359664"/>
                            <a:ext cx="3823843" cy="0"/>
                          </a:xfrm>
                          <a:custGeom>
                            <a:avLst/>
                            <a:gdLst/>
                            <a:ahLst/>
                            <a:cxnLst/>
                            <a:rect l="0" t="0" r="0" b="0"/>
                            <a:pathLst>
                              <a:path w="3823843">
                                <a:moveTo>
                                  <a:pt x="0" y="0"/>
                                </a:moveTo>
                                <a:lnTo>
                                  <a:pt x="38238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36" name="Shape 21936"/>
                        <wps:cNvSpPr/>
                        <wps:spPr>
                          <a:xfrm>
                            <a:off x="583057" y="139700"/>
                            <a:ext cx="3823843" cy="0"/>
                          </a:xfrm>
                          <a:custGeom>
                            <a:avLst/>
                            <a:gdLst/>
                            <a:ahLst/>
                            <a:cxnLst/>
                            <a:rect l="0" t="0" r="0" b="0"/>
                            <a:pathLst>
                              <a:path w="3823843">
                                <a:moveTo>
                                  <a:pt x="0" y="0"/>
                                </a:moveTo>
                                <a:lnTo>
                                  <a:pt x="38238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37" name="Shape 21937"/>
                        <wps:cNvSpPr/>
                        <wps:spPr>
                          <a:xfrm>
                            <a:off x="583057" y="2334514"/>
                            <a:ext cx="3823843" cy="0"/>
                          </a:xfrm>
                          <a:custGeom>
                            <a:avLst/>
                            <a:gdLst/>
                            <a:ahLst/>
                            <a:cxnLst/>
                            <a:rect l="0" t="0" r="0" b="0"/>
                            <a:pathLst>
                              <a:path w="3823843">
                                <a:moveTo>
                                  <a:pt x="0" y="0"/>
                                </a:moveTo>
                                <a:lnTo>
                                  <a:pt x="382384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38" name="Shape 21938"/>
                        <wps:cNvSpPr/>
                        <wps:spPr>
                          <a:xfrm>
                            <a:off x="965454" y="280162"/>
                            <a:ext cx="3059049" cy="1158621"/>
                          </a:xfrm>
                          <a:custGeom>
                            <a:avLst/>
                            <a:gdLst/>
                            <a:ahLst/>
                            <a:cxnLst/>
                            <a:rect l="0" t="0" r="0" b="0"/>
                            <a:pathLst>
                              <a:path w="3059049" h="1158621">
                                <a:moveTo>
                                  <a:pt x="0" y="989330"/>
                                </a:moveTo>
                                <a:lnTo>
                                  <a:pt x="764286" y="0"/>
                                </a:lnTo>
                                <a:lnTo>
                                  <a:pt x="1529334" y="515366"/>
                                </a:lnTo>
                                <a:lnTo>
                                  <a:pt x="2294382" y="1129538"/>
                                </a:lnTo>
                                <a:lnTo>
                                  <a:pt x="3059049" y="1158621"/>
                                </a:lnTo>
                              </a:path>
                            </a:pathLst>
                          </a:custGeom>
                          <a:ln w="28575" cap="rnd">
                            <a:custDash>
                              <a:ds d="1" sp="450000"/>
                            </a:custDash>
                            <a:round/>
                          </a:ln>
                        </wps:spPr>
                        <wps:style>
                          <a:lnRef idx="1">
                            <a:srgbClr val="9BBB59"/>
                          </a:lnRef>
                          <a:fillRef idx="0">
                            <a:srgbClr val="000000">
                              <a:alpha val="0"/>
                            </a:srgbClr>
                          </a:fillRef>
                          <a:effectRef idx="0">
                            <a:scrgbClr r="0" g="0" b="0"/>
                          </a:effectRef>
                          <a:fontRef idx="none"/>
                        </wps:style>
                        <wps:bodyPr/>
                      </wps:wsp>
                      <wps:wsp>
                        <wps:cNvPr id="21939" name="Shape 21939"/>
                        <wps:cNvSpPr/>
                        <wps:spPr>
                          <a:xfrm>
                            <a:off x="965454" y="834009"/>
                            <a:ext cx="3059049" cy="499110"/>
                          </a:xfrm>
                          <a:custGeom>
                            <a:avLst/>
                            <a:gdLst/>
                            <a:ahLst/>
                            <a:cxnLst/>
                            <a:rect l="0" t="0" r="0" b="0"/>
                            <a:pathLst>
                              <a:path w="3059049" h="499110">
                                <a:moveTo>
                                  <a:pt x="0" y="499110"/>
                                </a:moveTo>
                                <a:lnTo>
                                  <a:pt x="764286" y="123063"/>
                                </a:lnTo>
                                <a:lnTo>
                                  <a:pt x="1529334" y="68199"/>
                                </a:lnTo>
                                <a:lnTo>
                                  <a:pt x="2294382" y="321184"/>
                                </a:lnTo>
                                <a:lnTo>
                                  <a:pt x="3059049" y="0"/>
                                </a:lnTo>
                              </a:path>
                            </a:pathLst>
                          </a:custGeom>
                          <a:ln w="28575" cap="rnd">
                            <a:custDash>
                              <a:ds d="675000" sp="900000"/>
                            </a:custDash>
                            <a:round/>
                          </a:ln>
                        </wps:spPr>
                        <wps:style>
                          <a:lnRef idx="1">
                            <a:srgbClr val="C0504D"/>
                          </a:lnRef>
                          <a:fillRef idx="0">
                            <a:srgbClr val="000000">
                              <a:alpha val="0"/>
                            </a:srgbClr>
                          </a:fillRef>
                          <a:effectRef idx="0">
                            <a:scrgbClr r="0" g="0" b="0"/>
                          </a:effectRef>
                          <a:fontRef idx="none"/>
                        </wps:style>
                        <wps:bodyPr/>
                      </wps:wsp>
                      <wps:wsp>
                        <wps:cNvPr id="21940" name="Shape 21940"/>
                        <wps:cNvSpPr/>
                        <wps:spPr>
                          <a:xfrm>
                            <a:off x="965454" y="256032"/>
                            <a:ext cx="3059049" cy="1057911"/>
                          </a:xfrm>
                          <a:custGeom>
                            <a:avLst/>
                            <a:gdLst/>
                            <a:ahLst/>
                            <a:cxnLst/>
                            <a:rect l="0" t="0" r="0" b="0"/>
                            <a:pathLst>
                              <a:path w="3059049" h="1057911">
                                <a:moveTo>
                                  <a:pt x="0" y="1057911"/>
                                </a:moveTo>
                                <a:lnTo>
                                  <a:pt x="764286" y="0"/>
                                </a:lnTo>
                                <a:lnTo>
                                  <a:pt x="1529334" y="179832"/>
                                </a:lnTo>
                                <a:lnTo>
                                  <a:pt x="2294382" y="461773"/>
                                </a:lnTo>
                                <a:lnTo>
                                  <a:pt x="3059049" y="414528"/>
                                </a:lnTo>
                              </a:path>
                            </a:pathLst>
                          </a:custGeom>
                          <a:ln w="28575" cap="rnd">
                            <a:custDash>
                              <a:ds d="1575000" sp="900000"/>
                            </a:custDash>
                            <a:round/>
                          </a:ln>
                        </wps:spPr>
                        <wps:style>
                          <a:lnRef idx="1">
                            <a:srgbClr val="4F81BD"/>
                          </a:lnRef>
                          <a:fillRef idx="0">
                            <a:srgbClr val="000000">
                              <a:alpha val="0"/>
                            </a:srgbClr>
                          </a:fillRef>
                          <a:effectRef idx="0">
                            <a:scrgbClr r="0" g="0" b="0"/>
                          </a:effectRef>
                          <a:fontRef idx="none"/>
                        </wps:style>
                        <wps:bodyPr/>
                      </wps:wsp>
                      <wps:wsp>
                        <wps:cNvPr id="21941" name="Shape 21941"/>
                        <wps:cNvSpPr/>
                        <wps:spPr>
                          <a:xfrm>
                            <a:off x="965454" y="305435"/>
                            <a:ext cx="3059049" cy="1016762"/>
                          </a:xfrm>
                          <a:custGeom>
                            <a:avLst/>
                            <a:gdLst/>
                            <a:ahLst/>
                            <a:cxnLst/>
                            <a:rect l="0" t="0" r="0" b="0"/>
                            <a:pathLst>
                              <a:path w="3059049" h="1016762">
                                <a:moveTo>
                                  <a:pt x="0" y="1016762"/>
                                </a:moveTo>
                                <a:lnTo>
                                  <a:pt x="764286" y="0"/>
                                </a:lnTo>
                                <a:lnTo>
                                  <a:pt x="1529334" y="234061"/>
                                </a:lnTo>
                                <a:lnTo>
                                  <a:pt x="2294382" y="572389"/>
                                </a:lnTo>
                                <a:lnTo>
                                  <a:pt x="3059049" y="365125"/>
                                </a:lnTo>
                              </a:path>
                            </a:pathLst>
                          </a:custGeom>
                          <a:ln w="28575" cap="rnd">
                            <a:custDash>
                              <a:ds d="1575000" sp="900000"/>
                              <a:ds d="1" sp="900000"/>
                              <a:ds d="1" sp="900000"/>
                            </a:custDash>
                            <a:round/>
                          </a:ln>
                        </wps:spPr>
                        <wps:style>
                          <a:lnRef idx="1">
                            <a:srgbClr val="8064A2"/>
                          </a:lnRef>
                          <a:fillRef idx="0">
                            <a:srgbClr val="000000">
                              <a:alpha val="0"/>
                            </a:srgbClr>
                          </a:fillRef>
                          <a:effectRef idx="0">
                            <a:scrgbClr r="0" g="0" b="0"/>
                          </a:effectRef>
                          <a:fontRef idx="none"/>
                        </wps:style>
                        <wps:bodyPr/>
                      </wps:wsp>
                      <wps:wsp>
                        <wps:cNvPr id="21942" name="Rectangle 21942"/>
                        <wps:cNvSpPr/>
                        <wps:spPr>
                          <a:xfrm>
                            <a:off x="429133" y="2268868"/>
                            <a:ext cx="76010" cy="168284"/>
                          </a:xfrm>
                          <a:prstGeom prst="rect">
                            <a:avLst/>
                          </a:prstGeom>
                          <a:ln>
                            <a:noFill/>
                          </a:ln>
                        </wps:spPr>
                        <wps:txbx>
                          <w:txbxContent>
                            <w:p w14:paraId="2B9B6A66" w14:textId="77777777" w:rsidR="004602B4" w:rsidRDefault="004602B4">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21943" name="Rectangle 21943"/>
                        <wps:cNvSpPr/>
                        <wps:spPr>
                          <a:xfrm>
                            <a:off x="343154" y="2049412"/>
                            <a:ext cx="189416" cy="168284"/>
                          </a:xfrm>
                          <a:prstGeom prst="rect">
                            <a:avLst/>
                          </a:prstGeom>
                          <a:ln>
                            <a:noFill/>
                          </a:ln>
                        </wps:spPr>
                        <wps:txbx>
                          <w:txbxContent>
                            <w:p w14:paraId="2ECA98BF" w14:textId="77777777" w:rsidR="004602B4" w:rsidRDefault="004602B4">
                              <w:r>
                                <w:rPr>
                                  <w:rFonts w:ascii="Times New Roman" w:eastAsia="Times New Roman" w:hAnsi="Times New Roman" w:cs="Times New Roman"/>
                                  <w:color w:val="595959"/>
                                  <w:sz w:val="18"/>
                                </w:rPr>
                                <w:t>0.1</w:t>
                              </w:r>
                            </w:p>
                          </w:txbxContent>
                        </wps:txbx>
                        <wps:bodyPr horzOverflow="overflow" vert="horz" lIns="0" tIns="0" rIns="0" bIns="0" rtlCol="0">
                          <a:noAutofit/>
                        </wps:bodyPr>
                      </wps:wsp>
                      <wps:wsp>
                        <wps:cNvPr id="21944" name="Rectangle 21944"/>
                        <wps:cNvSpPr/>
                        <wps:spPr>
                          <a:xfrm>
                            <a:off x="343154" y="1829956"/>
                            <a:ext cx="189416" cy="168284"/>
                          </a:xfrm>
                          <a:prstGeom prst="rect">
                            <a:avLst/>
                          </a:prstGeom>
                          <a:ln>
                            <a:noFill/>
                          </a:ln>
                        </wps:spPr>
                        <wps:txbx>
                          <w:txbxContent>
                            <w:p w14:paraId="592946F2" w14:textId="77777777" w:rsidR="004602B4" w:rsidRDefault="004602B4">
                              <w:r>
                                <w:rPr>
                                  <w:rFonts w:ascii="Times New Roman" w:eastAsia="Times New Roman" w:hAnsi="Times New Roman" w:cs="Times New Roman"/>
                                  <w:color w:val="595959"/>
                                  <w:sz w:val="18"/>
                                </w:rPr>
                                <w:t>0.2</w:t>
                              </w:r>
                            </w:p>
                          </w:txbxContent>
                        </wps:txbx>
                        <wps:bodyPr horzOverflow="overflow" vert="horz" lIns="0" tIns="0" rIns="0" bIns="0" rtlCol="0">
                          <a:noAutofit/>
                        </wps:bodyPr>
                      </wps:wsp>
                      <wps:wsp>
                        <wps:cNvPr id="21945" name="Rectangle 21945"/>
                        <wps:cNvSpPr/>
                        <wps:spPr>
                          <a:xfrm>
                            <a:off x="343154" y="1610500"/>
                            <a:ext cx="189416" cy="168284"/>
                          </a:xfrm>
                          <a:prstGeom prst="rect">
                            <a:avLst/>
                          </a:prstGeom>
                          <a:ln>
                            <a:noFill/>
                          </a:ln>
                        </wps:spPr>
                        <wps:txbx>
                          <w:txbxContent>
                            <w:p w14:paraId="7E534F85" w14:textId="77777777" w:rsidR="004602B4" w:rsidRDefault="004602B4">
                              <w:r>
                                <w:rPr>
                                  <w:rFonts w:ascii="Times New Roman" w:eastAsia="Times New Roman" w:hAnsi="Times New Roman" w:cs="Times New Roman"/>
                                  <w:color w:val="595959"/>
                                  <w:sz w:val="18"/>
                                </w:rPr>
                                <w:t>0.3</w:t>
                              </w:r>
                            </w:p>
                          </w:txbxContent>
                        </wps:txbx>
                        <wps:bodyPr horzOverflow="overflow" vert="horz" lIns="0" tIns="0" rIns="0" bIns="0" rtlCol="0">
                          <a:noAutofit/>
                        </wps:bodyPr>
                      </wps:wsp>
                      <wps:wsp>
                        <wps:cNvPr id="21946" name="Rectangle 21946"/>
                        <wps:cNvSpPr/>
                        <wps:spPr>
                          <a:xfrm>
                            <a:off x="343154" y="1390790"/>
                            <a:ext cx="189416" cy="168284"/>
                          </a:xfrm>
                          <a:prstGeom prst="rect">
                            <a:avLst/>
                          </a:prstGeom>
                          <a:ln>
                            <a:noFill/>
                          </a:ln>
                        </wps:spPr>
                        <wps:txbx>
                          <w:txbxContent>
                            <w:p w14:paraId="77A66569" w14:textId="77777777" w:rsidR="004602B4" w:rsidRDefault="004602B4">
                              <w:r>
                                <w:rPr>
                                  <w:rFonts w:ascii="Times New Roman" w:eastAsia="Times New Roman" w:hAnsi="Times New Roman" w:cs="Times New Roman"/>
                                  <w:color w:val="595959"/>
                                  <w:sz w:val="18"/>
                                </w:rPr>
                                <w:t>0.4</w:t>
                              </w:r>
                            </w:p>
                          </w:txbxContent>
                        </wps:txbx>
                        <wps:bodyPr horzOverflow="overflow" vert="horz" lIns="0" tIns="0" rIns="0" bIns="0" rtlCol="0">
                          <a:noAutofit/>
                        </wps:bodyPr>
                      </wps:wsp>
                      <wps:wsp>
                        <wps:cNvPr id="21947" name="Rectangle 21947"/>
                        <wps:cNvSpPr/>
                        <wps:spPr>
                          <a:xfrm>
                            <a:off x="343154" y="1171334"/>
                            <a:ext cx="189416" cy="168284"/>
                          </a:xfrm>
                          <a:prstGeom prst="rect">
                            <a:avLst/>
                          </a:prstGeom>
                          <a:ln>
                            <a:noFill/>
                          </a:ln>
                        </wps:spPr>
                        <wps:txbx>
                          <w:txbxContent>
                            <w:p w14:paraId="5BD9F5F9" w14:textId="77777777" w:rsidR="004602B4" w:rsidRDefault="004602B4">
                              <w:r>
                                <w:rPr>
                                  <w:rFonts w:ascii="Times New Roman" w:eastAsia="Times New Roman" w:hAnsi="Times New Roman" w:cs="Times New Roman"/>
                                  <w:color w:val="595959"/>
                                  <w:sz w:val="18"/>
                                </w:rPr>
                                <w:t>0.5</w:t>
                              </w:r>
                            </w:p>
                          </w:txbxContent>
                        </wps:txbx>
                        <wps:bodyPr horzOverflow="overflow" vert="horz" lIns="0" tIns="0" rIns="0" bIns="0" rtlCol="0">
                          <a:noAutofit/>
                        </wps:bodyPr>
                      </wps:wsp>
                      <wps:wsp>
                        <wps:cNvPr id="21948" name="Rectangle 21948"/>
                        <wps:cNvSpPr/>
                        <wps:spPr>
                          <a:xfrm>
                            <a:off x="343154" y="951878"/>
                            <a:ext cx="189416" cy="168284"/>
                          </a:xfrm>
                          <a:prstGeom prst="rect">
                            <a:avLst/>
                          </a:prstGeom>
                          <a:ln>
                            <a:noFill/>
                          </a:ln>
                        </wps:spPr>
                        <wps:txbx>
                          <w:txbxContent>
                            <w:p w14:paraId="45474979" w14:textId="77777777" w:rsidR="004602B4" w:rsidRDefault="004602B4">
                              <w:r>
                                <w:rPr>
                                  <w:rFonts w:ascii="Times New Roman" w:eastAsia="Times New Roman" w:hAnsi="Times New Roman" w:cs="Times New Roman"/>
                                  <w:color w:val="595959"/>
                                  <w:sz w:val="18"/>
                                </w:rPr>
                                <w:t>0.6</w:t>
                              </w:r>
                            </w:p>
                          </w:txbxContent>
                        </wps:txbx>
                        <wps:bodyPr horzOverflow="overflow" vert="horz" lIns="0" tIns="0" rIns="0" bIns="0" rtlCol="0">
                          <a:noAutofit/>
                        </wps:bodyPr>
                      </wps:wsp>
                      <wps:wsp>
                        <wps:cNvPr id="21949" name="Rectangle 21949"/>
                        <wps:cNvSpPr/>
                        <wps:spPr>
                          <a:xfrm>
                            <a:off x="343154" y="732422"/>
                            <a:ext cx="189416" cy="168284"/>
                          </a:xfrm>
                          <a:prstGeom prst="rect">
                            <a:avLst/>
                          </a:prstGeom>
                          <a:ln>
                            <a:noFill/>
                          </a:ln>
                        </wps:spPr>
                        <wps:txbx>
                          <w:txbxContent>
                            <w:p w14:paraId="0E072734" w14:textId="77777777" w:rsidR="004602B4" w:rsidRDefault="004602B4">
                              <w:r>
                                <w:rPr>
                                  <w:rFonts w:ascii="Times New Roman" w:eastAsia="Times New Roman" w:hAnsi="Times New Roman" w:cs="Times New Roman"/>
                                  <w:color w:val="595959"/>
                                  <w:sz w:val="18"/>
                                </w:rPr>
                                <w:t>0.7</w:t>
                              </w:r>
                            </w:p>
                          </w:txbxContent>
                        </wps:txbx>
                        <wps:bodyPr horzOverflow="overflow" vert="horz" lIns="0" tIns="0" rIns="0" bIns="0" rtlCol="0">
                          <a:noAutofit/>
                        </wps:bodyPr>
                      </wps:wsp>
                      <wps:wsp>
                        <wps:cNvPr id="21950" name="Rectangle 21950"/>
                        <wps:cNvSpPr/>
                        <wps:spPr>
                          <a:xfrm>
                            <a:off x="343154" y="512966"/>
                            <a:ext cx="189416" cy="168284"/>
                          </a:xfrm>
                          <a:prstGeom prst="rect">
                            <a:avLst/>
                          </a:prstGeom>
                          <a:ln>
                            <a:noFill/>
                          </a:ln>
                        </wps:spPr>
                        <wps:txbx>
                          <w:txbxContent>
                            <w:p w14:paraId="62165C65" w14:textId="77777777" w:rsidR="004602B4" w:rsidRDefault="004602B4">
                              <w:r>
                                <w:rPr>
                                  <w:rFonts w:ascii="Times New Roman" w:eastAsia="Times New Roman" w:hAnsi="Times New Roman" w:cs="Times New Roman"/>
                                  <w:color w:val="595959"/>
                                  <w:sz w:val="18"/>
                                </w:rPr>
                                <w:t>0.8</w:t>
                              </w:r>
                            </w:p>
                          </w:txbxContent>
                        </wps:txbx>
                        <wps:bodyPr horzOverflow="overflow" vert="horz" lIns="0" tIns="0" rIns="0" bIns="0" rtlCol="0">
                          <a:noAutofit/>
                        </wps:bodyPr>
                      </wps:wsp>
                      <wps:wsp>
                        <wps:cNvPr id="21951" name="Rectangle 21951"/>
                        <wps:cNvSpPr/>
                        <wps:spPr>
                          <a:xfrm>
                            <a:off x="343154" y="293129"/>
                            <a:ext cx="189416" cy="168284"/>
                          </a:xfrm>
                          <a:prstGeom prst="rect">
                            <a:avLst/>
                          </a:prstGeom>
                          <a:ln>
                            <a:noFill/>
                          </a:ln>
                        </wps:spPr>
                        <wps:txbx>
                          <w:txbxContent>
                            <w:p w14:paraId="472AC430" w14:textId="77777777" w:rsidR="004602B4" w:rsidRDefault="004602B4">
                              <w:r>
                                <w:rPr>
                                  <w:rFonts w:ascii="Times New Roman" w:eastAsia="Times New Roman" w:hAnsi="Times New Roman" w:cs="Times New Roman"/>
                                  <w:color w:val="595959"/>
                                  <w:sz w:val="18"/>
                                </w:rPr>
                                <w:t>0.9</w:t>
                              </w:r>
                            </w:p>
                          </w:txbxContent>
                        </wps:txbx>
                        <wps:bodyPr horzOverflow="overflow" vert="horz" lIns="0" tIns="0" rIns="0" bIns="0" rtlCol="0">
                          <a:noAutofit/>
                        </wps:bodyPr>
                      </wps:wsp>
                      <wps:wsp>
                        <wps:cNvPr id="21952" name="Rectangle 21952"/>
                        <wps:cNvSpPr/>
                        <wps:spPr>
                          <a:xfrm>
                            <a:off x="429133" y="73673"/>
                            <a:ext cx="76010" cy="168284"/>
                          </a:xfrm>
                          <a:prstGeom prst="rect">
                            <a:avLst/>
                          </a:prstGeom>
                          <a:ln>
                            <a:noFill/>
                          </a:ln>
                        </wps:spPr>
                        <wps:txbx>
                          <w:txbxContent>
                            <w:p w14:paraId="1A23FA26" w14:textId="77777777" w:rsidR="004602B4" w:rsidRDefault="004602B4">
                              <w:r>
                                <w:rPr>
                                  <w:rFonts w:ascii="Times New Roman" w:eastAsia="Times New Roman" w:hAnsi="Times New Roman" w:cs="Times New Roman"/>
                                  <w:color w:val="595959"/>
                                  <w:sz w:val="18"/>
                                </w:rPr>
                                <w:t>1</w:t>
                              </w:r>
                            </w:p>
                          </w:txbxContent>
                        </wps:txbx>
                        <wps:bodyPr horzOverflow="overflow" vert="horz" lIns="0" tIns="0" rIns="0" bIns="0" rtlCol="0">
                          <a:noAutofit/>
                        </wps:bodyPr>
                      </wps:wsp>
                      <wps:wsp>
                        <wps:cNvPr id="21953" name="Rectangle 21953"/>
                        <wps:cNvSpPr/>
                        <wps:spPr>
                          <a:xfrm>
                            <a:off x="908939" y="2403361"/>
                            <a:ext cx="153032" cy="168284"/>
                          </a:xfrm>
                          <a:prstGeom prst="rect">
                            <a:avLst/>
                          </a:prstGeom>
                          <a:ln>
                            <a:noFill/>
                          </a:ln>
                        </wps:spPr>
                        <wps:txbx>
                          <w:txbxContent>
                            <w:p w14:paraId="49CBDD5A" w14:textId="77777777" w:rsidR="004602B4" w:rsidRDefault="004602B4">
                              <w:r>
                                <w:rPr>
                                  <w:rFonts w:ascii="Times New Roman" w:eastAsia="Times New Roman" w:hAnsi="Times New Roman" w:cs="Times New Roman"/>
                                  <w:color w:val="595959"/>
                                  <w:sz w:val="18"/>
                                </w:rPr>
                                <w:t>20</w:t>
                              </w:r>
                            </w:p>
                          </w:txbxContent>
                        </wps:txbx>
                        <wps:bodyPr horzOverflow="overflow" vert="horz" lIns="0" tIns="0" rIns="0" bIns="0" rtlCol="0">
                          <a:noAutofit/>
                        </wps:bodyPr>
                      </wps:wsp>
                      <wps:wsp>
                        <wps:cNvPr id="21954" name="Rectangle 21954"/>
                        <wps:cNvSpPr/>
                        <wps:spPr>
                          <a:xfrm>
                            <a:off x="1673606" y="2403361"/>
                            <a:ext cx="153032" cy="168284"/>
                          </a:xfrm>
                          <a:prstGeom prst="rect">
                            <a:avLst/>
                          </a:prstGeom>
                          <a:ln>
                            <a:noFill/>
                          </a:ln>
                        </wps:spPr>
                        <wps:txbx>
                          <w:txbxContent>
                            <w:p w14:paraId="31B327D3" w14:textId="77777777" w:rsidR="004602B4" w:rsidRDefault="004602B4">
                              <w:r>
                                <w:rPr>
                                  <w:rFonts w:ascii="Times New Roman" w:eastAsia="Times New Roman" w:hAnsi="Times New Roman" w:cs="Times New Roman"/>
                                  <w:color w:val="595959"/>
                                  <w:sz w:val="18"/>
                                </w:rPr>
                                <w:t>50</w:t>
                              </w:r>
                            </w:p>
                          </w:txbxContent>
                        </wps:txbx>
                        <wps:bodyPr horzOverflow="overflow" vert="horz" lIns="0" tIns="0" rIns="0" bIns="0" rtlCol="0">
                          <a:noAutofit/>
                        </wps:bodyPr>
                      </wps:wsp>
                      <wps:wsp>
                        <wps:cNvPr id="21955" name="Rectangle 21955"/>
                        <wps:cNvSpPr/>
                        <wps:spPr>
                          <a:xfrm>
                            <a:off x="2410079" y="2403361"/>
                            <a:ext cx="227876" cy="168284"/>
                          </a:xfrm>
                          <a:prstGeom prst="rect">
                            <a:avLst/>
                          </a:prstGeom>
                          <a:ln>
                            <a:noFill/>
                          </a:ln>
                        </wps:spPr>
                        <wps:txbx>
                          <w:txbxContent>
                            <w:p w14:paraId="7355CF6E" w14:textId="77777777" w:rsidR="004602B4" w:rsidRDefault="004602B4">
                              <w:r>
                                <w:rPr>
                                  <w:rFonts w:ascii="Times New Roman" w:eastAsia="Times New Roman" w:hAnsi="Times New Roman" w:cs="Times New Roman"/>
                                  <w:color w:val="595959"/>
                                  <w:sz w:val="18"/>
                                </w:rPr>
                                <w:t>100</w:t>
                              </w:r>
                            </w:p>
                          </w:txbxContent>
                        </wps:txbx>
                        <wps:bodyPr horzOverflow="overflow" vert="horz" lIns="0" tIns="0" rIns="0" bIns="0" rtlCol="0">
                          <a:noAutofit/>
                        </wps:bodyPr>
                      </wps:wsp>
                      <wps:wsp>
                        <wps:cNvPr id="21956" name="Rectangle 21956"/>
                        <wps:cNvSpPr/>
                        <wps:spPr>
                          <a:xfrm>
                            <a:off x="3175127" y="2403361"/>
                            <a:ext cx="227876" cy="168284"/>
                          </a:xfrm>
                          <a:prstGeom prst="rect">
                            <a:avLst/>
                          </a:prstGeom>
                          <a:ln>
                            <a:noFill/>
                          </a:ln>
                        </wps:spPr>
                        <wps:txbx>
                          <w:txbxContent>
                            <w:p w14:paraId="2CBA4325" w14:textId="77777777" w:rsidR="004602B4" w:rsidRDefault="004602B4">
                              <w:r>
                                <w:rPr>
                                  <w:rFonts w:ascii="Times New Roman" w:eastAsia="Times New Roman" w:hAnsi="Times New Roman" w:cs="Times New Roman"/>
                                  <w:color w:val="595959"/>
                                  <w:sz w:val="18"/>
                                </w:rPr>
                                <w:t>200</w:t>
                              </w:r>
                            </w:p>
                          </w:txbxContent>
                        </wps:txbx>
                        <wps:bodyPr horzOverflow="overflow" vert="horz" lIns="0" tIns="0" rIns="0" bIns="0" rtlCol="0">
                          <a:noAutofit/>
                        </wps:bodyPr>
                      </wps:wsp>
                      <wps:wsp>
                        <wps:cNvPr id="21957" name="Rectangle 21957"/>
                        <wps:cNvSpPr/>
                        <wps:spPr>
                          <a:xfrm>
                            <a:off x="3939795" y="2403361"/>
                            <a:ext cx="227876" cy="168284"/>
                          </a:xfrm>
                          <a:prstGeom prst="rect">
                            <a:avLst/>
                          </a:prstGeom>
                          <a:ln>
                            <a:noFill/>
                          </a:ln>
                        </wps:spPr>
                        <wps:txbx>
                          <w:txbxContent>
                            <w:p w14:paraId="4ADE834D" w14:textId="77777777" w:rsidR="004602B4" w:rsidRDefault="004602B4">
                              <w:r>
                                <w:rPr>
                                  <w:rFonts w:ascii="Times New Roman" w:eastAsia="Times New Roman" w:hAnsi="Times New Roman" w:cs="Times New Roman"/>
                                  <w:color w:val="595959"/>
                                  <w:sz w:val="18"/>
                                </w:rPr>
                                <w:t>400</w:t>
                              </w:r>
                            </w:p>
                          </w:txbxContent>
                        </wps:txbx>
                        <wps:bodyPr horzOverflow="overflow" vert="horz" lIns="0" tIns="0" rIns="0" bIns="0" rtlCol="0">
                          <a:noAutofit/>
                        </wps:bodyPr>
                      </wps:wsp>
                      <wps:wsp>
                        <wps:cNvPr id="21958" name="Rectangle 21958"/>
                        <wps:cNvSpPr/>
                        <wps:spPr>
                          <a:xfrm rot="-5399999">
                            <a:off x="-166626" y="1038731"/>
                            <a:ext cx="850088" cy="186236"/>
                          </a:xfrm>
                          <a:prstGeom prst="rect">
                            <a:avLst/>
                          </a:prstGeom>
                          <a:ln>
                            <a:noFill/>
                          </a:ln>
                        </wps:spPr>
                        <wps:txbx>
                          <w:txbxContent>
                            <w:p w14:paraId="5F762B91" w14:textId="77777777" w:rsidR="004602B4" w:rsidRDefault="004602B4">
                              <w:r>
                                <w:rPr>
                                  <w:rFonts w:ascii="Times New Roman" w:eastAsia="Times New Roman" w:hAnsi="Times New Roman" w:cs="Times New Roman"/>
                                  <w:color w:val="595959"/>
                                  <w:sz w:val="20"/>
                                </w:rPr>
                                <w:t>Reachability</w:t>
                              </w:r>
                            </w:p>
                          </w:txbxContent>
                        </wps:txbx>
                        <wps:bodyPr horzOverflow="overflow" vert="horz" lIns="0" tIns="0" rIns="0" bIns="0" rtlCol="0">
                          <a:noAutofit/>
                        </wps:bodyPr>
                      </wps:wsp>
                      <wps:wsp>
                        <wps:cNvPr id="21959" name="Rectangle 21959"/>
                        <wps:cNvSpPr/>
                        <wps:spPr>
                          <a:xfrm>
                            <a:off x="2068322" y="2573854"/>
                            <a:ext cx="1134068" cy="186236"/>
                          </a:xfrm>
                          <a:prstGeom prst="rect">
                            <a:avLst/>
                          </a:prstGeom>
                          <a:ln>
                            <a:noFill/>
                          </a:ln>
                        </wps:spPr>
                        <wps:txbx>
                          <w:txbxContent>
                            <w:p w14:paraId="606592A8" w14:textId="77777777" w:rsidR="004602B4" w:rsidRDefault="004602B4">
                              <w:r>
                                <w:rPr>
                                  <w:rFonts w:ascii="Times New Roman" w:eastAsia="Times New Roman" w:hAnsi="Times New Roman" w:cs="Times New Roman"/>
                                  <w:color w:val="595959"/>
                                  <w:sz w:val="20"/>
                                </w:rPr>
                                <w:t>number of nodes</w:t>
                              </w:r>
                            </w:p>
                          </w:txbxContent>
                        </wps:txbx>
                        <wps:bodyPr horzOverflow="overflow" vert="horz" lIns="0" tIns="0" rIns="0" bIns="0" rtlCol="0">
                          <a:noAutofit/>
                        </wps:bodyPr>
                      </wps:wsp>
                      <wps:wsp>
                        <wps:cNvPr id="21960" name="Shape 21960"/>
                        <wps:cNvSpPr/>
                        <wps:spPr>
                          <a:xfrm>
                            <a:off x="495173" y="2972689"/>
                            <a:ext cx="320040" cy="0"/>
                          </a:xfrm>
                          <a:custGeom>
                            <a:avLst/>
                            <a:gdLst/>
                            <a:ahLst/>
                            <a:cxnLst/>
                            <a:rect l="0" t="0" r="0" b="0"/>
                            <a:pathLst>
                              <a:path w="320040">
                                <a:moveTo>
                                  <a:pt x="0" y="0"/>
                                </a:moveTo>
                                <a:lnTo>
                                  <a:pt x="320040" y="0"/>
                                </a:lnTo>
                              </a:path>
                            </a:pathLst>
                          </a:custGeom>
                          <a:ln w="28575" cap="rnd">
                            <a:custDash>
                              <a:ds d="1" sp="450000"/>
                            </a:custDash>
                            <a:round/>
                          </a:ln>
                        </wps:spPr>
                        <wps:style>
                          <a:lnRef idx="1">
                            <a:srgbClr val="9BBB59"/>
                          </a:lnRef>
                          <a:fillRef idx="0">
                            <a:srgbClr val="000000">
                              <a:alpha val="0"/>
                            </a:srgbClr>
                          </a:fillRef>
                          <a:effectRef idx="0">
                            <a:scrgbClr r="0" g="0" b="0"/>
                          </a:effectRef>
                          <a:fontRef idx="none"/>
                        </wps:style>
                        <wps:bodyPr/>
                      </wps:wsp>
                      <wps:wsp>
                        <wps:cNvPr id="21961" name="Rectangle 21961"/>
                        <wps:cNvSpPr/>
                        <wps:spPr>
                          <a:xfrm>
                            <a:off x="851027" y="2907170"/>
                            <a:ext cx="337811" cy="168285"/>
                          </a:xfrm>
                          <a:prstGeom prst="rect">
                            <a:avLst/>
                          </a:prstGeom>
                          <a:ln>
                            <a:noFill/>
                          </a:ln>
                        </wps:spPr>
                        <wps:txbx>
                          <w:txbxContent>
                            <w:p w14:paraId="39A53314" w14:textId="77777777" w:rsidR="004602B4" w:rsidRDefault="004602B4">
                              <w:r>
                                <w:rPr>
                                  <w:rFonts w:ascii="Times New Roman" w:eastAsia="Times New Roman" w:hAnsi="Times New Roman" w:cs="Times New Roman"/>
                                  <w:color w:val="595959"/>
                                  <w:sz w:val="18"/>
                                </w:rPr>
                                <w:t>DTM</w:t>
                              </w:r>
                            </w:p>
                          </w:txbxContent>
                        </wps:txbx>
                        <wps:bodyPr horzOverflow="overflow" vert="horz" lIns="0" tIns="0" rIns="0" bIns="0" rtlCol="0">
                          <a:noAutofit/>
                        </wps:bodyPr>
                      </wps:wsp>
                      <wps:wsp>
                        <wps:cNvPr id="21962" name="Shape 21962"/>
                        <wps:cNvSpPr/>
                        <wps:spPr>
                          <a:xfrm>
                            <a:off x="1308354" y="2972689"/>
                            <a:ext cx="320040" cy="0"/>
                          </a:xfrm>
                          <a:custGeom>
                            <a:avLst/>
                            <a:gdLst/>
                            <a:ahLst/>
                            <a:cxnLst/>
                            <a:rect l="0" t="0" r="0" b="0"/>
                            <a:pathLst>
                              <a:path w="320040">
                                <a:moveTo>
                                  <a:pt x="0" y="0"/>
                                </a:moveTo>
                                <a:lnTo>
                                  <a:pt x="320040" y="0"/>
                                </a:lnTo>
                              </a:path>
                            </a:pathLst>
                          </a:custGeom>
                          <a:ln w="28575" cap="rnd">
                            <a:custDash>
                              <a:ds d="675000" sp="900000"/>
                            </a:custDash>
                            <a:round/>
                          </a:ln>
                        </wps:spPr>
                        <wps:style>
                          <a:lnRef idx="1">
                            <a:srgbClr val="C0504D"/>
                          </a:lnRef>
                          <a:fillRef idx="0">
                            <a:srgbClr val="000000">
                              <a:alpha val="0"/>
                            </a:srgbClr>
                          </a:fillRef>
                          <a:effectRef idx="0">
                            <a:scrgbClr r="0" g="0" b="0"/>
                          </a:effectRef>
                          <a:fontRef idx="none"/>
                        </wps:style>
                        <wps:bodyPr/>
                      </wps:wsp>
                      <wps:wsp>
                        <wps:cNvPr id="21963" name="Rectangle 21963"/>
                        <wps:cNvSpPr/>
                        <wps:spPr>
                          <a:xfrm>
                            <a:off x="1664208" y="2907170"/>
                            <a:ext cx="612788" cy="168285"/>
                          </a:xfrm>
                          <a:prstGeom prst="rect">
                            <a:avLst/>
                          </a:prstGeom>
                          <a:ln>
                            <a:noFill/>
                          </a:ln>
                        </wps:spPr>
                        <wps:txbx>
                          <w:txbxContent>
                            <w:p w14:paraId="0EC6D01B" w14:textId="77777777" w:rsidR="004602B4" w:rsidRDefault="004602B4">
                              <w:r>
                                <w:rPr>
                                  <w:rFonts w:ascii="Times New Roman" w:eastAsia="Times New Roman" w:hAnsi="Times New Roman" w:cs="Times New Roman"/>
                                  <w:color w:val="595959"/>
                                  <w:sz w:val="18"/>
                                </w:rPr>
                                <w:t>KDTM -1</w:t>
                              </w:r>
                            </w:p>
                          </w:txbxContent>
                        </wps:txbx>
                        <wps:bodyPr horzOverflow="overflow" vert="horz" lIns="0" tIns="0" rIns="0" bIns="0" rtlCol="0">
                          <a:noAutofit/>
                        </wps:bodyPr>
                      </wps:wsp>
                      <wps:wsp>
                        <wps:cNvPr id="21964" name="Shape 21964"/>
                        <wps:cNvSpPr/>
                        <wps:spPr>
                          <a:xfrm>
                            <a:off x="2299208" y="2972689"/>
                            <a:ext cx="320040" cy="0"/>
                          </a:xfrm>
                          <a:custGeom>
                            <a:avLst/>
                            <a:gdLst/>
                            <a:ahLst/>
                            <a:cxnLst/>
                            <a:rect l="0" t="0" r="0" b="0"/>
                            <a:pathLst>
                              <a:path w="320040">
                                <a:moveTo>
                                  <a:pt x="0" y="0"/>
                                </a:moveTo>
                                <a:lnTo>
                                  <a:pt x="320040" y="0"/>
                                </a:lnTo>
                              </a:path>
                            </a:pathLst>
                          </a:custGeom>
                          <a:ln w="28575" cap="rnd">
                            <a:custDash>
                              <a:ds d="1575000" sp="900000"/>
                            </a:custDash>
                            <a:round/>
                          </a:ln>
                        </wps:spPr>
                        <wps:style>
                          <a:lnRef idx="1">
                            <a:srgbClr val="4F81BD"/>
                          </a:lnRef>
                          <a:fillRef idx="0">
                            <a:srgbClr val="000000">
                              <a:alpha val="0"/>
                            </a:srgbClr>
                          </a:fillRef>
                          <a:effectRef idx="0">
                            <a:scrgbClr r="0" g="0" b="0"/>
                          </a:effectRef>
                          <a:fontRef idx="none"/>
                        </wps:style>
                        <wps:bodyPr/>
                      </wps:wsp>
                      <wps:wsp>
                        <wps:cNvPr id="21965" name="Rectangle 21965"/>
                        <wps:cNvSpPr/>
                        <wps:spPr>
                          <a:xfrm>
                            <a:off x="2655443" y="2907170"/>
                            <a:ext cx="612788" cy="168285"/>
                          </a:xfrm>
                          <a:prstGeom prst="rect">
                            <a:avLst/>
                          </a:prstGeom>
                          <a:ln>
                            <a:noFill/>
                          </a:ln>
                        </wps:spPr>
                        <wps:txbx>
                          <w:txbxContent>
                            <w:p w14:paraId="00D116EF" w14:textId="77777777" w:rsidR="004602B4" w:rsidRDefault="004602B4">
                              <w:r>
                                <w:rPr>
                                  <w:rFonts w:ascii="Times New Roman" w:eastAsia="Times New Roman" w:hAnsi="Times New Roman" w:cs="Times New Roman"/>
                                  <w:color w:val="595959"/>
                                  <w:sz w:val="18"/>
                                </w:rPr>
                                <w:t>KDTM -2</w:t>
                              </w:r>
                            </w:p>
                          </w:txbxContent>
                        </wps:txbx>
                        <wps:bodyPr horzOverflow="overflow" vert="horz" lIns="0" tIns="0" rIns="0" bIns="0" rtlCol="0">
                          <a:noAutofit/>
                        </wps:bodyPr>
                      </wps:wsp>
                      <wps:wsp>
                        <wps:cNvPr id="21966" name="Shape 21966"/>
                        <wps:cNvSpPr/>
                        <wps:spPr>
                          <a:xfrm>
                            <a:off x="3290189" y="2972689"/>
                            <a:ext cx="320040" cy="0"/>
                          </a:xfrm>
                          <a:custGeom>
                            <a:avLst/>
                            <a:gdLst/>
                            <a:ahLst/>
                            <a:cxnLst/>
                            <a:rect l="0" t="0" r="0" b="0"/>
                            <a:pathLst>
                              <a:path w="320040">
                                <a:moveTo>
                                  <a:pt x="0" y="0"/>
                                </a:moveTo>
                                <a:lnTo>
                                  <a:pt x="320040" y="0"/>
                                </a:lnTo>
                              </a:path>
                            </a:pathLst>
                          </a:custGeom>
                          <a:ln w="28575" cap="rnd">
                            <a:custDash>
                              <a:ds d="1575000" sp="900000"/>
                              <a:ds d="1" sp="900000"/>
                              <a:ds d="1" sp="900000"/>
                            </a:custDash>
                            <a:round/>
                          </a:ln>
                        </wps:spPr>
                        <wps:style>
                          <a:lnRef idx="1">
                            <a:srgbClr val="8064A2"/>
                          </a:lnRef>
                          <a:fillRef idx="0">
                            <a:srgbClr val="000000">
                              <a:alpha val="0"/>
                            </a:srgbClr>
                          </a:fillRef>
                          <a:effectRef idx="0">
                            <a:scrgbClr r="0" g="0" b="0"/>
                          </a:effectRef>
                          <a:fontRef idx="none"/>
                        </wps:style>
                        <wps:bodyPr/>
                      </wps:wsp>
                      <wps:wsp>
                        <wps:cNvPr id="21967" name="Rectangle 21967"/>
                        <wps:cNvSpPr/>
                        <wps:spPr>
                          <a:xfrm>
                            <a:off x="3646297" y="2907170"/>
                            <a:ext cx="612788" cy="168285"/>
                          </a:xfrm>
                          <a:prstGeom prst="rect">
                            <a:avLst/>
                          </a:prstGeom>
                          <a:ln>
                            <a:noFill/>
                          </a:ln>
                        </wps:spPr>
                        <wps:txbx>
                          <w:txbxContent>
                            <w:p w14:paraId="19DE1F7A" w14:textId="77777777" w:rsidR="004602B4" w:rsidRDefault="004602B4">
                              <w:r>
                                <w:rPr>
                                  <w:rFonts w:ascii="Times New Roman" w:eastAsia="Times New Roman" w:hAnsi="Times New Roman" w:cs="Times New Roman"/>
                                  <w:color w:val="595959"/>
                                  <w:sz w:val="18"/>
                                </w:rPr>
                                <w:t>KDTM -3</w:t>
                              </w:r>
                            </w:p>
                          </w:txbxContent>
                        </wps:txbx>
                        <wps:bodyPr horzOverflow="overflow" vert="horz" lIns="0" tIns="0" rIns="0" bIns="0" rtlCol="0">
                          <a:noAutofit/>
                        </wps:bodyPr>
                      </wps:wsp>
                      <wps:wsp>
                        <wps:cNvPr id="21968" name="Shape 21968"/>
                        <wps:cNvSpPr/>
                        <wps:spPr>
                          <a:xfrm>
                            <a:off x="0" y="0"/>
                            <a:ext cx="4546600" cy="3149600"/>
                          </a:xfrm>
                          <a:custGeom>
                            <a:avLst/>
                            <a:gdLst/>
                            <a:ahLst/>
                            <a:cxnLst/>
                            <a:rect l="0" t="0" r="0" b="0"/>
                            <a:pathLst>
                              <a:path w="4546600" h="3149600">
                                <a:moveTo>
                                  <a:pt x="0" y="3149600"/>
                                </a:moveTo>
                                <a:lnTo>
                                  <a:pt x="4546600" y="3149600"/>
                                </a:lnTo>
                                <a:lnTo>
                                  <a:pt x="454660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13A4EEED" id="Group 290455" o:spid="_x0000_s1315" style="width:361.55pt;height:251.65pt;mso-position-horizontal-relative:char;mso-position-vertical-relative:line" coordsize="45915,31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">
                <v:rect id="Rectangle 21889" o:spid="_x0000_s1316" style="position:absolute;left:45534;top:3027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" filled="f" stroked="f">
                  <v:textbox inset="0,0,0,0">
                    <w:txbxContent>
                      <w:p w14:paraId="57361BEA" w14:textId="77777777" w:rsidR="004602B4" w:rsidRDefault="004602B4">
                        <w:r>
                          <w:rPr>
                            <w:rFonts w:ascii="Times New Roman" w:eastAsia="Times New Roman" w:hAnsi="Times New Roman" w:cs="Times New Roman"/>
                            <w:sz w:val="24"/>
                          </w:rPr>
                          <w:t xml:space="preserve"> </w:t>
                        </w:r>
                      </w:p>
                    </w:txbxContent>
                  </v:textbox>
                </v:rect>
                <v:shape id="Shape 21927" o:spid="_x0000_s1317" style="position:absolute;left:5830;top:21153;width:38239;height:0;visibility:visible;mso-wrap-style:square;v-text-anchor:top" coordsize="382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" path="m,l3823843,e" filled="f" strokecolor="#d9d9d9">
                  <v:path arrowok="t" textboxrect="0,0,3823843,0"/>
                </v:shape>
                <v:shape id="Shape 21928" o:spid="_x0000_s1318" style="position:absolute;left:5830;top:18958;width:38239;height:0;visibility:visible;mso-wrap-style:square;v-text-anchor:top" coordsize="382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" path="m,l3823843,e" filled="f" strokecolor="#d9d9d9">
                  <v:path arrowok="t" textboxrect="0,0,3823843,0"/>
                </v:shape>
                <v:shape id="Shape 21929" o:spid="_x0000_s1319" style="position:absolute;left:5830;top:16764;width:38239;height:0;visibility:visible;mso-wrap-style:square;v-text-anchor:top" coordsize="382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" path="m,l3823843,e" filled="f" strokecolor="#d9d9d9">
                  <v:path arrowok="t" textboxrect="0,0,3823843,0"/>
                </v:shape>
                <v:shape id="Shape 21930" o:spid="_x0000_s1320" style="position:absolute;left:5830;top:14569;width:38239;height:0;visibility:visible;mso-wrap-style:square;v-text-anchor:top" coordsize="382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" path="m,l3823843,e" filled="f" strokecolor="#d9d9d9">
                  <v:path arrowok="t" textboxrect="0,0,3823843,0"/>
                </v:shape>
                <v:shape id="Shape 21931" o:spid="_x0000_s1321" style="position:absolute;left:5830;top:12374;width:38239;height:0;visibility:visible;mso-wrap-style:square;v-text-anchor:top" coordsize="382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" path="m,l3823843,e" filled="f" strokecolor="#d9d9d9">
                  <v:path arrowok="t" textboxrect="0,0,3823843,0"/>
                </v:shape>
                <v:shape id="Shape 21932" o:spid="_x0000_s1322" style="position:absolute;left:5830;top:10180;width:38239;height:0;visibility:visible;mso-wrap-style:square;v-text-anchor:top" coordsize="382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" path="m,l3823843,e" filled="f" strokecolor="#d9d9d9">
                  <v:path arrowok="t" textboxrect="0,0,3823843,0"/>
                </v:shape>
                <v:shape id="Shape 21933" o:spid="_x0000_s1323" style="position:absolute;left:5830;top:7985;width:38239;height:0;visibility:visible;mso-wrap-style:square;v-text-anchor:top" coordsize="382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" path="m,l3823843,e" filled="f" strokecolor="#d9d9d9">
                  <v:path arrowok="t" textboxrect="0,0,3823843,0"/>
                </v:shape>
                <v:shape id="Shape 21934" o:spid="_x0000_s1324" style="position:absolute;left:5830;top:5791;width:38239;height:0;visibility:visible;mso-wrap-style:square;v-text-anchor:top" coordsize="382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" path="m,l3823843,e" filled="f" strokecolor="#d9d9d9">
                  <v:path arrowok="t" textboxrect="0,0,3823843,0"/>
                </v:shape>
                <v:shape id="Shape 21935" o:spid="_x0000_s1325" style="position:absolute;left:5830;top:3596;width:38239;height:0;visibility:visible;mso-wrap-style:square;v-text-anchor:top" coordsize="382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" path="m,l3823843,e" filled="f" strokecolor="#d9d9d9">
                  <v:path arrowok="t" textboxrect="0,0,3823843,0"/>
                </v:shape>
                <v:shape id="Shape 21936" o:spid="_x0000_s1326" style="position:absolute;left:5830;top:1397;width:38239;height:0;visibility:visible;mso-wrap-style:square;v-text-anchor:top" coordsize="382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" path="m,l3823843,e" filled="f" strokecolor="#d9d9d9">
                  <v:path arrowok="t" textboxrect="0,0,3823843,0"/>
                </v:shape>
                <v:shape id="Shape 21937" o:spid="_x0000_s1327" style="position:absolute;left:5830;top:23345;width:38239;height:0;visibility:visible;mso-wrap-style:square;v-text-anchor:top" coordsize="382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" path="m,l3823843,e" filled="f" strokecolor="#d9d9d9">
                  <v:path arrowok="t" textboxrect="0,0,3823843,0"/>
                </v:shape>
                <v:shape id="Shape 21938" o:spid="_x0000_s1328" style="position:absolute;left:9654;top:2801;width:30591;height:11586;visibility:visible;mso-wrap-style:square;v-text-anchor:top" coordsize="3059049,1158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" path="m,989330l764286,r765048,515366l2294382,1129538r764667,29083e" filled="f" strokecolor="#9bbb59" strokeweight="2.25pt">
                  <v:stroke endcap="round"/>
                  <v:path arrowok="t" textboxrect="0,0,3059049,1158621"/>
                </v:shape>
                <v:shape id="Shape 21939" o:spid="_x0000_s1329" style="position:absolute;left:9654;top:8340;width:30591;height:4991;visibility:visible;mso-wrap-style:square;v-text-anchor:top" coordsize="3059049,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" path="m,499110l764286,123063,1529334,68199r765048,252985l3059049,e" filled="f" strokecolor="#c0504d" strokeweight="2.25pt">
                  <v:stroke endcap="round"/>
                  <v:path arrowok="t" textboxrect="0,0,3059049,499110"/>
                </v:shape>
                <v:shape id="Shape 21940" o:spid="_x0000_s1330" style="position:absolute;left:9654;top:2560;width:30591;height:10579;visibility:visible;mso-wrap-style:square;v-text-anchor:top" coordsize="3059049,1057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" path="m,1057911l764286,r765048,179832l2294382,461773r764667,-47245e" filled="f" strokecolor="#4f81bd" strokeweight="2.25pt">
                  <v:stroke endcap="round"/>
                  <v:path arrowok="t" textboxrect="0,0,3059049,1057911"/>
                </v:shape>
                <v:shape id="Shape 21941" o:spid="_x0000_s1331" style="position:absolute;left:9654;top:3054;width:30591;height:10167;visibility:visible;mso-wrap-style:square;v-text-anchor:top" coordsize="3059049,101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" path="m,1016762l764286,r765048,234061l2294382,572389,3059049,365125e" filled="f" strokecolor="#8064a2" strokeweight="2.25pt">
                  <v:stroke endcap="round"/>
                  <v:path arrowok="t" textboxrect="0,0,3059049,1016762"/>
                </v:shape>
                <v:rect id="Rectangle 21942" o:spid="_x0000_s1332" style="position:absolute;left:4291;top:22688;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" filled="f" stroked="f">
                  <v:textbox inset="0,0,0,0">
                    <w:txbxContent>
                      <w:p w14:paraId="2B9B6A66" w14:textId="77777777" w:rsidR="004602B4" w:rsidRDefault="004602B4">
                        <w:r>
                          <w:rPr>
                            <w:rFonts w:ascii="Times New Roman" w:eastAsia="Times New Roman" w:hAnsi="Times New Roman" w:cs="Times New Roman"/>
                            <w:color w:val="595959"/>
                            <w:sz w:val="18"/>
                          </w:rPr>
                          <w:t>0</w:t>
                        </w:r>
                      </w:p>
                    </w:txbxContent>
                  </v:textbox>
                </v:rect>
                <v:rect id="Rectangle 21943" o:spid="_x0000_s1333" style="position:absolute;left:3431;top:20494;width:1894;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" filled="f" stroked="f">
                  <v:textbox inset="0,0,0,0">
                    <w:txbxContent>
                      <w:p w14:paraId="2ECA98BF" w14:textId="77777777" w:rsidR="004602B4" w:rsidRDefault="004602B4">
                        <w:r>
                          <w:rPr>
                            <w:rFonts w:ascii="Times New Roman" w:eastAsia="Times New Roman" w:hAnsi="Times New Roman" w:cs="Times New Roman"/>
                            <w:color w:val="595959"/>
                            <w:sz w:val="18"/>
                          </w:rPr>
                          <w:t>0.1</w:t>
                        </w:r>
                      </w:p>
                    </w:txbxContent>
                  </v:textbox>
                </v:rect>
                <v:rect id="Rectangle 21944" o:spid="_x0000_s1334" style="position:absolute;left:3431;top:18299;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" filled="f" stroked="f">
                  <v:textbox inset="0,0,0,0">
                    <w:txbxContent>
                      <w:p w14:paraId="592946F2" w14:textId="77777777" w:rsidR="004602B4" w:rsidRDefault="004602B4">
                        <w:r>
                          <w:rPr>
                            <w:rFonts w:ascii="Times New Roman" w:eastAsia="Times New Roman" w:hAnsi="Times New Roman" w:cs="Times New Roman"/>
                            <w:color w:val="595959"/>
                            <w:sz w:val="18"/>
                          </w:rPr>
                          <w:t>0.2</w:t>
                        </w:r>
                      </w:p>
                    </w:txbxContent>
                  </v:textbox>
                </v:rect>
                <v:rect id="Rectangle 21945" o:spid="_x0000_s1335" style="position:absolute;left:3431;top:16105;width:1894;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" filled="f" stroked="f">
                  <v:textbox inset="0,0,0,0">
                    <w:txbxContent>
                      <w:p w14:paraId="7E534F85" w14:textId="77777777" w:rsidR="004602B4" w:rsidRDefault="004602B4">
                        <w:r>
                          <w:rPr>
                            <w:rFonts w:ascii="Times New Roman" w:eastAsia="Times New Roman" w:hAnsi="Times New Roman" w:cs="Times New Roman"/>
                            <w:color w:val="595959"/>
                            <w:sz w:val="18"/>
                          </w:rPr>
                          <w:t>0.3</w:t>
                        </w:r>
                      </w:p>
                    </w:txbxContent>
                  </v:textbox>
                </v:rect>
                <v:rect id="Rectangle 21946" o:spid="_x0000_s1336" style="position:absolute;left:3431;top:13907;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" filled="f" stroked="f">
                  <v:textbox inset="0,0,0,0">
                    <w:txbxContent>
                      <w:p w14:paraId="77A66569" w14:textId="77777777" w:rsidR="004602B4" w:rsidRDefault="004602B4">
                        <w:r>
                          <w:rPr>
                            <w:rFonts w:ascii="Times New Roman" w:eastAsia="Times New Roman" w:hAnsi="Times New Roman" w:cs="Times New Roman"/>
                            <w:color w:val="595959"/>
                            <w:sz w:val="18"/>
                          </w:rPr>
                          <w:t>0.4</w:t>
                        </w:r>
                      </w:p>
                    </w:txbxContent>
                  </v:textbox>
                </v:rect>
                <v:rect id="Rectangle 21947" o:spid="_x0000_s1337" style="position:absolute;left:3431;top:11713;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" filled="f" stroked="f">
                  <v:textbox inset="0,0,0,0">
                    <w:txbxContent>
                      <w:p w14:paraId="5BD9F5F9" w14:textId="77777777" w:rsidR="004602B4" w:rsidRDefault="004602B4">
                        <w:r>
                          <w:rPr>
                            <w:rFonts w:ascii="Times New Roman" w:eastAsia="Times New Roman" w:hAnsi="Times New Roman" w:cs="Times New Roman"/>
                            <w:color w:val="595959"/>
                            <w:sz w:val="18"/>
                          </w:rPr>
                          <w:t>0.5</w:t>
                        </w:r>
                      </w:p>
                    </w:txbxContent>
                  </v:textbox>
                </v:rect>
                <v:rect id="Rectangle 21948" o:spid="_x0000_s1338" style="position:absolute;left:3431;top:9518;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" filled="f" stroked="f">
                  <v:textbox inset="0,0,0,0">
                    <w:txbxContent>
                      <w:p w14:paraId="45474979" w14:textId="77777777" w:rsidR="004602B4" w:rsidRDefault="004602B4">
                        <w:r>
                          <w:rPr>
                            <w:rFonts w:ascii="Times New Roman" w:eastAsia="Times New Roman" w:hAnsi="Times New Roman" w:cs="Times New Roman"/>
                            <w:color w:val="595959"/>
                            <w:sz w:val="18"/>
                          </w:rPr>
                          <w:t>0.6</w:t>
                        </w:r>
                      </w:p>
                    </w:txbxContent>
                  </v:textbox>
                </v:rect>
                <v:rect id="Rectangle 21949" o:spid="_x0000_s1339" style="position:absolute;left:3431;top:7324;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" filled="f" stroked="f">
                  <v:textbox inset="0,0,0,0">
                    <w:txbxContent>
                      <w:p w14:paraId="0E072734" w14:textId="77777777" w:rsidR="004602B4" w:rsidRDefault="004602B4">
                        <w:r>
                          <w:rPr>
                            <w:rFonts w:ascii="Times New Roman" w:eastAsia="Times New Roman" w:hAnsi="Times New Roman" w:cs="Times New Roman"/>
                            <w:color w:val="595959"/>
                            <w:sz w:val="18"/>
                          </w:rPr>
                          <w:t>0.7</w:t>
                        </w:r>
                      </w:p>
                    </w:txbxContent>
                  </v:textbox>
                </v:rect>
                <v:rect id="Rectangle 21950" o:spid="_x0000_s1340" style="position:absolute;left:3431;top:5129;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" filled="f" stroked="f">
                  <v:textbox inset="0,0,0,0">
                    <w:txbxContent>
                      <w:p w14:paraId="62165C65" w14:textId="77777777" w:rsidR="004602B4" w:rsidRDefault="004602B4">
                        <w:r>
                          <w:rPr>
                            <w:rFonts w:ascii="Times New Roman" w:eastAsia="Times New Roman" w:hAnsi="Times New Roman" w:cs="Times New Roman"/>
                            <w:color w:val="595959"/>
                            <w:sz w:val="18"/>
                          </w:rPr>
                          <w:t>0.8</w:t>
                        </w:r>
                      </w:p>
                    </w:txbxContent>
                  </v:textbox>
                </v:rect>
                <v:rect id="Rectangle 21951" o:spid="_x0000_s1341" style="position:absolute;left:3431;top:2931;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" filled="f" stroked="f">
                  <v:textbox inset="0,0,0,0">
                    <w:txbxContent>
                      <w:p w14:paraId="472AC430" w14:textId="77777777" w:rsidR="004602B4" w:rsidRDefault="004602B4">
                        <w:r>
                          <w:rPr>
                            <w:rFonts w:ascii="Times New Roman" w:eastAsia="Times New Roman" w:hAnsi="Times New Roman" w:cs="Times New Roman"/>
                            <w:color w:val="595959"/>
                            <w:sz w:val="18"/>
                          </w:rPr>
                          <w:t>0.9</w:t>
                        </w:r>
                      </w:p>
                    </w:txbxContent>
                  </v:textbox>
                </v:rect>
                <v:rect id="Rectangle 21952" o:spid="_x0000_s1342" style="position:absolute;left:4291;top:736;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" filled="f" stroked="f">
                  <v:textbox inset="0,0,0,0">
                    <w:txbxContent>
                      <w:p w14:paraId="1A23FA26" w14:textId="77777777" w:rsidR="004602B4" w:rsidRDefault="004602B4">
                        <w:r>
                          <w:rPr>
                            <w:rFonts w:ascii="Times New Roman" w:eastAsia="Times New Roman" w:hAnsi="Times New Roman" w:cs="Times New Roman"/>
                            <w:color w:val="595959"/>
                            <w:sz w:val="18"/>
                          </w:rPr>
                          <w:t>1</w:t>
                        </w:r>
                      </w:p>
                    </w:txbxContent>
                  </v:textbox>
                </v:rect>
                <v:rect id="Rectangle 21953" o:spid="_x0000_s1343" style="position:absolute;left:9089;top:24033;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" filled="f" stroked="f">
                  <v:textbox inset="0,0,0,0">
                    <w:txbxContent>
                      <w:p w14:paraId="49CBDD5A" w14:textId="77777777" w:rsidR="004602B4" w:rsidRDefault="004602B4">
                        <w:r>
                          <w:rPr>
                            <w:rFonts w:ascii="Times New Roman" w:eastAsia="Times New Roman" w:hAnsi="Times New Roman" w:cs="Times New Roman"/>
                            <w:color w:val="595959"/>
                            <w:sz w:val="18"/>
                          </w:rPr>
                          <w:t>20</w:t>
                        </w:r>
                      </w:p>
                    </w:txbxContent>
                  </v:textbox>
                </v:rect>
                <v:rect id="Rectangle 21954" o:spid="_x0000_s1344" style="position:absolute;left:16736;top:24033;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" filled="f" stroked="f">
                  <v:textbox inset="0,0,0,0">
                    <w:txbxContent>
                      <w:p w14:paraId="31B327D3" w14:textId="77777777" w:rsidR="004602B4" w:rsidRDefault="004602B4">
                        <w:r>
                          <w:rPr>
                            <w:rFonts w:ascii="Times New Roman" w:eastAsia="Times New Roman" w:hAnsi="Times New Roman" w:cs="Times New Roman"/>
                            <w:color w:val="595959"/>
                            <w:sz w:val="18"/>
                          </w:rPr>
                          <w:t>50</w:t>
                        </w:r>
                      </w:p>
                    </w:txbxContent>
                  </v:textbox>
                </v:rect>
                <v:rect id="Rectangle 21955" o:spid="_x0000_s1345" style="position:absolute;left:24100;top:24033;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" filled="f" stroked="f">
                  <v:textbox inset="0,0,0,0">
                    <w:txbxContent>
                      <w:p w14:paraId="7355CF6E" w14:textId="77777777" w:rsidR="004602B4" w:rsidRDefault="004602B4">
                        <w:r>
                          <w:rPr>
                            <w:rFonts w:ascii="Times New Roman" w:eastAsia="Times New Roman" w:hAnsi="Times New Roman" w:cs="Times New Roman"/>
                            <w:color w:val="595959"/>
                            <w:sz w:val="18"/>
                          </w:rPr>
                          <w:t>100</w:t>
                        </w:r>
                      </w:p>
                    </w:txbxContent>
                  </v:textbox>
                </v:rect>
                <v:rect id="Rectangle 21956" o:spid="_x0000_s1346" style="position:absolute;left:31751;top:24033;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" filled="f" stroked="f">
                  <v:textbox inset="0,0,0,0">
                    <w:txbxContent>
                      <w:p w14:paraId="2CBA4325" w14:textId="77777777" w:rsidR="004602B4" w:rsidRDefault="004602B4">
                        <w:r>
                          <w:rPr>
                            <w:rFonts w:ascii="Times New Roman" w:eastAsia="Times New Roman" w:hAnsi="Times New Roman" w:cs="Times New Roman"/>
                            <w:color w:val="595959"/>
                            <w:sz w:val="18"/>
                          </w:rPr>
                          <w:t>200</w:t>
                        </w:r>
                      </w:p>
                    </w:txbxContent>
                  </v:textbox>
                </v:rect>
                <v:rect id="Rectangle 21957" o:spid="_x0000_s1347" style="position:absolute;left:39397;top:24033;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" filled="f" stroked="f">
                  <v:textbox inset="0,0,0,0">
                    <w:txbxContent>
                      <w:p w14:paraId="4ADE834D" w14:textId="77777777" w:rsidR="004602B4" w:rsidRDefault="004602B4">
                        <w:r>
                          <w:rPr>
                            <w:rFonts w:ascii="Times New Roman" w:eastAsia="Times New Roman" w:hAnsi="Times New Roman" w:cs="Times New Roman"/>
                            <w:color w:val="595959"/>
                            <w:sz w:val="18"/>
                          </w:rPr>
                          <w:t>400</w:t>
                        </w:r>
                      </w:p>
                    </w:txbxContent>
                  </v:textbox>
                </v:rect>
                <v:rect id="Rectangle 21958" o:spid="_x0000_s1348" style="position:absolute;left:-1666;top:10387;width:8500;height:186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" filled="f" stroked="f">
                  <v:textbox inset="0,0,0,0">
                    <w:txbxContent>
                      <w:p w14:paraId="5F762B91" w14:textId="77777777" w:rsidR="004602B4" w:rsidRDefault="004602B4">
                        <w:r>
                          <w:rPr>
                            <w:rFonts w:ascii="Times New Roman" w:eastAsia="Times New Roman" w:hAnsi="Times New Roman" w:cs="Times New Roman"/>
                            <w:color w:val="595959"/>
                            <w:sz w:val="20"/>
                          </w:rPr>
                          <w:t>Reachability</w:t>
                        </w:r>
                      </w:p>
                    </w:txbxContent>
                  </v:textbox>
                </v:rect>
                <v:rect id="Rectangle 21959" o:spid="_x0000_s1349" style="position:absolute;left:20683;top:25738;width:1134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" filled="f" stroked="f">
                  <v:textbox inset="0,0,0,0">
                    <w:txbxContent>
                      <w:p w14:paraId="606592A8" w14:textId="77777777" w:rsidR="004602B4" w:rsidRDefault="004602B4">
                        <w:r>
                          <w:rPr>
                            <w:rFonts w:ascii="Times New Roman" w:eastAsia="Times New Roman" w:hAnsi="Times New Roman" w:cs="Times New Roman"/>
                            <w:color w:val="595959"/>
                            <w:sz w:val="20"/>
                          </w:rPr>
                          <w:t>number of nodes</w:t>
                        </w:r>
                      </w:p>
                    </w:txbxContent>
                  </v:textbox>
                </v:rect>
                <v:shape id="Shape 21960" o:spid="_x0000_s1350" style="position:absolute;left:4951;top:29726;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" path="m,l320040,e" filled="f" strokecolor="#9bbb59" strokeweight="2.25pt">
                  <v:stroke endcap="round"/>
                  <v:path arrowok="t" textboxrect="0,0,320040,0"/>
                </v:shape>
                <v:rect id="Rectangle 21961" o:spid="_x0000_s1351" style="position:absolute;left:8510;top:29071;width:337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" filled="f" stroked="f">
                  <v:textbox inset="0,0,0,0">
                    <w:txbxContent>
                      <w:p w14:paraId="39A53314" w14:textId="77777777" w:rsidR="004602B4" w:rsidRDefault="004602B4">
                        <w:r>
                          <w:rPr>
                            <w:rFonts w:ascii="Times New Roman" w:eastAsia="Times New Roman" w:hAnsi="Times New Roman" w:cs="Times New Roman"/>
                            <w:color w:val="595959"/>
                            <w:sz w:val="18"/>
                          </w:rPr>
                          <w:t>DTM</w:t>
                        </w:r>
                      </w:p>
                    </w:txbxContent>
                  </v:textbox>
                </v:rect>
                <v:shape id="Shape 21962" o:spid="_x0000_s1352" style="position:absolute;left:13083;top:29726;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" path="m,l320040,e" filled="f" strokecolor="#c0504d" strokeweight="2.25pt">
                  <v:stroke endcap="round"/>
                  <v:path arrowok="t" textboxrect="0,0,320040,0"/>
                </v:shape>
                <v:rect id="Rectangle 21963" o:spid="_x0000_s1353" style="position:absolute;left:16642;top:29071;width:612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" filled="f" stroked="f">
                  <v:textbox inset="0,0,0,0">
                    <w:txbxContent>
                      <w:p w14:paraId="0EC6D01B" w14:textId="77777777" w:rsidR="004602B4" w:rsidRDefault="004602B4">
                        <w:r>
                          <w:rPr>
                            <w:rFonts w:ascii="Times New Roman" w:eastAsia="Times New Roman" w:hAnsi="Times New Roman" w:cs="Times New Roman"/>
                            <w:color w:val="595959"/>
                            <w:sz w:val="18"/>
                          </w:rPr>
                          <w:t>KDTM -1</w:t>
                        </w:r>
                      </w:p>
                    </w:txbxContent>
                  </v:textbox>
                </v:rect>
                <v:shape id="Shape 21964" o:spid="_x0000_s1354" style="position:absolute;left:22992;top:29726;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" path="m,l320040,e" filled="f" strokecolor="#4f81bd" strokeweight="2.25pt">
                  <v:stroke endcap="round"/>
                  <v:path arrowok="t" textboxrect="0,0,320040,0"/>
                </v:shape>
                <v:rect id="Rectangle 21965" o:spid="_x0000_s1355" style="position:absolute;left:26554;top:29071;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" filled="f" stroked="f">
                  <v:textbox inset="0,0,0,0">
                    <w:txbxContent>
                      <w:p w14:paraId="00D116EF" w14:textId="77777777" w:rsidR="004602B4" w:rsidRDefault="004602B4">
                        <w:r>
                          <w:rPr>
                            <w:rFonts w:ascii="Times New Roman" w:eastAsia="Times New Roman" w:hAnsi="Times New Roman" w:cs="Times New Roman"/>
                            <w:color w:val="595959"/>
                            <w:sz w:val="18"/>
                          </w:rPr>
                          <w:t>KDTM -2</w:t>
                        </w:r>
                      </w:p>
                    </w:txbxContent>
                  </v:textbox>
                </v:rect>
                <v:shape id="Shape 21966" o:spid="_x0000_s1356" style="position:absolute;left:32901;top:29726;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" path="m,l320040,e" filled="f" strokecolor="#8064a2" strokeweight="2.25pt">
                  <v:stroke endcap="round"/>
                  <v:path arrowok="t" textboxrect="0,0,320040,0"/>
                </v:shape>
                <v:rect id="Rectangle 21967" o:spid="_x0000_s1357" style="position:absolute;left:36462;top:29071;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" filled="f" stroked="f">
                  <v:textbox inset="0,0,0,0">
                    <w:txbxContent>
                      <w:p w14:paraId="19DE1F7A" w14:textId="77777777" w:rsidR="004602B4" w:rsidRDefault="004602B4">
                        <w:r>
                          <w:rPr>
                            <w:rFonts w:ascii="Times New Roman" w:eastAsia="Times New Roman" w:hAnsi="Times New Roman" w:cs="Times New Roman"/>
                            <w:color w:val="595959"/>
                            <w:sz w:val="18"/>
                          </w:rPr>
                          <w:t>KDTM -3</w:t>
                        </w:r>
                      </w:p>
                    </w:txbxContent>
                  </v:textbox>
                </v:rect>
                <v:shape id="Shape 21968" o:spid="_x0000_s1358" style="position:absolute;width:45466;height:31496;visibility:visible;mso-wrap-style:square;v-text-anchor:top" coordsize="4546600,314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" path="m,3149600r4546600,l4546600,,,,,3149600xe" filled="f" strokecolor="#d9d9d9">
                  <v:path arrowok="t" textboxrect="0,0,4546600,3149600"/>
                </v:shape>
                <w10:anchorlock/>
              </v:group>
            </w:pict>
          </mc:Fallback>
        </mc:AlternateContent>
      </w:r>
    </w:p>
    <w:p w14:paraId="7291A925" w14:textId="735D245E" w:rsidR="00C55255" w:rsidRDefault="009267B5">
      <w:pPr>
        <w:spacing w:after="5"/>
        <w:ind w:left="1892" w:right="406" w:hanging="10"/>
        <w:jc w:val="both"/>
        <w:rPr>
          <w:ins w:id="472" w:author="Saulas, Romain N." w:date="2017-12-14T11:18:00Z"/>
          <w:rFonts w:ascii="Times New Roman" w:eastAsia="Times New Roman" w:hAnsi="Times New Roman" w:cs="Times New Roman"/>
          <w:sz w:val="24"/>
        </w:rPr>
      </w:pPr>
      <w:r>
        <w:rPr>
          <w:rFonts w:ascii="Times New Roman" w:eastAsia="Times New Roman" w:hAnsi="Times New Roman" w:cs="Times New Roman"/>
          <w:sz w:val="24"/>
        </w:rPr>
        <w:t xml:space="preserve">Figure 16: Reachability in highway environment. </w:t>
      </w:r>
    </w:p>
    <w:p w14:paraId="57492388" w14:textId="77777777" w:rsidR="00DE028B" w:rsidRDefault="00DE028B">
      <w:pPr>
        <w:spacing w:after="5"/>
        <w:ind w:left="1892" w:right="406" w:hanging="10"/>
        <w:jc w:val="both"/>
        <w:rPr>
          <w:ins w:id="473" w:author="Saulas, Romain N." w:date="2017-12-14T11:18:00Z"/>
          <w:rFonts w:ascii="Times New Roman" w:eastAsia="Times New Roman" w:hAnsi="Times New Roman" w:cs="Times New Roman"/>
          <w:sz w:val="24"/>
        </w:rPr>
      </w:pPr>
    </w:p>
    <w:p w14:paraId="5814A743" w14:textId="77777777" w:rsidR="00DE028B" w:rsidRDefault="00DE028B">
      <w:pPr>
        <w:spacing w:after="5"/>
        <w:ind w:left="1892" w:right="406" w:hanging="10"/>
        <w:jc w:val="both"/>
      </w:pPr>
    </w:p>
    <w:p w14:paraId="5912F211" w14:textId="77777777" w:rsidR="00C55255" w:rsidRDefault="009267B5">
      <w:pPr>
        <w:spacing w:after="231"/>
        <w:ind w:left="828"/>
      </w:pPr>
      <w:r>
        <w:rPr>
          <w:noProof/>
        </w:rPr>
        <mc:AlternateContent>
          <mc:Choice Requires="wpg">
            <w:drawing>
              <wp:inline distT="0" distB="0" distL="0" distR="0" wp14:anchorId="69782A5E" wp14:editId="41FE58BA">
                <wp:extent cx="4382770" cy="3559200"/>
                <wp:effectExtent l="0" t="0" r="0" b="0"/>
                <wp:docPr id="290461" name="Group 290461"/>
                <wp:cNvGraphicFramePr/>
                <a:graphic xmlns:a="http://schemas.openxmlformats.org/drawingml/2006/main">
                  <a:graphicData uri="http://schemas.microsoft.com/office/word/2010/wordprocessingGroup">
                    <wpg:wgp>
                      <wpg:cNvGrpSpPr/>
                      <wpg:grpSpPr>
                        <a:xfrm>
                          <a:off x="0" y="0"/>
                          <a:ext cx="4382770" cy="3559200"/>
                          <a:chOff x="0" y="0"/>
                          <a:chExt cx="4382770" cy="3559200"/>
                        </a:xfrm>
                      </wpg:grpSpPr>
                      <wps:wsp>
                        <wps:cNvPr id="21909" name="Rectangle 21909"/>
                        <wps:cNvSpPr/>
                        <wps:spPr>
                          <a:xfrm>
                            <a:off x="4344670" y="3390494"/>
                            <a:ext cx="50673" cy="224380"/>
                          </a:xfrm>
                          <a:prstGeom prst="rect">
                            <a:avLst/>
                          </a:prstGeom>
                          <a:ln>
                            <a:noFill/>
                          </a:ln>
                        </wps:spPr>
                        <wps:txbx>
                          <w:txbxContent>
                            <w:p w14:paraId="7E92CBC6"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1970" name="Shape 21970"/>
                        <wps:cNvSpPr/>
                        <wps:spPr>
                          <a:xfrm>
                            <a:off x="583057" y="2439924"/>
                            <a:ext cx="3604768" cy="0"/>
                          </a:xfrm>
                          <a:custGeom>
                            <a:avLst/>
                            <a:gdLst/>
                            <a:ahLst/>
                            <a:cxnLst/>
                            <a:rect l="0" t="0" r="0" b="0"/>
                            <a:pathLst>
                              <a:path w="3604768">
                                <a:moveTo>
                                  <a:pt x="0" y="0"/>
                                </a:moveTo>
                                <a:lnTo>
                                  <a:pt x="36047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71" name="Shape 21971"/>
                        <wps:cNvSpPr/>
                        <wps:spPr>
                          <a:xfrm>
                            <a:off x="583057" y="2183892"/>
                            <a:ext cx="3604768" cy="0"/>
                          </a:xfrm>
                          <a:custGeom>
                            <a:avLst/>
                            <a:gdLst/>
                            <a:ahLst/>
                            <a:cxnLst/>
                            <a:rect l="0" t="0" r="0" b="0"/>
                            <a:pathLst>
                              <a:path w="3604768">
                                <a:moveTo>
                                  <a:pt x="0" y="0"/>
                                </a:moveTo>
                                <a:lnTo>
                                  <a:pt x="36047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72" name="Shape 21972"/>
                        <wps:cNvSpPr/>
                        <wps:spPr>
                          <a:xfrm>
                            <a:off x="583057" y="1927860"/>
                            <a:ext cx="3604768" cy="0"/>
                          </a:xfrm>
                          <a:custGeom>
                            <a:avLst/>
                            <a:gdLst/>
                            <a:ahLst/>
                            <a:cxnLst/>
                            <a:rect l="0" t="0" r="0" b="0"/>
                            <a:pathLst>
                              <a:path w="3604768">
                                <a:moveTo>
                                  <a:pt x="0" y="0"/>
                                </a:moveTo>
                                <a:lnTo>
                                  <a:pt x="36047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73" name="Shape 21973"/>
                        <wps:cNvSpPr/>
                        <wps:spPr>
                          <a:xfrm>
                            <a:off x="583057" y="1673352"/>
                            <a:ext cx="3604768" cy="0"/>
                          </a:xfrm>
                          <a:custGeom>
                            <a:avLst/>
                            <a:gdLst/>
                            <a:ahLst/>
                            <a:cxnLst/>
                            <a:rect l="0" t="0" r="0" b="0"/>
                            <a:pathLst>
                              <a:path w="3604768">
                                <a:moveTo>
                                  <a:pt x="0" y="0"/>
                                </a:moveTo>
                                <a:lnTo>
                                  <a:pt x="36047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74" name="Shape 21974"/>
                        <wps:cNvSpPr/>
                        <wps:spPr>
                          <a:xfrm>
                            <a:off x="583057" y="1417320"/>
                            <a:ext cx="3604768" cy="0"/>
                          </a:xfrm>
                          <a:custGeom>
                            <a:avLst/>
                            <a:gdLst/>
                            <a:ahLst/>
                            <a:cxnLst/>
                            <a:rect l="0" t="0" r="0" b="0"/>
                            <a:pathLst>
                              <a:path w="3604768">
                                <a:moveTo>
                                  <a:pt x="0" y="0"/>
                                </a:moveTo>
                                <a:lnTo>
                                  <a:pt x="36047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75" name="Shape 21975"/>
                        <wps:cNvSpPr/>
                        <wps:spPr>
                          <a:xfrm>
                            <a:off x="583057" y="1161288"/>
                            <a:ext cx="3604768" cy="0"/>
                          </a:xfrm>
                          <a:custGeom>
                            <a:avLst/>
                            <a:gdLst/>
                            <a:ahLst/>
                            <a:cxnLst/>
                            <a:rect l="0" t="0" r="0" b="0"/>
                            <a:pathLst>
                              <a:path w="3604768">
                                <a:moveTo>
                                  <a:pt x="0" y="0"/>
                                </a:moveTo>
                                <a:lnTo>
                                  <a:pt x="36047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76" name="Shape 21976"/>
                        <wps:cNvSpPr/>
                        <wps:spPr>
                          <a:xfrm>
                            <a:off x="583057" y="906780"/>
                            <a:ext cx="3604768" cy="0"/>
                          </a:xfrm>
                          <a:custGeom>
                            <a:avLst/>
                            <a:gdLst/>
                            <a:ahLst/>
                            <a:cxnLst/>
                            <a:rect l="0" t="0" r="0" b="0"/>
                            <a:pathLst>
                              <a:path w="3604768">
                                <a:moveTo>
                                  <a:pt x="0" y="0"/>
                                </a:moveTo>
                                <a:lnTo>
                                  <a:pt x="36047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77" name="Shape 21977"/>
                        <wps:cNvSpPr/>
                        <wps:spPr>
                          <a:xfrm>
                            <a:off x="583057" y="650748"/>
                            <a:ext cx="3604768" cy="0"/>
                          </a:xfrm>
                          <a:custGeom>
                            <a:avLst/>
                            <a:gdLst/>
                            <a:ahLst/>
                            <a:cxnLst/>
                            <a:rect l="0" t="0" r="0" b="0"/>
                            <a:pathLst>
                              <a:path w="3604768">
                                <a:moveTo>
                                  <a:pt x="0" y="0"/>
                                </a:moveTo>
                                <a:lnTo>
                                  <a:pt x="36047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78" name="Shape 21978"/>
                        <wps:cNvSpPr/>
                        <wps:spPr>
                          <a:xfrm>
                            <a:off x="583057" y="394716"/>
                            <a:ext cx="3604768" cy="0"/>
                          </a:xfrm>
                          <a:custGeom>
                            <a:avLst/>
                            <a:gdLst/>
                            <a:ahLst/>
                            <a:cxnLst/>
                            <a:rect l="0" t="0" r="0" b="0"/>
                            <a:pathLst>
                              <a:path w="3604768">
                                <a:moveTo>
                                  <a:pt x="0" y="0"/>
                                </a:moveTo>
                                <a:lnTo>
                                  <a:pt x="36047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79" name="Shape 21979"/>
                        <wps:cNvSpPr/>
                        <wps:spPr>
                          <a:xfrm>
                            <a:off x="583057" y="139700"/>
                            <a:ext cx="3604768" cy="0"/>
                          </a:xfrm>
                          <a:custGeom>
                            <a:avLst/>
                            <a:gdLst/>
                            <a:ahLst/>
                            <a:cxnLst/>
                            <a:rect l="0" t="0" r="0" b="0"/>
                            <a:pathLst>
                              <a:path w="3604768">
                                <a:moveTo>
                                  <a:pt x="0" y="0"/>
                                </a:moveTo>
                                <a:lnTo>
                                  <a:pt x="36047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80" name="Shape 21980"/>
                        <wps:cNvSpPr/>
                        <wps:spPr>
                          <a:xfrm>
                            <a:off x="583057" y="2695194"/>
                            <a:ext cx="3604768" cy="0"/>
                          </a:xfrm>
                          <a:custGeom>
                            <a:avLst/>
                            <a:gdLst/>
                            <a:ahLst/>
                            <a:cxnLst/>
                            <a:rect l="0" t="0" r="0" b="0"/>
                            <a:pathLst>
                              <a:path w="3604768">
                                <a:moveTo>
                                  <a:pt x="0" y="0"/>
                                </a:moveTo>
                                <a:lnTo>
                                  <a:pt x="36047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1981" name="Shape 21981"/>
                        <wps:cNvSpPr/>
                        <wps:spPr>
                          <a:xfrm>
                            <a:off x="943483" y="774319"/>
                            <a:ext cx="2883916" cy="1882902"/>
                          </a:xfrm>
                          <a:custGeom>
                            <a:avLst/>
                            <a:gdLst/>
                            <a:ahLst/>
                            <a:cxnLst/>
                            <a:rect l="0" t="0" r="0" b="0"/>
                            <a:pathLst>
                              <a:path w="2883916" h="1882902">
                                <a:moveTo>
                                  <a:pt x="0" y="0"/>
                                </a:moveTo>
                                <a:lnTo>
                                  <a:pt x="720725" y="1331849"/>
                                </a:lnTo>
                                <a:lnTo>
                                  <a:pt x="1441577" y="1705229"/>
                                </a:lnTo>
                                <a:lnTo>
                                  <a:pt x="2162429" y="1834769"/>
                                </a:lnTo>
                                <a:lnTo>
                                  <a:pt x="2883916" y="1882902"/>
                                </a:lnTo>
                              </a:path>
                            </a:pathLst>
                          </a:custGeom>
                          <a:ln w="28575" cap="rnd">
                            <a:custDash>
                              <a:ds d="1" sp="450000"/>
                            </a:custDash>
                            <a:round/>
                          </a:ln>
                        </wps:spPr>
                        <wps:style>
                          <a:lnRef idx="1">
                            <a:srgbClr val="9BBB59"/>
                          </a:lnRef>
                          <a:fillRef idx="0">
                            <a:srgbClr val="000000">
                              <a:alpha val="0"/>
                            </a:srgbClr>
                          </a:fillRef>
                          <a:effectRef idx="0">
                            <a:scrgbClr r="0" g="0" b="0"/>
                          </a:effectRef>
                          <a:fontRef idx="none"/>
                        </wps:style>
                        <wps:bodyPr/>
                      </wps:wsp>
                      <wps:wsp>
                        <wps:cNvPr id="21982" name="Shape 21982"/>
                        <wps:cNvSpPr/>
                        <wps:spPr>
                          <a:xfrm>
                            <a:off x="943483" y="525526"/>
                            <a:ext cx="2883916" cy="1710944"/>
                          </a:xfrm>
                          <a:custGeom>
                            <a:avLst/>
                            <a:gdLst/>
                            <a:ahLst/>
                            <a:cxnLst/>
                            <a:rect l="0" t="0" r="0" b="0"/>
                            <a:pathLst>
                              <a:path w="2883916" h="1710944">
                                <a:moveTo>
                                  <a:pt x="0" y="0"/>
                                </a:moveTo>
                                <a:lnTo>
                                  <a:pt x="720725" y="565658"/>
                                </a:lnTo>
                                <a:lnTo>
                                  <a:pt x="1441577" y="1370330"/>
                                </a:lnTo>
                                <a:lnTo>
                                  <a:pt x="2162429" y="1669034"/>
                                </a:lnTo>
                                <a:lnTo>
                                  <a:pt x="2883916" y="1710944"/>
                                </a:lnTo>
                              </a:path>
                            </a:pathLst>
                          </a:custGeom>
                          <a:ln w="28575" cap="rnd">
                            <a:custDash>
                              <a:ds d="675000" sp="900000"/>
                            </a:custDash>
                            <a:round/>
                          </a:ln>
                        </wps:spPr>
                        <wps:style>
                          <a:lnRef idx="1">
                            <a:srgbClr val="C0504D"/>
                          </a:lnRef>
                          <a:fillRef idx="0">
                            <a:srgbClr val="000000">
                              <a:alpha val="0"/>
                            </a:srgbClr>
                          </a:fillRef>
                          <a:effectRef idx="0">
                            <a:scrgbClr r="0" g="0" b="0"/>
                          </a:effectRef>
                          <a:fontRef idx="none"/>
                        </wps:style>
                        <wps:bodyPr/>
                      </wps:wsp>
                      <wps:wsp>
                        <wps:cNvPr id="21983" name="Shape 21983"/>
                        <wps:cNvSpPr/>
                        <wps:spPr>
                          <a:xfrm>
                            <a:off x="943483" y="366903"/>
                            <a:ext cx="2883916" cy="2043303"/>
                          </a:xfrm>
                          <a:custGeom>
                            <a:avLst/>
                            <a:gdLst/>
                            <a:ahLst/>
                            <a:cxnLst/>
                            <a:rect l="0" t="0" r="0" b="0"/>
                            <a:pathLst>
                              <a:path w="2883916" h="2043303">
                                <a:moveTo>
                                  <a:pt x="0" y="0"/>
                                </a:moveTo>
                                <a:lnTo>
                                  <a:pt x="720725" y="843153"/>
                                </a:lnTo>
                                <a:lnTo>
                                  <a:pt x="1441577" y="1606677"/>
                                </a:lnTo>
                                <a:lnTo>
                                  <a:pt x="2162429" y="1987677"/>
                                </a:lnTo>
                                <a:lnTo>
                                  <a:pt x="2883916" y="2043303"/>
                                </a:lnTo>
                              </a:path>
                            </a:pathLst>
                          </a:custGeom>
                          <a:ln w="28575" cap="rnd">
                            <a:custDash>
                              <a:ds d="1575000" sp="900000"/>
                            </a:custDash>
                            <a:round/>
                          </a:ln>
                        </wps:spPr>
                        <wps:style>
                          <a:lnRef idx="1">
                            <a:srgbClr val="4F81BD"/>
                          </a:lnRef>
                          <a:fillRef idx="0">
                            <a:srgbClr val="000000">
                              <a:alpha val="0"/>
                            </a:srgbClr>
                          </a:fillRef>
                          <a:effectRef idx="0">
                            <a:scrgbClr r="0" g="0" b="0"/>
                          </a:effectRef>
                          <a:fontRef idx="none"/>
                        </wps:style>
                        <wps:bodyPr/>
                      </wps:wsp>
                      <wps:wsp>
                        <wps:cNvPr id="21984" name="Shape 21984"/>
                        <wps:cNvSpPr/>
                        <wps:spPr>
                          <a:xfrm>
                            <a:off x="943483" y="401320"/>
                            <a:ext cx="2883916" cy="2095119"/>
                          </a:xfrm>
                          <a:custGeom>
                            <a:avLst/>
                            <a:gdLst/>
                            <a:ahLst/>
                            <a:cxnLst/>
                            <a:rect l="0" t="0" r="0" b="0"/>
                            <a:pathLst>
                              <a:path w="2883916" h="2095119">
                                <a:moveTo>
                                  <a:pt x="0" y="0"/>
                                </a:moveTo>
                                <a:lnTo>
                                  <a:pt x="720725" y="1019048"/>
                                </a:lnTo>
                                <a:lnTo>
                                  <a:pt x="1441577" y="1788668"/>
                                </a:lnTo>
                                <a:lnTo>
                                  <a:pt x="2162429" y="2073656"/>
                                </a:lnTo>
                                <a:lnTo>
                                  <a:pt x="2883916" y="2095119"/>
                                </a:lnTo>
                              </a:path>
                            </a:pathLst>
                          </a:custGeom>
                          <a:ln w="28575" cap="rnd">
                            <a:custDash>
                              <a:ds d="1575000" sp="900000"/>
                              <a:ds d="1" sp="900000"/>
                              <a:ds d="1" sp="900000"/>
                            </a:custDash>
                            <a:round/>
                          </a:ln>
                        </wps:spPr>
                        <wps:style>
                          <a:lnRef idx="1">
                            <a:srgbClr val="8064A2"/>
                          </a:lnRef>
                          <a:fillRef idx="0">
                            <a:srgbClr val="000000">
                              <a:alpha val="0"/>
                            </a:srgbClr>
                          </a:fillRef>
                          <a:effectRef idx="0">
                            <a:scrgbClr r="0" g="0" b="0"/>
                          </a:effectRef>
                          <a:fontRef idx="none"/>
                        </wps:style>
                        <wps:bodyPr/>
                      </wps:wsp>
                      <wps:wsp>
                        <wps:cNvPr id="21985" name="Rectangle 21985"/>
                        <wps:cNvSpPr/>
                        <wps:spPr>
                          <a:xfrm>
                            <a:off x="429133" y="2630056"/>
                            <a:ext cx="76010" cy="168284"/>
                          </a:xfrm>
                          <a:prstGeom prst="rect">
                            <a:avLst/>
                          </a:prstGeom>
                          <a:ln>
                            <a:noFill/>
                          </a:ln>
                        </wps:spPr>
                        <wps:txbx>
                          <w:txbxContent>
                            <w:p w14:paraId="05A24472" w14:textId="77777777" w:rsidR="004602B4" w:rsidRDefault="004602B4">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21986" name="Rectangle 21986"/>
                        <wps:cNvSpPr/>
                        <wps:spPr>
                          <a:xfrm>
                            <a:off x="343154" y="2374659"/>
                            <a:ext cx="189416" cy="168285"/>
                          </a:xfrm>
                          <a:prstGeom prst="rect">
                            <a:avLst/>
                          </a:prstGeom>
                          <a:ln>
                            <a:noFill/>
                          </a:ln>
                        </wps:spPr>
                        <wps:txbx>
                          <w:txbxContent>
                            <w:p w14:paraId="57099474" w14:textId="77777777" w:rsidR="004602B4" w:rsidRDefault="004602B4">
                              <w:r>
                                <w:rPr>
                                  <w:rFonts w:ascii="Times New Roman" w:eastAsia="Times New Roman" w:hAnsi="Times New Roman" w:cs="Times New Roman"/>
                                  <w:color w:val="595959"/>
                                  <w:sz w:val="18"/>
                                </w:rPr>
                                <w:t>0.1</w:t>
                              </w:r>
                            </w:p>
                          </w:txbxContent>
                        </wps:txbx>
                        <wps:bodyPr horzOverflow="overflow" vert="horz" lIns="0" tIns="0" rIns="0" bIns="0" rtlCol="0">
                          <a:noAutofit/>
                        </wps:bodyPr>
                      </wps:wsp>
                      <wps:wsp>
                        <wps:cNvPr id="21987" name="Rectangle 21987"/>
                        <wps:cNvSpPr/>
                        <wps:spPr>
                          <a:xfrm>
                            <a:off x="343154" y="2118880"/>
                            <a:ext cx="189416" cy="168285"/>
                          </a:xfrm>
                          <a:prstGeom prst="rect">
                            <a:avLst/>
                          </a:prstGeom>
                          <a:ln>
                            <a:noFill/>
                          </a:ln>
                        </wps:spPr>
                        <wps:txbx>
                          <w:txbxContent>
                            <w:p w14:paraId="48AA5B7B" w14:textId="77777777" w:rsidR="004602B4" w:rsidRDefault="004602B4">
                              <w:r>
                                <w:rPr>
                                  <w:rFonts w:ascii="Times New Roman" w:eastAsia="Times New Roman" w:hAnsi="Times New Roman" w:cs="Times New Roman"/>
                                  <w:color w:val="595959"/>
                                  <w:sz w:val="18"/>
                                </w:rPr>
                                <w:t>0.2</w:t>
                              </w:r>
                            </w:p>
                          </w:txbxContent>
                        </wps:txbx>
                        <wps:bodyPr horzOverflow="overflow" vert="horz" lIns="0" tIns="0" rIns="0" bIns="0" rtlCol="0">
                          <a:noAutofit/>
                        </wps:bodyPr>
                      </wps:wsp>
                      <wps:wsp>
                        <wps:cNvPr id="21988" name="Rectangle 21988"/>
                        <wps:cNvSpPr/>
                        <wps:spPr>
                          <a:xfrm>
                            <a:off x="343154" y="1863484"/>
                            <a:ext cx="189416" cy="168285"/>
                          </a:xfrm>
                          <a:prstGeom prst="rect">
                            <a:avLst/>
                          </a:prstGeom>
                          <a:ln>
                            <a:noFill/>
                          </a:ln>
                        </wps:spPr>
                        <wps:txbx>
                          <w:txbxContent>
                            <w:p w14:paraId="54718695" w14:textId="77777777" w:rsidR="004602B4" w:rsidRDefault="004602B4">
                              <w:r>
                                <w:rPr>
                                  <w:rFonts w:ascii="Times New Roman" w:eastAsia="Times New Roman" w:hAnsi="Times New Roman" w:cs="Times New Roman"/>
                                  <w:color w:val="595959"/>
                                  <w:sz w:val="18"/>
                                </w:rPr>
                                <w:t>0.3</w:t>
                              </w:r>
                            </w:p>
                          </w:txbxContent>
                        </wps:txbx>
                        <wps:bodyPr horzOverflow="overflow" vert="horz" lIns="0" tIns="0" rIns="0" bIns="0" rtlCol="0">
                          <a:noAutofit/>
                        </wps:bodyPr>
                      </wps:wsp>
                      <wps:wsp>
                        <wps:cNvPr id="21989" name="Rectangle 21989"/>
                        <wps:cNvSpPr/>
                        <wps:spPr>
                          <a:xfrm>
                            <a:off x="343154" y="1607833"/>
                            <a:ext cx="189416" cy="168285"/>
                          </a:xfrm>
                          <a:prstGeom prst="rect">
                            <a:avLst/>
                          </a:prstGeom>
                          <a:ln>
                            <a:noFill/>
                          </a:ln>
                        </wps:spPr>
                        <wps:txbx>
                          <w:txbxContent>
                            <w:p w14:paraId="454A7B31" w14:textId="77777777" w:rsidR="004602B4" w:rsidRDefault="004602B4">
                              <w:r>
                                <w:rPr>
                                  <w:rFonts w:ascii="Times New Roman" w:eastAsia="Times New Roman" w:hAnsi="Times New Roman" w:cs="Times New Roman"/>
                                  <w:color w:val="595959"/>
                                  <w:sz w:val="18"/>
                                </w:rPr>
                                <w:t>0.4</w:t>
                              </w:r>
                            </w:p>
                          </w:txbxContent>
                        </wps:txbx>
                        <wps:bodyPr horzOverflow="overflow" vert="horz" lIns="0" tIns="0" rIns="0" bIns="0" rtlCol="0">
                          <a:noAutofit/>
                        </wps:bodyPr>
                      </wps:wsp>
                      <wps:wsp>
                        <wps:cNvPr id="21990" name="Rectangle 21990"/>
                        <wps:cNvSpPr/>
                        <wps:spPr>
                          <a:xfrm>
                            <a:off x="343154" y="1352309"/>
                            <a:ext cx="189416" cy="168285"/>
                          </a:xfrm>
                          <a:prstGeom prst="rect">
                            <a:avLst/>
                          </a:prstGeom>
                          <a:ln>
                            <a:noFill/>
                          </a:ln>
                        </wps:spPr>
                        <wps:txbx>
                          <w:txbxContent>
                            <w:p w14:paraId="17EB7DB2" w14:textId="77777777" w:rsidR="004602B4" w:rsidRDefault="004602B4">
                              <w:r>
                                <w:rPr>
                                  <w:rFonts w:ascii="Times New Roman" w:eastAsia="Times New Roman" w:hAnsi="Times New Roman" w:cs="Times New Roman"/>
                                  <w:color w:val="595959"/>
                                  <w:sz w:val="18"/>
                                </w:rPr>
                                <w:t>0.5</w:t>
                              </w:r>
                            </w:p>
                          </w:txbxContent>
                        </wps:txbx>
                        <wps:bodyPr horzOverflow="overflow" vert="horz" lIns="0" tIns="0" rIns="0" bIns="0" rtlCol="0">
                          <a:noAutofit/>
                        </wps:bodyPr>
                      </wps:wsp>
                      <wps:wsp>
                        <wps:cNvPr id="21991" name="Rectangle 21991"/>
                        <wps:cNvSpPr/>
                        <wps:spPr>
                          <a:xfrm>
                            <a:off x="343154" y="1096658"/>
                            <a:ext cx="189416" cy="168285"/>
                          </a:xfrm>
                          <a:prstGeom prst="rect">
                            <a:avLst/>
                          </a:prstGeom>
                          <a:ln>
                            <a:noFill/>
                          </a:ln>
                        </wps:spPr>
                        <wps:txbx>
                          <w:txbxContent>
                            <w:p w14:paraId="387A887B" w14:textId="77777777" w:rsidR="004602B4" w:rsidRDefault="004602B4">
                              <w:r>
                                <w:rPr>
                                  <w:rFonts w:ascii="Times New Roman" w:eastAsia="Times New Roman" w:hAnsi="Times New Roman" w:cs="Times New Roman"/>
                                  <w:color w:val="595959"/>
                                  <w:sz w:val="18"/>
                                </w:rPr>
                                <w:t>0.6</w:t>
                              </w:r>
                            </w:p>
                          </w:txbxContent>
                        </wps:txbx>
                        <wps:bodyPr horzOverflow="overflow" vert="horz" lIns="0" tIns="0" rIns="0" bIns="0" rtlCol="0">
                          <a:noAutofit/>
                        </wps:bodyPr>
                      </wps:wsp>
                      <wps:wsp>
                        <wps:cNvPr id="21992" name="Rectangle 21992"/>
                        <wps:cNvSpPr/>
                        <wps:spPr>
                          <a:xfrm>
                            <a:off x="343154" y="840879"/>
                            <a:ext cx="189416" cy="168285"/>
                          </a:xfrm>
                          <a:prstGeom prst="rect">
                            <a:avLst/>
                          </a:prstGeom>
                          <a:ln>
                            <a:noFill/>
                          </a:ln>
                        </wps:spPr>
                        <wps:txbx>
                          <w:txbxContent>
                            <w:p w14:paraId="60B0F784" w14:textId="77777777" w:rsidR="004602B4" w:rsidRDefault="004602B4">
                              <w:r>
                                <w:rPr>
                                  <w:rFonts w:ascii="Times New Roman" w:eastAsia="Times New Roman" w:hAnsi="Times New Roman" w:cs="Times New Roman"/>
                                  <w:color w:val="595959"/>
                                  <w:sz w:val="18"/>
                                </w:rPr>
                                <w:t>0.7</w:t>
                              </w:r>
                            </w:p>
                          </w:txbxContent>
                        </wps:txbx>
                        <wps:bodyPr horzOverflow="overflow" vert="horz" lIns="0" tIns="0" rIns="0" bIns="0" rtlCol="0">
                          <a:noAutofit/>
                        </wps:bodyPr>
                      </wps:wsp>
                      <wps:wsp>
                        <wps:cNvPr id="21993" name="Rectangle 21993"/>
                        <wps:cNvSpPr/>
                        <wps:spPr>
                          <a:xfrm>
                            <a:off x="343154" y="585483"/>
                            <a:ext cx="189416" cy="168285"/>
                          </a:xfrm>
                          <a:prstGeom prst="rect">
                            <a:avLst/>
                          </a:prstGeom>
                          <a:ln>
                            <a:noFill/>
                          </a:ln>
                        </wps:spPr>
                        <wps:txbx>
                          <w:txbxContent>
                            <w:p w14:paraId="27F68C65" w14:textId="77777777" w:rsidR="004602B4" w:rsidRDefault="004602B4">
                              <w:r>
                                <w:rPr>
                                  <w:rFonts w:ascii="Times New Roman" w:eastAsia="Times New Roman" w:hAnsi="Times New Roman" w:cs="Times New Roman"/>
                                  <w:color w:val="595959"/>
                                  <w:sz w:val="18"/>
                                </w:rPr>
                                <w:t>0.8</w:t>
                              </w:r>
                            </w:p>
                          </w:txbxContent>
                        </wps:txbx>
                        <wps:bodyPr horzOverflow="overflow" vert="horz" lIns="0" tIns="0" rIns="0" bIns="0" rtlCol="0">
                          <a:noAutofit/>
                        </wps:bodyPr>
                      </wps:wsp>
                      <wps:wsp>
                        <wps:cNvPr id="21994" name="Rectangle 21994"/>
                        <wps:cNvSpPr/>
                        <wps:spPr>
                          <a:xfrm>
                            <a:off x="343154" y="329704"/>
                            <a:ext cx="189416" cy="168285"/>
                          </a:xfrm>
                          <a:prstGeom prst="rect">
                            <a:avLst/>
                          </a:prstGeom>
                          <a:ln>
                            <a:noFill/>
                          </a:ln>
                        </wps:spPr>
                        <wps:txbx>
                          <w:txbxContent>
                            <w:p w14:paraId="72877C89" w14:textId="77777777" w:rsidR="004602B4" w:rsidRDefault="004602B4">
                              <w:r>
                                <w:rPr>
                                  <w:rFonts w:ascii="Times New Roman" w:eastAsia="Times New Roman" w:hAnsi="Times New Roman" w:cs="Times New Roman"/>
                                  <w:color w:val="595959"/>
                                  <w:sz w:val="18"/>
                                </w:rPr>
                                <w:t>0.9</w:t>
                              </w:r>
                            </w:p>
                          </w:txbxContent>
                        </wps:txbx>
                        <wps:bodyPr horzOverflow="overflow" vert="horz" lIns="0" tIns="0" rIns="0" bIns="0" rtlCol="0">
                          <a:noAutofit/>
                        </wps:bodyPr>
                      </wps:wsp>
                      <wps:wsp>
                        <wps:cNvPr id="21995" name="Rectangle 21995"/>
                        <wps:cNvSpPr/>
                        <wps:spPr>
                          <a:xfrm>
                            <a:off x="429133" y="74307"/>
                            <a:ext cx="76010" cy="168285"/>
                          </a:xfrm>
                          <a:prstGeom prst="rect">
                            <a:avLst/>
                          </a:prstGeom>
                          <a:ln>
                            <a:noFill/>
                          </a:ln>
                        </wps:spPr>
                        <wps:txbx>
                          <w:txbxContent>
                            <w:p w14:paraId="66343657" w14:textId="77777777" w:rsidR="004602B4" w:rsidRDefault="004602B4">
                              <w:r>
                                <w:rPr>
                                  <w:rFonts w:ascii="Times New Roman" w:eastAsia="Times New Roman" w:hAnsi="Times New Roman" w:cs="Times New Roman"/>
                                  <w:color w:val="595959"/>
                                  <w:sz w:val="18"/>
                                </w:rPr>
                                <w:t>1</w:t>
                              </w:r>
                            </w:p>
                          </w:txbxContent>
                        </wps:txbx>
                        <wps:bodyPr horzOverflow="overflow" vert="horz" lIns="0" tIns="0" rIns="0" bIns="0" rtlCol="0">
                          <a:noAutofit/>
                        </wps:bodyPr>
                      </wps:wsp>
                      <wps:wsp>
                        <wps:cNvPr id="21996" name="Rectangle 21996"/>
                        <wps:cNvSpPr/>
                        <wps:spPr>
                          <a:xfrm>
                            <a:off x="886968" y="2764549"/>
                            <a:ext cx="153032" cy="168285"/>
                          </a:xfrm>
                          <a:prstGeom prst="rect">
                            <a:avLst/>
                          </a:prstGeom>
                          <a:ln>
                            <a:noFill/>
                          </a:ln>
                        </wps:spPr>
                        <wps:txbx>
                          <w:txbxContent>
                            <w:p w14:paraId="613BD6C3" w14:textId="77777777" w:rsidR="004602B4" w:rsidRDefault="004602B4">
                              <w:r>
                                <w:rPr>
                                  <w:rFonts w:ascii="Times New Roman" w:eastAsia="Times New Roman" w:hAnsi="Times New Roman" w:cs="Times New Roman"/>
                                  <w:color w:val="595959"/>
                                  <w:sz w:val="18"/>
                                </w:rPr>
                                <w:t>20</w:t>
                              </w:r>
                            </w:p>
                          </w:txbxContent>
                        </wps:txbx>
                        <wps:bodyPr horzOverflow="overflow" vert="horz" lIns="0" tIns="0" rIns="0" bIns="0" rtlCol="0">
                          <a:noAutofit/>
                        </wps:bodyPr>
                      </wps:wsp>
                      <wps:wsp>
                        <wps:cNvPr id="21997" name="Rectangle 21997"/>
                        <wps:cNvSpPr/>
                        <wps:spPr>
                          <a:xfrm>
                            <a:off x="1608074" y="2764549"/>
                            <a:ext cx="153032" cy="168285"/>
                          </a:xfrm>
                          <a:prstGeom prst="rect">
                            <a:avLst/>
                          </a:prstGeom>
                          <a:ln>
                            <a:noFill/>
                          </a:ln>
                        </wps:spPr>
                        <wps:txbx>
                          <w:txbxContent>
                            <w:p w14:paraId="6C66F794" w14:textId="77777777" w:rsidR="004602B4" w:rsidRDefault="004602B4">
                              <w:r>
                                <w:rPr>
                                  <w:rFonts w:ascii="Times New Roman" w:eastAsia="Times New Roman" w:hAnsi="Times New Roman" w:cs="Times New Roman"/>
                                  <w:color w:val="595959"/>
                                  <w:sz w:val="18"/>
                                </w:rPr>
                                <w:t>50</w:t>
                              </w:r>
                            </w:p>
                          </w:txbxContent>
                        </wps:txbx>
                        <wps:bodyPr horzOverflow="overflow" vert="horz" lIns="0" tIns="0" rIns="0" bIns="0" rtlCol="0">
                          <a:noAutofit/>
                        </wps:bodyPr>
                      </wps:wsp>
                      <wps:wsp>
                        <wps:cNvPr id="21998" name="Rectangle 21998"/>
                        <wps:cNvSpPr/>
                        <wps:spPr>
                          <a:xfrm>
                            <a:off x="2300605" y="2764549"/>
                            <a:ext cx="227876" cy="168285"/>
                          </a:xfrm>
                          <a:prstGeom prst="rect">
                            <a:avLst/>
                          </a:prstGeom>
                          <a:ln>
                            <a:noFill/>
                          </a:ln>
                        </wps:spPr>
                        <wps:txbx>
                          <w:txbxContent>
                            <w:p w14:paraId="1A41BF30" w14:textId="77777777" w:rsidR="004602B4" w:rsidRDefault="004602B4">
                              <w:r>
                                <w:rPr>
                                  <w:rFonts w:ascii="Times New Roman" w:eastAsia="Times New Roman" w:hAnsi="Times New Roman" w:cs="Times New Roman"/>
                                  <w:color w:val="595959"/>
                                  <w:sz w:val="18"/>
                                </w:rPr>
                                <w:t>100</w:t>
                              </w:r>
                            </w:p>
                          </w:txbxContent>
                        </wps:txbx>
                        <wps:bodyPr horzOverflow="overflow" vert="horz" lIns="0" tIns="0" rIns="0" bIns="0" rtlCol="0">
                          <a:noAutofit/>
                        </wps:bodyPr>
                      </wps:wsp>
                      <wps:wsp>
                        <wps:cNvPr id="21999" name="Rectangle 21999"/>
                        <wps:cNvSpPr/>
                        <wps:spPr>
                          <a:xfrm>
                            <a:off x="3021457" y="2764549"/>
                            <a:ext cx="227876" cy="168285"/>
                          </a:xfrm>
                          <a:prstGeom prst="rect">
                            <a:avLst/>
                          </a:prstGeom>
                          <a:ln>
                            <a:noFill/>
                          </a:ln>
                        </wps:spPr>
                        <wps:txbx>
                          <w:txbxContent>
                            <w:p w14:paraId="0FA139A3" w14:textId="77777777" w:rsidR="004602B4" w:rsidRDefault="004602B4">
                              <w:r>
                                <w:rPr>
                                  <w:rFonts w:ascii="Times New Roman" w:eastAsia="Times New Roman" w:hAnsi="Times New Roman" w:cs="Times New Roman"/>
                                  <w:color w:val="595959"/>
                                  <w:sz w:val="18"/>
                                </w:rPr>
                                <w:t>200</w:t>
                              </w:r>
                            </w:p>
                          </w:txbxContent>
                        </wps:txbx>
                        <wps:bodyPr horzOverflow="overflow" vert="horz" lIns="0" tIns="0" rIns="0" bIns="0" rtlCol="0">
                          <a:noAutofit/>
                        </wps:bodyPr>
                      </wps:wsp>
                      <wps:wsp>
                        <wps:cNvPr id="22000" name="Rectangle 22000"/>
                        <wps:cNvSpPr/>
                        <wps:spPr>
                          <a:xfrm>
                            <a:off x="3742690" y="2764549"/>
                            <a:ext cx="227876" cy="168285"/>
                          </a:xfrm>
                          <a:prstGeom prst="rect">
                            <a:avLst/>
                          </a:prstGeom>
                          <a:ln>
                            <a:noFill/>
                          </a:ln>
                        </wps:spPr>
                        <wps:txbx>
                          <w:txbxContent>
                            <w:p w14:paraId="50000299" w14:textId="77777777" w:rsidR="004602B4" w:rsidRDefault="004602B4">
                              <w:r>
                                <w:rPr>
                                  <w:rFonts w:ascii="Times New Roman" w:eastAsia="Times New Roman" w:hAnsi="Times New Roman" w:cs="Times New Roman"/>
                                  <w:color w:val="595959"/>
                                  <w:sz w:val="18"/>
                                </w:rPr>
                                <w:t>400</w:t>
                              </w:r>
                            </w:p>
                          </w:txbxContent>
                        </wps:txbx>
                        <wps:bodyPr horzOverflow="overflow" vert="horz" lIns="0" tIns="0" rIns="0" bIns="0" rtlCol="0">
                          <a:noAutofit/>
                        </wps:bodyPr>
                      </wps:wsp>
                      <wps:wsp>
                        <wps:cNvPr id="22001" name="Rectangle 22001"/>
                        <wps:cNvSpPr/>
                        <wps:spPr>
                          <a:xfrm rot="-5399999">
                            <a:off x="-520087" y="1132438"/>
                            <a:ext cx="1557009" cy="186236"/>
                          </a:xfrm>
                          <a:prstGeom prst="rect">
                            <a:avLst/>
                          </a:prstGeom>
                          <a:ln>
                            <a:noFill/>
                          </a:ln>
                        </wps:spPr>
                        <wps:txbx>
                          <w:txbxContent>
                            <w:p w14:paraId="1874E323" w14:textId="77777777" w:rsidR="004602B4" w:rsidRDefault="004602B4">
                              <w:r>
                                <w:rPr>
                                  <w:rFonts w:ascii="Times New Roman" w:eastAsia="Times New Roman" w:hAnsi="Times New Roman" w:cs="Times New Roman"/>
                                  <w:color w:val="595959"/>
                                  <w:sz w:val="20"/>
                                </w:rPr>
                                <w:t>Number of rebroadcast</w:t>
                              </w:r>
                            </w:p>
                          </w:txbxContent>
                        </wps:txbx>
                        <wps:bodyPr horzOverflow="overflow" vert="horz" lIns="0" tIns="0" rIns="0" bIns="0" rtlCol="0">
                          <a:noAutofit/>
                        </wps:bodyPr>
                      </wps:wsp>
                      <wps:wsp>
                        <wps:cNvPr id="22002" name="Rectangle 22002"/>
                        <wps:cNvSpPr/>
                        <wps:spPr>
                          <a:xfrm>
                            <a:off x="2051304" y="2980762"/>
                            <a:ext cx="1170575" cy="186235"/>
                          </a:xfrm>
                          <a:prstGeom prst="rect">
                            <a:avLst/>
                          </a:prstGeom>
                          <a:ln>
                            <a:noFill/>
                          </a:ln>
                        </wps:spPr>
                        <wps:txbx>
                          <w:txbxContent>
                            <w:p w14:paraId="7B34FCAE" w14:textId="77777777" w:rsidR="004602B4" w:rsidRDefault="004602B4">
                              <w:r>
                                <w:rPr>
                                  <w:rFonts w:ascii="Times New Roman" w:eastAsia="Times New Roman" w:hAnsi="Times New Roman" w:cs="Times New Roman"/>
                                  <w:color w:val="595959"/>
                                  <w:sz w:val="20"/>
                                </w:rPr>
                                <w:t>Number of nodes</w:t>
                              </w:r>
                            </w:p>
                          </w:txbxContent>
                        </wps:txbx>
                        <wps:bodyPr horzOverflow="overflow" vert="horz" lIns="0" tIns="0" rIns="0" bIns="0" rtlCol="0">
                          <a:noAutofit/>
                        </wps:bodyPr>
                      </wps:wsp>
                      <wps:wsp>
                        <wps:cNvPr id="22003" name="Shape 22003"/>
                        <wps:cNvSpPr/>
                        <wps:spPr>
                          <a:xfrm>
                            <a:off x="392176" y="3333242"/>
                            <a:ext cx="320040" cy="0"/>
                          </a:xfrm>
                          <a:custGeom>
                            <a:avLst/>
                            <a:gdLst/>
                            <a:ahLst/>
                            <a:cxnLst/>
                            <a:rect l="0" t="0" r="0" b="0"/>
                            <a:pathLst>
                              <a:path w="320040">
                                <a:moveTo>
                                  <a:pt x="0" y="0"/>
                                </a:moveTo>
                                <a:lnTo>
                                  <a:pt x="320040" y="0"/>
                                </a:lnTo>
                              </a:path>
                            </a:pathLst>
                          </a:custGeom>
                          <a:ln w="28575" cap="rnd">
                            <a:custDash>
                              <a:ds d="1" sp="450000"/>
                            </a:custDash>
                            <a:round/>
                          </a:ln>
                        </wps:spPr>
                        <wps:style>
                          <a:lnRef idx="1">
                            <a:srgbClr val="9BBB59"/>
                          </a:lnRef>
                          <a:fillRef idx="0">
                            <a:srgbClr val="000000">
                              <a:alpha val="0"/>
                            </a:srgbClr>
                          </a:fillRef>
                          <a:effectRef idx="0">
                            <a:scrgbClr r="0" g="0" b="0"/>
                          </a:effectRef>
                          <a:fontRef idx="none"/>
                        </wps:style>
                        <wps:bodyPr/>
                      </wps:wsp>
                      <wps:wsp>
                        <wps:cNvPr id="22004" name="Rectangle 22004"/>
                        <wps:cNvSpPr/>
                        <wps:spPr>
                          <a:xfrm>
                            <a:off x="748030" y="3268358"/>
                            <a:ext cx="337811" cy="168285"/>
                          </a:xfrm>
                          <a:prstGeom prst="rect">
                            <a:avLst/>
                          </a:prstGeom>
                          <a:ln>
                            <a:noFill/>
                          </a:ln>
                        </wps:spPr>
                        <wps:txbx>
                          <w:txbxContent>
                            <w:p w14:paraId="21A72FC6" w14:textId="77777777" w:rsidR="004602B4" w:rsidRDefault="004602B4">
                              <w:r>
                                <w:rPr>
                                  <w:rFonts w:ascii="Times New Roman" w:eastAsia="Times New Roman" w:hAnsi="Times New Roman" w:cs="Times New Roman"/>
                                  <w:color w:val="595959"/>
                                  <w:sz w:val="18"/>
                                </w:rPr>
                                <w:t>DTM</w:t>
                              </w:r>
                            </w:p>
                          </w:txbxContent>
                        </wps:txbx>
                        <wps:bodyPr horzOverflow="overflow" vert="horz" lIns="0" tIns="0" rIns="0" bIns="0" rtlCol="0">
                          <a:noAutofit/>
                        </wps:bodyPr>
                      </wps:wsp>
                      <wps:wsp>
                        <wps:cNvPr id="22005" name="Shape 22005"/>
                        <wps:cNvSpPr/>
                        <wps:spPr>
                          <a:xfrm>
                            <a:off x="1200912" y="3333242"/>
                            <a:ext cx="320040" cy="0"/>
                          </a:xfrm>
                          <a:custGeom>
                            <a:avLst/>
                            <a:gdLst/>
                            <a:ahLst/>
                            <a:cxnLst/>
                            <a:rect l="0" t="0" r="0" b="0"/>
                            <a:pathLst>
                              <a:path w="320040">
                                <a:moveTo>
                                  <a:pt x="0" y="0"/>
                                </a:moveTo>
                                <a:lnTo>
                                  <a:pt x="320040" y="0"/>
                                </a:lnTo>
                              </a:path>
                            </a:pathLst>
                          </a:custGeom>
                          <a:ln w="28575" cap="rnd">
                            <a:custDash>
                              <a:ds d="675000" sp="900000"/>
                            </a:custDash>
                            <a:round/>
                          </a:ln>
                        </wps:spPr>
                        <wps:style>
                          <a:lnRef idx="1">
                            <a:srgbClr val="C0504D"/>
                          </a:lnRef>
                          <a:fillRef idx="0">
                            <a:srgbClr val="000000">
                              <a:alpha val="0"/>
                            </a:srgbClr>
                          </a:fillRef>
                          <a:effectRef idx="0">
                            <a:scrgbClr r="0" g="0" b="0"/>
                          </a:effectRef>
                          <a:fontRef idx="none"/>
                        </wps:style>
                        <wps:bodyPr/>
                      </wps:wsp>
                      <wps:wsp>
                        <wps:cNvPr id="22006" name="Rectangle 22006"/>
                        <wps:cNvSpPr/>
                        <wps:spPr>
                          <a:xfrm>
                            <a:off x="1556893" y="3268358"/>
                            <a:ext cx="612788" cy="168285"/>
                          </a:xfrm>
                          <a:prstGeom prst="rect">
                            <a:avLst/>
                          </a:prstGeom>
                          <a:ln>
                            <a:noFill/>
                          </a:ln>
                        </wps:spPr>
                        <wps:txbx>
                          <w:txbxContent>
                            <w:p w14:paraId="3254C621" w14:textId="77777777" w:rsidR="004602B4" w:rsidRDefault="004602B4">
                              <w:r>
                                <w:rPr>
                                  <w:rFonts w:ascii="Times New Roman" w:eastAsia="Times New Roman" w:hAnsi="Times New Roman" w:cs="Times New Roman"/>
                                  <w:color w:val="595959"/>
                                  <w:sz w:val="18"/>
                                </w:rPr>
                                <w:t>KDTM -1</w:t>
                              </w:r>
                            </w:p>
                          </w:txbxContent>
                        </wps:txbx>
                        <wps:bodyPr horzOverflow="overflow" vert="horz" lIns="0" tIns="0" rIns="0" bIns="0" rtlCol="0">
                          <a:noAutofit/>
                        </wps:bodyPr>
                      </wps:wsp>
                      <wps:wsp>
                        <wps:cNvPr id="22007" name="Shape 22007"/>
                        <wps:cNvSpPr/>
                        <wps:spPr>
                          <a:xfrm>
                            <a:off x="2187575" y="3333242"/>
                            <a:ext cx="320040" cy="0"/>
                          </a:xfrm>
                          <a:custGeom>
                            <a:avLst/>
                            <a:gdLst/>
                            <a:ahLst/>
                            <a:cxnLst/>
                            <a:rect l="0" t="0" r="0" b="0"/>
                            <a:pathLst>
                              <a:path w="320040">
                                <a:moveTo>
                                  <a:pt x="0" y="0"/>
                                </a:moveTo>
                                <a:lnTo>
                                  <a:pt x="320040" y="0"/>
                                </a:lnTo>
                              </a:path>
                            </a:pathLst>
                          </a:custGeom>
                          <a:ln w="28575" cap="rnd">
                            <a:custDash>
                              <a:ds d="1575000" sp="900000"/>
                            </a:custDash>
                            <a:round/>
                          </a:ln>
                        </wps:spPr>
                        <wps:style>
                          <a:lnRef idx="1">
                            <a:srgbClr val="4F81BD"/>
                          </a:lnRef>
                          <a:fillRef idx="0">
                            <a:srgbClr val="000000">
                              <a:alpha val="0"/>
                            </a:srgbClr>
                          </a:fillRef>
                          <a:effectRef idx="0">
                            <a:scrgbClr r="0" g="0" b="0"/>
                          </a:effectRef>
                          <a:fontRef idx="none"/>
                        </wps:style>
                        <wps:bodyPr/>
                      </wps:wsp>
                      <wps:wsp>
                        <wps:cNvPr id="22008" name="Rectangle 22008"/>
                        <wps:cNvSpPr/>
                        <wps:spPr>
                          <a:xfrm>
                            <a:off x="2543556" y="3268358"/>
                            <a:ext cx="612788" cy="168285"/>
                          </a:xfrm>
                          <a:prstGeom prst="rect">
                            <a:avLst/>
                          </a:prstGeom>
                          <a:ln>
                            <a:noFill/>
                          </a:ln>
                        </wps:spPr>
                        <wps:txbx>
                          <w:txbxContent>
                            <w:p w14:paraId="6985AB8E" w14:textId="77777777" w:rsidR="004602B4" w:rsidRDefault="004602B4">
                              <w:r>
                                <w:rPr>
                                  <w:rFonts w:ascii="Times New Roman" w:eastAsia="Times New Roman" w:hAnsi="Times New Roman" w:cs="Times New Roman"/>
                                  <w:color w:val="595959"/>
                                  <w:sz w:val="18"/>
                                </w:rPr>
                                <w:t>KDTM -2</w:t>
                              </w:r>
                            </w:p>
                          </w:txbxContent>
                        </wps:txbx>
                        <wps:bodyPr horzOverflow="overflow" vert="horz" lIns="0" tIns="0" rIns="0" bIns="0" rtlCol="0">
                          <a:noAutofit/>
                        </wps:bodyPr>
                      </wps:wsp>
                      <wps:wsp>
                        <wps:cNvPr id="22009" name="Shape 22009"/>
                        <wps:cNvSpPr/>
                        <wps:spPr>
                          <a:xfrm>
                            <a:off x="3174111" y="3333242"/>
                            <a:ext cx="320040" cy="0"/>
                          </a:xfrm>
                          <a:custGeom>
                            <a:avLst/>
                            <a:gdLst/>
                            <a:ahLst/>
                            <a:cxnLst/>
                            <a:rect l="0" t="0" r="0" b="0"/>
                            <a:pathLst>
                              <a:path w="320040">
                                <a:moveTo>
                                  <a:pt x="0" y="0"/>
                                </a:moveTo>
                                <a:lnTo>
                                  <a:pt x="320040" y="0"/>
                                </a:lnTo>
                              </a:path>
                            </a:pathLst>
                          </a:custGeom>
                          <a:ln w="28575" cap="rnd">
                            <a:custDash>
                              <a:ds d="1575000" sp="900000"/>
                              <a:ds d="1" sp="900000"/>
                              <a:ds d="1" sp="900000"/>
                            </a:custDash>
                            <a:round/>
                          </a:ln>
                        </wps:spPr>
                        <wps:style>
                          <a:lnRef idx="1">
                            <a:srgbClr val="8064A2"/>
                          </a:lnRef>
                          <a:fillRef idx="0">
                            <a:srgbClr val="000000">
                              <a:alpha val="0"/>
                            </a:srgbClr>
                          </a:fillRef>
                          <a:effectRef idx="0">
                            <a:scrgbClr r="0" g="0" b="0"/>
                          </a:effectRef>
                          <a:fontRef idx="none"/>
                        </wps:style>
                        <wps:bodyPr/>
                      </wps:wsp>
                      <wps:wsp>
                        <wps:cNvPr id="22010" name="Rectangle 22010"/>
                        <wps:cNvSpPr/>
                        <wps:spPr>
                          <a:xfrm>
                            <a:off x="3530473" y="3268358"/>
                            <a:ext cx="612788" cy="168285"/>
                          </a:xfrm>
                          <a:prstGeom prst="rect">
                            <a:avLst/>
                          </a:prstGeom>
                          <a:ln>
                            <a:noFill/>
                          </a:ln>
                        </wps:spPr>
                        <wps:txbx>
                          <w:txbxContent>
                            <w:p w14:paraId="2AAEACD1" w14:textId="77777777" w:rsidR="004602B4" w:rsidRDefault="004602B4">
                              <w:r>
                                <w:rPr>
                                  <w:rFonts w:ascii="Times New Roman" w:eastAsia="Times New Roman" w:hAnsi="Times New Roman" w:cs="Times New Roman"/>
                                  <w:color w:val="595959"/>
                                  <w:sz w:val="18"/>
                                </w:rPr>
                                <w:t>KDTM -3</w:t>
                              </w:r>
                            </w:p>
                          </w:txbxContent>
                        </wps:txbx>
                        <wps:bodyPr horzOverflow="overflow" vert="horz" lIns="0" tIns="0" rIns="0" bIns="0" rtlCol="0">
                          <a:noAutofit/>
                        </wps:bodyPr>
                      </wps:wsp>
                      <wps:wsp>
                        <wps:cNvPr id="22011" name="Shape 22011"/>
                        <wps:cNvSpPr/>
                        <wps:spPr>
                          <a:xfrm>
                            <a:off x="0" y="0"/>
                            <a:ext cx="4327525" cy="3510280"/>
                          </a:xfrm>
                          <a:custGeom>
                            <a:avLst/>
                            <a:gdLst/>
                            <a:ahLst/>
                            <a:cxnLst/>
                            <a:rect l="0" t="0" r="0" b="0"/>
                            <a:pathLst>
                              <a:path w="4327525" h="3510280">
                                <a:moveTo>
                                  <a:pt x="0" y="3510280"/>
                                </a:moveTo>
                                <a:lnTo>
                                  <a:pt x="4327525" y="3510280"/>
                                </a:lnTo>
                                <a:lnTo>
                                  <a:pt x="4327525"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69782A5E" id="Group 290461" o:spid="_x0000_s1359" style="width:345.1pt;height:280.25pt;mso-position-horizontal-relative:char;mso-position-vertical-relative:line" coordsize="43827,35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">
                <v:rect id="Rectangle 21909" o:spid="_x0000_s1360" style="position:absolute;left:43446;top:3390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" filled="f" stroked="f">
                  <v:textbox inset="0,0,0,0">
                    <w:txbxContent>
                      <w:p w14:paraId="7E92CBC6" w14:textId="77777777" w:rsidR="004602B4" w:rsidRDefault="004602B4">
                        <w:r>
                          <w:rPr>
                            <w:rFonts w:ascii="Times New Roman" w:eastAsia="Times New Roman" w:hAnsi="Times New Roman" w:cs="Times New Roman"/>
                            <w:sz w:val="24"/>
                          </w:rPr>
                          <w:t xml:space="preserve"> </w:t>
                        </w:r>
                      </w:p>
                    </w:txbxContent>
                  </v:textbox>
                </v:rect>
                <v:shape id="Shape 21970" o:spid="_x0000_s1361" style="position:absolute;left:5830;top:24399;width:36048;height:0;visibility:visible;mso-wrap-style:square;v-text-anchor:top" coordsize="3604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" path="m,l3604768,e" filled="f" strokecolor="#d9d9d9">
                  <v:path arrowok="t" textboxrect="0,0,3604768,0"/>
                </v:shape>
                <v:shape id="Shape 21971" o:spid="_x0000_s1362" style="position:absolute;left:5830;top:21838;width:36048;height:0;visibility:visible;mso-wrap-style:square;v-text-anchor:top" coordsize="3604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" path="m,l3604768,e" filled="f" strokecolor="#d9d9d9">
                  <v:path arrowok="t" textboxrect="0,0,3604768,0"/>
                </v:shape>
                <v:shape id="Shape 21972" o:spid="_x0000_s1363" style="position:absolute;left:5830;top:19278;width:36048;height:0;visibility:visible;mso-wrap-style:square;v-text-anchor:top" coordsize="3604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" path="m,l3604768,e" filled="f" strokecolor="#d9d9d9">
                  <v:path arrowok="t" textboxrect="0,0,3604768,0"/>
                </v:shape>
                <v:shape id="Shape 21973" o:spid="_x0000_s1364" style="position:absolute;left:5830;top:16733;width:36048;height:0;visibility:visible;mso-wrap-style:square;v-text-anchor:top" coordsize="3604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" path="m,l3604768,e" filled="f" strokecolor="#d9d9d9">
                  <v:path arrowok="t" textboxrect="0,0,3604768,0"/>
                </v:shape>
                <v:shape id="Shape 21974" o:spid="_x0000_s1365" style="position:absolute;left:5830;top:14173;width:36048;height:0;visibility:visible;mso-wrap-style:square;v-text-anchor:top" coordsize="3604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" path="m,l3604768,e" filled="f" strokecolor="#d9d9d9">
                  <v:path arrowok="t" textboxrect="0,0,3604768,0"/>
                </v:shape>
                <v:shape id="Shape 21975" o:spid="_x0000_s1366" style="position:absolute;left:5830;top:11612;width:36048;height:0;visibility:visible;mso-wrap-style:square;v-text-anchor:top" coordsize="3604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" path="m,l3604768,e" filled="f" strokecolor="#d9d9d9">
                  <v:path arrowok="t" textboxrect="0,0,3604768,0"/>
                </v:shape>
                <v:shape id="Shape 21976" o:spid="_x0000_s1367" style="position:absolute;left:5830;top:9067;width:36048;height:0;visibility:visible;mso-wrap-style:square;v-text-anchor:top" coordsize="3604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" path="m,l3604768,e" filled="f" strokecolor="#d9d9d9">
                  <v:path arrowok="t" textboxrect="0,0,3604768,0"/>
                </v:shape>
                <v:shape id="Shape 21977" o:spid="_x0000_s1368" style="position:absolute;left:5830;top:6507;width:36048;height:0;visibility:visible;mso-wrap-style:square;v-text-anchor:top" coordsize="3604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" path="m,l3604768,e" filled="f" strokecolor="#d9d9d9">
                  <v:path arrowok="t" textboxrect="0,0,3604768,0"/>
                </v:shape>
                <v:shape id="Shape 21978" o:spid="_x0000_s1369" style="position:absolute;left:5830;top:3947;width:36048;height:0;visibility:visible;mso-wrap-style:square;v-text-anchor:top" coordsize="3604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" path="m,l3604768,e" filled="f" strokecolor="#d9d9d9">
                  <v:path arrowok="t" textboxrect="0,0,3604768,0"/>
                </v:shape>
                <v:shape id="Shape 21979" o:spid="_x0000_s1370" style="position:absolute;left:5830;top:1397;width:36048;height:0;visibility:visible;mso-wrap-style:square;v-text-anchor:top" coordsize="3604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" path="m,l3604768,e" filled="f" strokecolor="#d9d9d9">
                  <v:path arrowok="t" textboxrect="0,0,3604768,0"/>
                </v:shape>
                <v:shape id="Shape 21980" o:spid="_x0000_s1371" style="position:absolute;left:5830;top:26951;width:36048;height:0;visibility:visible;mso-wrap-style:square;v-text-anchor:top" coordsize="3604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" path="m,l3604768,e" filled="f" strokecolor="#d9d9d9">
                  <v:path arrowok="t" textboxrect="0,0,3604768,0"/>
                </v:shape>
                <v:shape id="Shape 21981" o:spid="_x0000_s1372" style="position:absolute;left:9434;top:7743;width:28839;height:18829;visibility:visible;mso-wrap-style:square;v-text-anchor:top" coordsize="2883916,188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" path="m,l720725,1331849r720852,373380l2162429,1834769r721487,48133e" filled="f" strokecolor="#9bbb59" strokeweight="2.25pt">
                  <v:stroke endcap="round"/>
                  <v:path arrowok="t" textboxrect="0,0,2883916,1882902"/>
                </v:shape>
                <v:shape id="Shape 21982" o:spid="_x0000_s1373" style="position:absolute;left:9434;top:5255;width:28839;height:17109;visibility:visible;mso-wrap-style:square;v-text-anchor:top" coordsize="2883916,1710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" path="m,l720725,565658r720852,804672l2162429,1669034r721487,41910e" filled="f" strokecolor="#c0504d" strokeweight="2.25pt">
                  <v:stroke endcap="round"/>
                  <v:path arrowok="t" textboxrect="0,0,2883916,1710944"/>
                </v:shape>
                <v:shape id="Shape 21983" o:spid="_x0000_s1374" style="position:absolute;left:9434;top:3669;width:28839;height:20433;visibility:visible;mso-wrap-style:square;v-text-anchor:top" coordsize="2883916,204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" path="m,l720725,843153r720852,763524l2162429,1987677r721487,55626e" filled="f" strokecolor="#4f81bd" strokeweight="2.25pt">
                  <v:stroke endcap="round"/>
                  <v:path arrowok="t" textboxrect="0,0,2883916,2043303"/>
                </v:shape>
                <v:shape id="Shape 21984" o:spid="_x0000_s1375" style="position:absolute;left:9434;top:4013;width:28839;height:20951;visibility:visible;mso-wrap-style:square;v-text-anchor:top" coordsize="2883916,2095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" path="m,l720725,1019048r720852,769620l2162429,2073656r721487,21463e" filled="f" strokecolor="#8064a2" strokeweight="2.25pt">
                  <v:stroke endcap="round"/>
                  <v:path arrowok="t" textboxrect="0,0,2883916,2095119"/>
                </v:shape>
                <v:rect id="Rectangle 21985" o:spid="_x0000_s1376" style="position:absolute;left:4291;top:26300;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" filled="f" stroked="f">
                  <v:textbox inset="0,0,0,0">
                    <w:txbxContent>
                      <w:p w14:paraId="05A24472" w14:textId="77777777" w:rsidR="004602B4" w:rsidRDefault="004602B4">
                        <w:r>
                          <w:rPr>
                            <w:rFonts w:ascii="Times New Roman" w:eastAsia="Times New Roman" w:hAnsi="Times New Roman" w:cs="Times New Roman"/>
                            <w:color w:val="595959"/>
                            <w:sz w:val="18"/>
                          </w:rPr>
                          <w:t>0</w:t>
                        </w:r>
                      </w:p>
                    </w:txbxContent>
                  </v:textbox>
                </v:rect>
                <v:rect id="Rectangle 21986" o:spid="_x0000_s1377" style="position:absolute;left:3431;top:23746;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" filled="f" stroked="f">
                  <v:textbox inset="0,0,0,0">
                    <w:txbxContent>
                      <w:p w14:paraId="57099474" w14:textId="77777777" w:rsidR="004602B4" w:rsidRDefault="004602B4">
                        <w:r>
                          <w:rPr>
                            <w:rFonts w:ascii="Times New Roman" w:eastAsia="Times New Roman" w:hAnsi="Times New Roman" w:cs="Times New Roman"/>
                            <w:color w:val="595959"/>
                            <w:sz w:val="18"/>
                          </w:rPr>
                          <w:t>0.1</w:t>
                        </w:r>
                      </w:p>
                    </w:txbxContent>
                  </v:textbox>
                </v:rect>
                <v:rect id="Rectangle 21987" o:spid="_x0000_s1378" style="position:absolute;left:3431;top:21188;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" filled="f" stroked="f">
                  <v:textbox inset="0,0,0,0">
                    <w:txbxContent>
                      <w:p w14:paraId="48AA5B7B" w14:textId="77777777" w:rsidR="004602B4" w:rsidRDefault="004602B4">
                        <w:r>
                          <w:rPr>
                            <w:rFonts w:ascii="Times New Roman" w:eastAsia="Times New Roman" w:hAnsi="Times New Roman" w:cs="Times New Roman"/>
                            <w:color w:val="595959"/>
                            <w:sz w:val="18"/>
                          </w:rPr>
                          <w:t>0.2</w:t>
                        </w:r>
                      </w:p>
                    </w:txbxContent>
                  </v:textbox>
                </v:rect>
                <v:rect id="Rectangle 21988" o:spid="_x0000_s1379" style="position:absolute;left:3431;top:18634;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" filled="f" stroked="f">
                  <v:textbox inset="0,0,0,0">
                    <w:txbxContent>
                      <w:p w14:paraId="54718695" w14:textId="77777777" w:rsidR="004602B4" w:rsidRDefault="004602B4">
                        <w:r>
                          <w:rPr>
                            <w:rFonts w:ascii="Times New Roman" w:eastAsia="Times New Roman" w:hAnsi="Times New Roman" w:cs="Times New Roman"/>
                            <w:color w:val="595959"/>
                            <w:sz w:val="18"/>
                          </w:rPr>
                          <w:t>0.3</w:t>
                        </w:r>
                      </w:p>
                    </w:txbxContent>
                  </v:textbox>
                </v:rect>
                <v:rect id="Rectangle 21989" o:spid="_x0000_s1380" style="position:absolute;left:3431;top:16078;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" filled="f" stroked="f">
                  <v:textbox inset="0,0,0,0">
                    <w:txbxContent>
                      <w:p w14:paraId="454A7B31" w14:textId="77777777" w:rsidR="004602B4" w:rsidRDefault="004602B4">
                        <w:r>
                          <w:rPr>
                            <w:rFonts w:ascii="Times New Roman" w:eastAsia="Times New Roman" w:hAnsi="Times New Roman" w:cs="Times New Roman"/>
                            <w:color w:val="595959"/>
                            <w:sz w:val="18"/>
                          </w:rPr>
                          <w:t>0.4</w:t>
                        </w:r>
                      </w:p>
                    </w:txbxContent>
                  </v:textbox>
                </v:rect>
                <v:rect id="Rectangle 21990" o:spid="_x0000_s1381" style="position:absolute;left:3431;top:13523;width:1894;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" filled="f" stroked="f">
                  <v:textbox inset="0,0,0,0">
                    <w:txbxContent>
                      <w:p w14:paraId="17EB7DB2" w14:textId="77777777" w:rsidR="004602B4" w:rsidRDefault="004602B4">
                        <w:r>
                          <w:rPr>
                            <w:rFonts w:ascii="Times New Roman" w:eastAsia="Times New Roman" w:hAnsi="Times New Roman" w:cs="Times New Roman"/>
                            <w:color w:val="595959"/>
                            <w:sz w:val="18"/>
                          </w:rPr>
                          <w:t>0.5</w:t>
                        </w:r>
                      </w:p>
                    </w:txbxContent>
                  </v:textbox>
                </v:rect>
                <v:rect id="Rectangle 21991" o:spid="_x0000_s1382" style="position:absolute;left:3431;top:10966;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" filled="f" stroked="f">
                  <v:textbox inset="0,0,0,0">
                    <w:txbxContent>
                      <w:p w14:paraId="387A887B" w14:textId="77777777" w:rsidR="004602B4" w:rsidRDefault="004602B4">
                        <w:r>
                          <w:rPr>
                            <w:rFonts w:ascii="Times New Roman" w:eastAsia="Times New Roman" w:hAnsi="Times New Roman" w:cs="Times New Roman"/>
                            <w:color w:val="595959"/>
                            <w:sz w:val="18"/>
                          </w:rPr>
                          <w:t>0.6</w:t>
                        </w:r>
                      </w:p>
                    </w:txbxContent>
                  </v:textbox>
                </v:rect>
                <v:rect id="Rectangle 21992" o:spid="_x0000_s1383" style="position:absolute;left:3431;top:8408;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" filled="f" stroked="f">
                  <v:textbox inset="0,0,0,0">
                    <w:txbxContent>
                      <w:p w14:paraId="60B0F784" w14:textId="77777777" w:rsidR="004602B4" w:rsidRDefault="004602B4">
                        <w:r>
                          <w:rPr>
                            <w:rFonts w:ascii="Times New Roman" w:eastAsia="Times New Roman" w:hAnsi="Times New Roman" w:cs="Times New Roman"/>
                            <w:color w:val="595959"/>
                            <w:sz w:val="18"/>
                          </w:rPr>
                          <w:t>0.7</w:t>
                        </w:r>
                      </w:p>
                    </w:txbxContent>
                  </v:textbox>
                </v:rect>
                <v:rect id="Rectangle 21993" o:spid="_x0000_s1384" style="position:absolute;left:3431;top:5854;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" filled="f" stroked="f">
                  <v:textbox inset="0,0,0,0">
                    <w:txbxContent>
                      <w:p w14:paraId="27F68C65" w14:textId="77777777" w:rsidR="004602B4" w:rsidRDefault="004602B4">
                        <w:r>
                          <w:rPr>
                            <w:rFonts w:ascii="Times New Roman" w:eastAsia="Times New Roman" w:hAnsi="Times New Roman" w:cs="Times New Roman"/>
                            <w:color w:val="595959"/>
                            <w:sz w:val="18"/>
                          </w:rPr>
                          <w:t>0.8</w:t>
                        </w:r>
                      </w:p>
                    </w:txbxContent>
                  </v:textbox>
                </v:rect>
                <v:rect id="Rectangle 21994" o:spid="_x0000_s1385" style="position:absolute;left:3431;top:3297;width:1894;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" filled="f" stroked="f">
                  <v:textbox inset="0,0,0,0">
                    <w:txbxContent>
                      <w:p w14:paraId="72877C89" w14:textId="77777777" w:rsidR="004602B4" w:rsidRDefault="004602B4">
                        <w:r>
                          <w:rPr>
                            <w:rFonts w:ascii="Times New Roman" w:eastAsia="Times New Roman" w:hAnsi="Times New Roman" w:cs="Times New Roman"/>
                            <w:color w:val="595959"/>
                            <w:sz w:val="18"/>
                          </w:rPr>
                          <w:t>0.9</w:t>
                        </w:r>
                      </w:p>
                    </w:txbxContent>
                  </v:textbox>
                </v:rect>
                <v:rect id="Rectangle 21995" o:spid="_x0000_s1386" style="position:absolute;left:4291;top:743;width:760;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" filled="f" stroked="f">
                  <v:textbox inset="0,0,0,0">
                    <w:txbxContent>
                      <w:p w14:paraId="66343657" w14:textId="77777777" w:rsidR="004602B4" w:rsidRDefault="004602B4">
                        <w:r>
                          <w:rPr>
                            <w:rFonts w:ascii="Times New Roman" w:eastAsia="Times New Roman" w:hAnsi="Times New Roman" w:cs="Times New Roman"/>
                            <w:color w:val="595959"/>
                            <w:sz w:val="18"/>
                          </w:rPr>
                          <w:t>1</w:t>
                        </w:r>
                      </w:p>
                    </w:txbxContent>
                  </v:textbox>
                </v:rect>
                <v:rect id="Rectangle 21996" o:spid="_x0000_s1387" style="position:absolute;left:8869;top:27645;width:153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" filled="f" stroked="f">
                  <v:textbox inset="0,0,0,0">
                    <w:txbxContent>
                      <w:p w14:paraId="613BD6C3" w14:textId="77777777" w:rsidR="004602B4" w:rsidRDefault="004602B4">
                        <w:r>
                          <w:rPr>
                            <w:rFonts w:ascii="Times New Roman" w:eastAsia="Times New Roman" w:hAnsi="Times New Roman" w:cs="Times New Roman"/>
                            <w:color w:val="595959"/>
                            <w:sz w:val="18"/>
                          </w:rPr>
                          <w:t>20</w:t>
                        </w:r>
                      </w:p>
                    </w:txbxContent>
                  </v:textbox>
                </v:rect>
                <v:rect id="Rectangle 21997" o:spid="_x0000_s1388" style="position:absolute;left:16080;top:27645;width:153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" filled="f" stroked="f">
                  <v:textbox inset="0,0,0,0">
                    <w:txbxContent>
                      <w:p w14:paraId="6C66F794" w14:textId="77777777" w:rsidR="004602B4" w:rsidRDefault="004602B4">
                        <w:r>
                          <w:rPr>
                            <w:rFonts w:ascii="Times New Roman" w:eastAsia="Times New Roman" w:hAnsi="Times New Roman" w:cs="Times New Roman"/>
                            <w:color w:val="595959"/>
                            <w:sz w:val="18"/>
                          </w:rPr>
                          <w:t>50</w:t>
                        </w:r>
                      </w:p>
                    </w:txbxContent>
                  </v:textbox>
                </v:rect>
                <v:rect id="Rectangle 21998" o:spid="_x0000_s1389" style="position:absolute;left:23006;top:27645;width:227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" filled="f" stroked="f">
                  <v:textbox inset="0,0,0,0">
                    <w:txbxContent>
                      <w:p w14:paraId="1A41BF30" w14:textId="77777777" w:rsidR="004602B4" w:rsidRDefault="004602B4">
                        <w:r>
                          <w:rPr>
                            <w:rFonts w:ascii="Times New Roman" w:eastAsia="Times New Roman" w:hAnsi="Times New Roman" w:cs="Times New Roman"/>
                            <w:color w:val="595959"/>
                            <w:sz w:val="18"/>
                          </w:rPr>
                          <w:t>100</w:t>
                        </w:r>
                      </w:p>
                    </w:txbxContent>
                  </v:textbox>
                </v:rect>
                <v:rect id="Rectangle 21999" o:spid="_x0000_s1390" style="position:absolute;left:30214;top:27645;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" filled="f" stroked="f">
                  <v:textbox inset="0,0,0,0">
                    <w:txbxContent>
                      <w:p w14:paraId="0FA139A3" w14:textId="77777777" w:rsidR="004602B4" w:rsidRDefault="004602B4">
                        <w:r>
                          <w:rPr>
                            <w:rFonts w:ascii="Times New Roman" w:eastAsia="Times New Roman" w:hAnsi="Times New Roman" w:cs="Times New Roman"/>
                            <w:color w:val="595959"/>
                            <w:sz w:val="18"/>
                          </w:rPr>
                          <w:t>200</w:t>
                        </w:r>
                      </w:p>
                    </w:txbxContent>
                  </v:textbox>
                </v:rect>
                <v:rect id="Rectangle 22000" o:spid="_x0000_s1391" style="position:absolute;left:37426;top:27645;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" filled="f" stroked="f">
                  <v:textbox inset="0,0,0,0">
                    <w:txbxContent>
                      <w:p w14:paraId="50000299" w14:textId="77777777" w:rsidR="004602B4" w:rsidRDefault="004602B4">
                        <w:r>
                          <w:rPr>
                            <w:rFonts w:ascii="Times New Roman" w:eastAsia="Times New Roman" w:hAnsi="Times New Roman" w:cs="Times New Roman"/>
                            <w:color w:val="595959"/>
                            <w:sz w:val="18"/>
                          </w:rPr>
                          <w:t>400</w:t>
                        </w:r>
                      </w:p>
                    </w:txbxContent>
                  </v:textbox>
                </v:rect>
                <v:rect id="Rectangle 22001" o:spid="_x0000_s1392" style="position:absolute;left:-5201;top:11324;width:15570;height:186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" filled="f" stroked="f">
                  <v:textbox inset="0,0,0,0">
                    <w:txbxContent>
                      <w:p w14:paraId="1874E323" w14:textId="77777777" w:rsidR="004602B4" w:rsidRDefault="004602B4">
                        <w:r>
                          <w:rPr>
                            <w:rFonts w:ascii="Times New Roman" w:eastAsia="Times New Roman" w:hAnsi="Times New Roman" w:cs="Times New Roman"/>
                            <w:color w:val="595959"/>
                            <w:sz w:val="20"/>
                          </w:rPr>
                          <w:t>Number of rebroadcast</w:t>
                        </w:r>
                      </w:p>
                    </w:txbxContent>
                  </v:textbox>
                </v:rect>
                <v:rect id="Rectangle 22002" o:spid="_x0000_s1393" style="position:absolute;left:20513;top:29807;width:11705;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" filled="f" stroked="f">
                  <v:textbox inset="0,0,0,0">
                    <w:txbxContent>
                      <w:p w14:paraId="7B34FCAE" w14:textId="77777777" w:rsidR="004602B4" w:rsidRDefault="004602B4">
                        <w:r>
                          <w:rPr>
                            <w:rFonts w:ascii="Times New Roman" w:eastAsia="Times New Roman" w:hAnsi="Times New Roman" w:cs="Times New Roman"/>
                            <w:color w:val="595959"/>
                            <w:sz w:val="20"/>
                          </w:rPr>
                          <w:t>Number of nodes</w:t>
                        </w:r>
                      </w:p>
                    </w:txbxContent>
                  </v:textbox>
                </v:rect>
                <v:shape id="Shape 22003" o:spid="_x0000_s1394" style="position:absolute;left:3921;top:33332;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" path="m,l320040,e" filled="f" strokecolor="#9bbb59" strokeweight="2.25pt">
                  <v:stroke endcap="round"/>
                  <v:path arrowok="t" textboxrect="0,0,320040,0"/>
                </v:shape>
                <v:rect id="Rectangle 22004" o:spid="_x0000_s1395" style="position:absolute;left:7480;top:32683;width:337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" filled="f" stroked="f">
                  <v:textbox inset="0,0,0,0">
                    <w:txbxContent>
                      <w:p w14:paraId="21A72FC6" w14:textId="77777777" w:rsidR="004602B4" w:rsidRDefault="004602B4">
                        <w:r>
                          <w:rPr>
                            <w:rFonts w:ascii="Times New Roman" w:eastAsia="Times New Roman" w:hAnsi="Times New Roman" w:cs="Times New Roman"/>
                            <w:color w:val="595959"/>
                            <w:sz w:val="18"/>
                          </w:rPr>
                          <w:t>DTM</w:t>
                        </w:r>
                      </w:p>
                    </w:txbxContent>
                  </v:textbox>
                </v:rect>
                <v:shape id="Shape 22005" o:spid="_x0000_s1396" style="position:absolute;left:12009;top:33332;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" path="m,l320040,e" filled="f" strokecolor="#c0504d" strokeweight="2.25pt">
                  <v:stroke endcap="round"/>
                  <v:path arrowok="t" textboxrect="0,0,320040,0"/>
                </v:shape>
                <v:rect id="Rectangle 22006" o:spid="_x0000_s1397" style="position:absolute;left:15568;top:32683;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" filled="f" stroked="f">
                  <v:textbox inset="0,0,0,0">
                    <w:txbxContent>
                      <w:p w14:paraId="3254C621" w14:textId="77777777" w:rsidR="004602B4" w:rsidRDefault="004602B4">
                        <w:r>
                          <w:rPr>
                            <w:rFonts w:ascii="Times New Roman" w:eastAsia="Times New Roman" w:hAnsi="Times New Roman" w:cs="Times New Roman"/>
                            <w:color w:val="595959"/>
                            <w:sz w:val="18"/>
                          </w:rPr>
                          <w:t>KDTM -1</w:t>
                        </w:r>
                      </w:p>
                    </w:txbxContent>
                  </v:textbox>
                </v:rect>
                <v:shape id="Shape 22007" o:spid="_x0000_s1398" style="position:absolute;left:21875;top:33332;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" path="m,l320040,e" filled="f" strokecolor="#4f81bd" strokeweight="2.25pt">
                  <v:stroke endcap="round"/>
                  <v:path arrowok="t" textboxrect="0,0,320040,0"/>
                </v:shape>
                <v:rect id="Rectangle 22008" o:spid="_x0000_s1399" style="position:absolute;left:25435;top:32683;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" filled="f" stroked="f">
                  <v:textbox inset="0,0,0,0">
                    <w:txbxContent>
                      <w:p w14:paraId="6985AB8E" w14:textId="77777777" w:rsidR="004602B4" w:rsidRDefault="004602B4">
                        <w:r>
                          <w:rPr>
                            <w:rFonts w:ascii="Times New Roman" w:eastAsia="Times New Roman" w:hAnsi="Times New Roman" w:cs="Times New Roman"/>
                            <w:color w:val="595959"/>
                            <w:sz w:val="18"/>
                          </w:rPr>
                          <w:t>KDTM -2</w:t>
                        </w:r>
                      </w:p>
                    </w:txbxContent>
                  </v:textbox>
                </v:rect>
                <v:shape id="Shape 22009" o:spid="_x0000_s1400" style="position:absolute;left:31741;top:33332;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" path="m,l320040,e" filled="f" strokecolor="#8064a2" strokeweight="2.25pt">
                  <v:stroke endcap="round"/>
                  <v:path arrowok="t" textboxrect="0,0,320040,0"/>
                </v:shape>
                <v:rect id="Rectangle 22010" o:spid="_x0000_s1401" style="position:absolute;left:35304;top:32683;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" filled="f" stroked="f">
                  <v:textbox inset="0,0,0,0">
                    <w:txbxContent>
                      <w:p w14:paraId="2AAEACD1" w14:textId="77777777" w:rsidR="004602B4" w:rsidRDefault="004602B4">
                        <w:r>
                          <w:rPr>
                            <w:rFonts w:ascii="Times New Roman" w:eastAsia="Times New Roman" w:hAnsi="Times New Roman" w:cs="Times New Roman"/>
                            <w:color w:val="595959"/>
                            <w:sz w:val="18"/>
                          </w:rPr>
                          <w:t>KDTM -3</w:t>
                        </w:r>
                      </w:p>
                    </w:txbxContent>
                  </v:textbox>
                </v:rect>
                <v:shape id="Shape 22011" o:spid="_x0000_s1402" style="position:absolute;width:43275;height:35102;visibility:visible;mso-wrap-style:square;v-text-anchor:top" coordsize="4327525,351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" path="m,3510280r4327525,l4327525,,,,,3510280xe" filled="f" strokecolor="#d9d9d9">
                  <v:path arrowok="t" textboxrect="0,0,4327525,3510280"/>
                </v:shape>
                <w10:anchorlock/>
              </v:group>
            </w:pict>
          </mc:Fallback>
        </mc:AlternateContent>
      </w:r>
    </w:p>
    <w:p w14:paraId="46DD594E" w14:textId="77777777" w:rsidR="00C55255" w:rsidRDefault="009267B5" w:rsidP="00BB776D">
      <w:pPr>
        <w:spacing w:after="3"/>
        <w:ind w:left="10" w:right="943" w:hanging="10"/>
        <w:jc w:val="center"/>
      </w:pPr>
      <w:r>
        <w:rPr>
          <w:rFonts w:ascii="Times New Roman" w:eastAsia="Times New Roman" w:hAnsi="Times New Roman" w:cs="Times New Roman"/>
          <w:sz w:val="24"/>
        </w:rPr>
        <w:t>Figure 17: Number of rebroadcast per covered node in highway environment.</w:t>
      </w:r>
    </w:p>
    <w:p w14:paraId="34B7EB17" w14:textId="77777777" w:rsidR="00C55255" w:rsidRDefault="009267B5">
      <w:pPr>
        <w:spacing w:after="0"/>
      </w:pPr>
      <w:r>
        <w:rPr>
          <w:rFonts w:ascii="Times New Roman" w:eastAsia="Times New Roman" w:hAnsi="Times New Roman" w:cs="Times New Roman"/>
          <w:sz w:val="24"/>
        </w:rPr>
        <w:t xml:space="preserve"> </w:t>
      </w:r>
    </w:p>
    <w:p w14:paraId="0EC29E76" w14:textId="77777777" w:rsidR="00C55255" w:rsidRDefault="009267B5">
      <w:pPr>
        <w:pStyle w:val="Heading5"/>
        <w:ind w:left="626"/>
      </w:pPr>
      <w:r>
        <w:lastRenderedPageBreak/>
        <w:t>7.3.1.1</w:t>
      </w:r>
      <w:r>
        <w:rPr>
          <w:rFonts w:ascii="Arial" w:eastAsia="Arial" w:hAnsi="Arial" w:cs="Arial"/>
        </w:rPr>
        <w:t xml:space="preserve"> </w:t>
      </w:r>
      <w:r>
        <w:t xml:space="preserve">Rebroadcast per covered node </w:t>
      </w:r>
    </w:p>
    <w:p w14:paraId="5B45C4D2" w14:textId="77777777" w:rsidR="00C55255" w:rsidRDefault="009267B5" w:rsidP="008F387E">
      <w:pPr>
        <w:spacing w:after="239" w:line="476" w:lineRule="auto"/>
        <w:ind w:left="-15" w:right="420" w:firstLine="720"/>
        <w:jc w:val="both"/>
      </w:pPr>
      <w:r>
        <w:rPr>
          <w:rFonts w:ascii="Times New Roman" w:eastAsia="Times New Roman" w:hAnsi="Times New Roman" w:cs="Times New Roman"/>
          <w:sz w:val="24"/>
        </w:rPr>
        <w:t>Implementing the constant degree detection decrea</w:t>
      </w:r>
      <w:r w:rsidR="000640D6">
        <w:rPr>
          <w:rFonts w:ascii="Times New Roman" w:eastAsia="Times New Roman" w:hAnsi="Times New Roman" w:cs="Times New Roman"/>
          <w:sz w:val="24"/>
        </w:rPr>
        <w:t>se the reachability around 0.05</w:t>
      </w:r>
      <w:r>
        <w:rPr>
          <w:rFonts w:ascii="Times New Roman" w:eastAsia="Times New Roman" w:hAnsi="Times New Roman" w:cs="Times New Roman"/>
          <w:sz w:val="24"/>
        </w:rPr>
        <w:t>%, however, it decreases consequently the number of rebroadcasting pe</w:t>
      </w:r>
      <w:r w:rsidR="008F387E">
        <w:rPr>
          <w:rFonts w:ascii="Times New Roman" w:eastAsia="Times New Roman" w:hAnsi="Times New Roman" w:cs="Times New Roman"/>
          <w:sz w:val="24"/>
        </w:rPr>
        <w:t>r covered nodes as shown in Fig.</w:t>
      </w:r>
      <w:r>
        <w:rPr>
          <w:rFonts w:ascii="Times New Roman" w:eastAsia="Times New Roman" w:hAnsi="Times New Roman" w:cs="Times New Roman"/>
          <w:sz w:val="24"/>
        </w:rPr>
        <w:t xml:space="preserve"> 17. On average, the KDTM algorithm increase </w:t>
      </w:r>
      <w:r w:rsidR="000640D6">
        <w:rPr>
          <w:rFonts w:ascii="Times New Roman" w:eastAsia="Times New Roman" w:hAnsi="Times New Roman" w:cs="Times New Roman"/>
          <w:sz w:val="24"/>
        </w:rPr>
        <w:t>the number of forwarding by 0.21%</w:t>
      </w:r>
      <w:r>
        <w:rPr>
          <w:rFonts w:ascii="Times New Roman" w:eastAsia="Times New Roman" w:hAnsi="Times New Roman" w:cs="Times New Roman"/>
          <w:sz w:val="24"/>
        </w:rPr>
        <w:t xml:space="preserve">. </w:t>
      </w:r>
    </w:p>
    <w:p w14:paraId="1E9C8FB9" w14:textId="77777777" w:rsidR="00C55255" w:rsidRDefault="009267B5">
      <w:pPr>
        <w:pStyle w:val="Heading5"/>
        <w:tabs>
          <w:tab w:val="center" w:pos="1568"/>
          <w:tab w:val="center" w:pos="2881"/>
        </w:tabs>
        <w:ind w:left="0" w:firstLine="0"/>
      </w:pPr>
      <w:r>
        <w:rPr>
          <w:rFonts w:ascii="Calibri" w:eastAsia="Calibri" w:hAnsi="Calibri" w:cs="Calibri"/>
          <w:b w:val="0"/>
          <w:sz w:val="22"/>
        </w:rPr>
        <w:tab/>
      </w:r>
      <w:r>
        <w:t>7.3.1.2</w:t>
      </w:r>
      <w:r>
        <w:rPr>
          <w:rFonts w:ascii="Arial" w:eastAsia="Arial" w:hAnsi="Arial" w:cs="Arial"/>
        </w:rPr>
        <w:t xml:space="preserve"> </w:t>
      </w:r>
      <w:r>
        <w:t xml:space="preserve">Overhead </w:t>
      </w:r>
      <w:r>
        <w:tab/>
        <w:t xml:space="preserve"> </w:t>
      </w:r>
    </w:p>
    <w:p w14:paraId="7742611A" w14:textId="77777777" w:rsidR="005A0FC0" w:rsidRDefault="009267B5" w:rsidP="004F70C2">
      <w:pPr>
        <w:spacing w:after="0" w:line="478" w:lineRule="auto"/>
        <w:ind w:left="-15" w:right="42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sidR="004F70C2">
        <w:rPr>
          <w:rFonts w:ascii="Times New Roman" w:eastAsia="Times New Roman" w:hAnsi="Times New Roman" w:cs="Times New Roman"/>
          <w:sz w:val="24"/>
        </w:rPr>
        <w:t>Figure 18 depicts the overhead generated by the warning message in the highway environment. This value is directly connected to the number of rebroadcasts per covered node. Therefore, it is also connected to the threshold function. We observe that the KDTM algorithm sends in average 41% less bytes of the warning message</w:t>
      </w:r>
      <w:r w:rsidR="004F70C2" w:rsidRPr="00213A6E">
        <w:rPr>
          <w:rFonts w:ascii="Times New Roman" w:eastAsia="Times New Roman" w:hAnsi="Times New Roman" w:cs="Times New Roman"/>
          <w:sz w:val="24"/>
        </w:rPr>
        <w:t xml:space="preserve"> </w:t>
      </w:r>
      <w:r w:rsidR="004F70C2">
        <w:rPr>
          <w:rFonts w:ascii="Times New Roman" w:eastAsia="Times New Roman" w:hAnsi="Times New Roman" w:cs="Times New Roman"/>
          <w:sz w:val="24"/>
        </w:rPr>
        <w:t>on the network over the simulation period than DTM. KDTM -3 presents the best results, with an average of 58%</w:t>
      </w:r>
      <w:r w:rsidR="005A0FC0">
        <w:rPr>
          <w:rFonts w:ascii="Times New Roman" w:eastAsia="Times New Roman" w:hAnsi="Times New Roman" w:cs="Times New Roman"/>
          <w:sz w:val="24"/>
        </w:rPr>
        <w:t xml:space="preserve"> l</w:t>
      </w:r>
      <w:r w:rsidR="004F70C2">
        <w:rPr>
          <w:rFonts w:ascii="Times New Roman" w:eastAsia="Times New Roman" w:hAnsi="Times New Roman" w:cs="Times New Roman"/>
          <w:sz w:val="24"/>
        </w:rPr>
        <w:t xml:space="preserve">ess. </w:t>
      </w:r>
    </w:p>
    <w:p w14:paraId="48942BCA" w14:textId="77777777" w:rsidR="004F70C2" w:rsidRDefault="004F70C2" w:rsidP="004F70C2">
      <w:pPr>
        <w:spacing w:after="0" w:line="478" w:lineRule="auto"/>
        <w:ind w:left="-15" w:right="420"/>
        <w:jc w:val="both"/>
      </w:pPr>
      <w:r>
        <w:rPr>
          <w:noProof/>
        </w:rPr>
        <mc:AlternateContent>
          <mc:Choice Requires="wpg">
            <w:drawing>
              <wp:inline distT="0" distB="0" distL="0" distR="0" wp14:anchorId="559EA5B8" wp14:editId="42486EFE">
                <wp:extent cx="5086604" cy="3368764"/>
                <wp:effectExtent l="0" t="0" r="0" b="0"/>
                <wp:docPr id="293567" name="Group 293567"/>
                <wp:cNvGraphicFramePr/>
                <a:graphic xmlns:a="http://schemas.openxmlformats.org/drawingml/2006/main">
                  <a:graphicData uri="http://schemas.microsoft.com/office/word/2010/wordprocessingGroup">
                    <wpg:wgp>
                      <wpg:cNvGrpSpPr/>
                      <wpg:grpSpPr>
                        <a:xfrm>
                          <a:off x="0" y="0"/>
                          <a:ext cx="5086604" cy="3368764"/>
                          <a:chOff x="0" y="0"/>
                          <a:chExt cx="5086604" cy="3368764"/>
                        </a:xfrm>
                      </wpg:grpSpPr>
                      <wps:wsp>
                        <wps:cNvPr id="22109" name="Rectangle 22109"/>
                        <wps:cNvSpPr/>
                        <wps:spPr>
                          <a:xfrm>
                            <a:off x="0" y="3200057"/>
                            <a:ext cx="50673" cy="224380"/>
                          </a:xfrm>
                          <a:prstGeom prst="rect">
                            <a:avLst/>
                          </a:prstGeom>
                          <a:ln>
                            <a:noFill/>
                          </a:ln>
                        </wps:spPr>
                        <wps:txbx>
                          <w:txbxContent>
                            <w:p w14:paraId="51774161" w14:textId="77777777" w:rsidR="004602B4" w:rsidRDefault="004602B4" w:rsidP="004F70C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2110" name="Rectangle 22110"/>
                        <wps:cNvSpPr/>
                        <wps:spPr>
                          <a:xfrm>
                            <a:off x="5048504" y="3200057"/>
                            <a:ext cx="50673" cy="224380"/>
                          </a:xfrm>
                          <a:prstGeom prst="rect">
                            <a:avLst/>
                          </a:prstGeom>
                          <a:ln>
                            <a:noFill/>
                          </a:ln>
                        </wps:spPr>
                        <wps:txbx>
                          <w:txbxContent>
                            <w:p w14:paraId="0622C7A1" w14:textId="77777777" w:rsidR="004602B4" w:rsidRDefault="004602B4" w:rsidP="004F70C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2131" name="Shape 22131"/>
                        <wps:cNvSpPr/>
                        <wps:spPr>
                          <a:xfrm>
                            <a:off x="1386078" y="2121472"/>
                            <a:ext cx="3505708" cy="0"/>
                          </a:xfrm>
                          <a:custGeom>
                            <a:avLst/>
                            <a:gdLst/>
                            <a:ahLst/>
                            <a:cxnLst/>
                            <a:rect l="0" t="0" r="0" b="0"/>
                            <a:pathLst>
                              <a:path w="3505708">
                                <a:moveTo>
                                  <a:pt x="0" y="0"/>
                                </a:moveTo>
                                <a:lnTo>
                                  <a:pt x="350570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132" name="Shape 22132"/>
                        <wps:cNvSpPr/>
                        <wps:spPr>
                          <a:xfrm>
                            <a:off x="1386078" y="1725232"/>
                            <a:ext cx="3505708" cy="0"/>
                          </a:xfrm>
                          <a:custGeom>
                            <a:avLst/>
                            <a:gdLst/>
                            <a:ahLst/>
                            <a:cxnLst/>
                            <a:rect l="0" t="0" r="0" b="0"/>
                            <a:pathLst>
                              <a:path w="3505708">
                                <a:moveTo>
                                  <a:pt x="0" y="0"/>
                                </a:moveTo>
                                <a:lnTo>
                                  <a:pt x="350570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133" name="Shape 22133"/>
                        <wps:cNvSpPr/>
                        <wps:spPr>
                          <a:xfrm>
                            <a:off x="1386078" y="1328991"/>
                            <a:ext cx="3505708" cy="0"/>
                          </a:xfrm>
                          <a:custGeom>
                            <a:avLst/>
                            <a:gdLst/>
                            <a:ahLst/>
                            <a:cxnLst/>
                            <a:rect l="0" t="0" r="0" b="0"/>
                            <a:pathLst>
                              <a:path w="3505708">
                                <a:moveTo>
                                  <a:pt x="0" y="0"/>
                                </a:moveTo>
                                <a:lnTo>
                                  <a:pt x="350570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134" name="Shape 22134"/>
                        <wps:cNvSpPr/>
                        <wps:spPr>
                          <a:xfrm>
                            <a:off x="1386078" y="932752"/>
                            <a:ext cx="3505708" cy="0"/>
                          </a:xfrm>
                          <a:custGeom>
                            <a:avLst/>
                            <a:gdLst/>
                            <a:ahLst/>
                            <a:cxnLst/>
                            <a:rect l="0" t="0" r="0" b="0"/>
                            <a:pathLst>
                              <a:path w="3505708">
                                <a:moveTo>
                                  <a:pt x="0" y="0"/>
                                </a:moveTo>
                                <a:lnTo>
                                  <a:pt x="350570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135" name="Shape 22135"/>
                        <wps:cNvSpPr/>
                        <wps:spPr>
                          <a:xfrm>
                            <a:off x="1386078" y="536511"/>
                            <a:ext cx="3505708" cy="0"/>
                          </a:xfrm>
                          <a:custGeom>
                            <a:avLst/>
                            <a:gdLst/>
                            <a:ahLst/>
                            <a:cxnLst/>
                            <a:rect l="0" t="0" r="0" b="0"/>
                            <a:pathLst>
                              <a:path w="3505708">
                                <a:moveTo>
                                  <a:pt x="0" y="0"/>
                                </a:moveTo>
                                <a:lnTo>
                                  <a:pt x="350570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136" name="Shape 22136"/>
                        <wps:cNvSpPr/>
                        <wps:spPr>
                          <a:xfrm>
                            <a:off x="1386078" y="139383"/>
                            <a:ext cx="3505708" cy="0"/>
                          </a:xfrm>
                          <a:custGeom>
                            <a:avLst/>
                            <a:gdLst/>
                            <a:ahLst/>
                            <a:cxnLst/>
                            <a:rect l="0" t="0" r="0" b="0"/>
                            <a:pathLst>
                              <a:path w="3505708">
                                <a:moveTo>
                                  <a:pt x="0" y="0"/>
                                </a:moveTo>
                                <a:lnTo>
                                  <a:pt x="350570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137" name="Shape 22137"/>
                        <wps:cNvSpPr/>
                        <wps:spPr>
                          <a:xfrm>
                            <a:off x="1386078" y="2518474"/>
                            <a:ext cx="3505708" cy="0"/>
                          </a:xfrm>
                          <a:custGeom>
                            <a:avLst/>
                            <a:gdLst/>
                            <a:ahLst/>
                            <a:cxnLst/>
                            <a:rect l="0" t="0" r="0" b="0"/>
                            <a:pathLst>
                              <a:path w="3505708">
                                <a:moveTo>
                                  <a:pt x="0" y="0"/>
                                </a:moveTo>
                                <a:lnTo>
                                  <a:pt x="350570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138" name="Shape 22138"/>
                        <wps:cNvSpPr/>
                        <wps:spPr>
                          <a:xfrm>
                            <a:off x="1736598" y="301180"/>
                            <a:ext cx="2804668" cy="1302639"/>
                          </a:xfrm>
                          <a:custGeom>
                            <a:avLst/>
                            <a:gdLst/>
                            <a:ahLst/>
                            <a:cxnLst/>
                            <a:rect l="0" t="0" r="0" b="0"/>
                            <a:pathLst>
                              <a:path w="2804668" h="1302639">
                                <a:moveTo>
                                  <a:pt x="0" y="729107"/>
                                </a:moveTo>
                                <a:lnTo>
                                  <a:pt x="701548" y="0"/>
                                </a:lnTo>
                                <a:lnTo>
                                  <a:pt x="1402588" y="744347"/>
                                </a:lnTo>
                                <a:lnTo>
                                  <a:pt x="2103628" y="1302639"/>
                                </a:lnTo>
                                <a:lnTo>
                                  <a:pt x="2804668" y="1072007"/>
                                </a:lnTo>
                              </a:path>
                            </a:pathLst>
                          </a:custGeom>
                          <a:ln w="28575" cap="rnd">
                            <a:custDash>
                              <a:ds d="1" sp="450000"/>
                            </a:custDash>
                            <a:round/>
                          </a:ln>
                        </wps:spPr>
                        <wps:style>
                          <a:lnRef idx="1">
                            <a:srgbClr val="A6A6A6"/>
                          </a:lnRef>
                          <a:fillRef idx="0">
                            <a:srgbClr val="000000">
                              <a:alpha val="0"/>
                            </a:srgbClr>
                          </a:fillRef>
                          <a:effectRef idx="0">
                            <a:scrgbClr r="0" g="0" b="0"/>
                          </a:effectRef>
                          <a:fontRef idx="none"/>
                        </wps:style>
                        <wps:bodyPr/>
                      </wps:wsp>
                      <wps:wsp>
                        <wps:cNvPr id="22139" name="Shape 22139"/>
                        <wps:cNvSpPr/>
                        <wps:spPr>
                          <a:xfrm>
                            <a:off x="1736598" y="617919"/>
                            <a:ext cx="2804668" cy="1647317"/>
                          </a:xfrm>
                          <a:custGeom>
                            <a:avLst/>
                            <a:gdLst/>
                            <a:ahLst/>
                            <a:cxnLst/>
                            <a:rect l="0" t="0" r="0" b="0"/>
                            <a:pathLst>
                              <a:path w="2804668" h="1647317">
                                <a:moveTo>
                                  <a:pt x="0" y="1647317"/>
                                </a:moveTo>
                                <a:lnTo>
                                  <a:pt x="701548" y="1081405"/>
                                </a:lnTo>
                                <a:lnTo>
                                  <a:pt x="1402588" y="1075310"/>
                                </a:lnTo>
                                <a:lnTo>
                                  <a:pt x="2103628" y="852805"/>
                                </a:lnTo>
                                <a:lnTo>
                                  <a:pt x="2804668" y="0"/>
                                </a:lnTo>
                              </a:path>
                            </a:pathLst>
                          </a:custGeom>
                          <a:ln w="28575" cap="rnd">
                            <a:custDash>
                              <a:ds d="675000" sp="900000"/>
                            </a:custDash>
                            <a:round/>
                          </a:ln>
                        </wps:spPr>
                        <wps:style>
                          <a:lnRef idx="1">
                            <a:srgbClr val="C0504D"/>
                          </a:lnRef>
                          <a:fillRef idx="0">
                            <a:srgbClr val="000000">
                              <a:alpha val="0"/>
                            </a:srgbClr>
                          </a:fillRef>
                          <a:effectRef idx="0">
                            <a:scrgbClr r="0" g="0" b="0"/>
                          </a:effectRef>
                          <a:fontRef idx="none"/>
                        </wps:style>
                        <wps:bodyPr/>
                      </wps:wsp>
                      <wps:wsp>
                        <wps:cNvPr id="22140" name="Shape 22140"/>
                        <wps:cNvSpPr/>
                        <wps:spPr>
                          <a:xfrm>
                            <a:off x="1736598" y="1327722"/>
                            <a:ext cx="2804668" cy="927735"/>
                          </a:xfrm>
                          <a:custGeom>
                            <a:avLst/>
                            <a:gdLst/>
                            <a:ahLst/>
                            <a:cxnLst/>
                            <a:rect l="0" t="0" r="0" b="0"/>
                            <a:pathLst>
                              <a:path w="2804668" h="927735">
                                <a:moveTo>
                                  <a:pt x="0" y="927735"/>
                                </a:moveTo>
                                <a:lnTo>
                                  <a:pt x="701548" y="431037"/>
                                </a:lnTo>
                                <a:lnTo>
                                  <a:pt x="1402588" y="444754"/>
                                </a:lnTo>
                                <a:lnTo>
                                  <a:pt x="2103628" y="470662"/>
                                </a:lnTo>
                                <a:lnTo>
                                  <a:pt x="2804668" y="0"/>
                                </a:lnTo>
                              </a:path>
                            </a:pathLst>
                          </a:custGeom>
                          <a:ln w="28575" cap="rnd">
                            <a:custDash>
                              <a:ds d="450000" sp="450000"/>
                            </a:custDash>
                            <a:round/>
                          </a:ln>
                        </wps:spPr>
                        <wps:style>
                          <a:lnRef idx="1">
                            <a:srgbClr val="4F81BD"/>
                          </a:lnRef>
                          <a:fillRef idx="0">
                            <a:srgbClr val="000000">
                              <a:alpha val="0"/>
                            </a:srgbClr>
                          </a:fillRef>
                          <a:effectRef idx="0">
                            <a:scrgbClr r="0" g="0" b="0"/>
                          </a:effectRef>
                          <a:fontRef idx="none"/>
                        </wps:style>
                        <wps:bodyPr/>
                      </wps:wsp>
                      <wps:wsp>
                        <wps:cNvPr id="22141" name="Shape 22141"/>
                        <wps:cNvSpPr/>
                        <wps:spPr>
                          <a:xfrm>
                            <a:off x="1736598" y="1680401"/>
                            <a:ext cx="2804668" cy="580898"/>
                          </a:xfrm>
                          <a:custGeom>
                            <a:avLst/>
                            <a:gdLst/>
                            <a:ahLst/>
                            <a:cxnLst/>
                            <a:rect l="0" t="0" r="0" b="0"/>
                            <a:pathLst>
                              <a:path w="2804668" h="580898">
                                <a:moveTo>
                                  <a:pt x="0" y="580898"/>
                                </a:moveTo>
                                <a:lnTo>
                                  <a:pt x="701548" y="181990"/>
                                </a:lnTo>
                                <a:lnTo>
                                  <a:pt x="1402588" y="306959"/>
                                </a:lnTo>
                                <a:lnTo>
                                  <a:pt x="2103628" y="361823"/>
                                </a:lnTo>
                                <a:lnTo>
                                  <a:pt x="2804668" y="0"/>
                                </a:lnTo>
                              </a:path>
                            </a:pathLst>
                          </a:custGeom>
                          <a:ln w="28575" cap="rnd">
                            <a:custDash>
                              <a:ds d="1575000" sp="900000"/>
                              <a:ds d="1" sp="900000"/>
                              <a:ds d="1" sp="900000"/>
                            </a:custDash>
                            <a:round/>
                          </a:ln>
                        </wps:spPr>
                        <wps:style>
                          <a:lnRef idx="1">
                            <a:srgbClr val="8064A2"/>
                          </a:lnRef>
                          <a:fillRef idx="0">
                            <a:srgbClr val="000000">
                              <a:alpha val="0"/>
                            </a:srgbClr>
                          </a:fillRef>
                          <a:effectRef idx="0">
                            <a:scrgbClr r="0" g="0" b="0"/>
                          </a:effectRef>
                          <a:fontRef idx="none"/>
                        </wps:style>
                        <wps:bodyPr/>
                      </wps:wsp>
                      <wps:wsp>
                        <wps:cNvPr id="22142" name="Rectangle 22142"/>
                        <wps:cNvSpPr/>
                        <wps:spPr>
                          <a:xfrm>
                            <a:off x="1232027" y="2453335"/>
                            <a:ext cx="76010" cy="168285"/>
                          </a:xfrm>
                          <a:prstGeom prst="rect">
                            <a:avLst/>
                          </a:prstGeom>
                          <a:ln>
                            <a:noFill/>
                          </a:ln>
                        </wps:spPr>
                        <wps:txbx>
                          <w:txbxContent>
                            <w:p w14:paraId="67936A96" w14:textId="77777777" w:rsidR="004602B4" w:rsidRDefault="004602B4" w:rsidP="004F70C2">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22143" name="Rectangle 22143"/>
                        <wps:cNvSpPr/>
                        <wps:spPr>
                          <a:xfrm>
                            <a:off x="1003427" y="2056842"/>
                            <a:ext cx="379743" cy="168285"/>
                          </a:xfrm>
                          <a:prstGeom prst="rect">
                            <a:avLst/>
                          </a:prstGeom>
                          <a:ln>
                            <a:noFill/>
                          </a:ln>
                        </wps:spPr>
                        <wps:txbx>
                          <w:txbxContent>
                            <w:p w14:paraId="794988C8" w14:textId="77777777" w:rsidR="004602B4" w:rsidRDefault="004602B4" w:rsidP="004F70C2">
                              <w:r>
                                <w:rPr>
                                  <w:rFonts w:ascii="Times New Roman" w:eastAsia="Times New Roman" w:hAnsi="Times New Roman" w:cs="Times New Roman"/>
                                  <w:color w:val="595959"/>
                                  <w:sz w:val="18"/>
                                </w:rPr>
                                <w:t>20000</w:t>
                              </w:r>
                            </w:p>
                          </w:txbxContent>
                        </wps:txbx>
                        <wps:bodyPr horzOverflow="overflow" vert="horz" lIns="0" tIns="0" rIns="0" bIns="0" rtlCol="0">
                          <a:noAutofit/>
                        </wps:bodyPr>
                      </wps:wsp>
                      <wps:wsp>
                        <wps:cNvPr id="22144" name="Rectangle 22144"/>
                        <wps:cNvSpPr/>
                        <wps:spPr>
                          <a:xfrm>
                            <a:off x="1003427" y="1660220"/>
                            <a:ext cx="379743" cy="168285"/>
                          </a:xfrm>
                          <a:prstGeom prst="rect">
                            <a:avLst/>
                          </a:prstGeom>
                          <a:ln>
                            <a:noFill/>
                          </a:ln>
                        </wps:spPr>
                        <wps:txbx>
                          <w:txbxContent>
                            <w:p w14:paraId="5502FD95" w14:textId="77777777" w:rsidR="004602B4" w:rsidRDefault="004602B4" w:rsidP="004F70C2">
                              <w:r>
                                <w:rPr>
                                  <w:rFonts w:ascii="Times New Roman" w:eastAsia="Times New Roman" w:hAnsi="Times New Roman" w:cs="Times New Roman"/>
                                  <w:color w:val="595959"/>
                                  <w:sz w:val="18"/>
                                </w:rPr>
                                <w:t>40000</w:t>
                              </w:r>
                            </w:p>
                          </w:txbxContent>
                        </wps:txbx>
                        <wps:bodyPr horzOverflow="overflow" vert="horz" lIns="0" tIns="0" rIns="0" bIns="0" rtlCol="0">
                          <a:noAutofit/>
                        </wps:bodyPr>
                      </wps:wsp>
                      <wps:wsp>
                        <wps:cNvPr id="22145" name="Rectangle 22145"/>
                        <wps:cNvSpPr/>
                        <wps:spPr>
                          <a:xfrm>
                            <a:off x="1003427" y="1263726"/>
                            <a:ext cx="379743" cy="168285"/>
                          </a:xfrm>
                          <a:prstGeom prst="rect">
                            <a:avLst/>
                          </a:prstGeom>
                          <a:ln>
                            <a:noFill/>
                          </a:ln>
                        </wps:spPr>
                        <wps:txbx>
                          <w:txbxContent>
                            <w:p w14:paraId="6AE22A8F" w14:textId="77777777" w:rsidR="004602B4" w:rsidRDefault="004602B4" w:rsidP="004F70C2">
                              <w:r>
                                <w:rPr>
                                  <w:rFonts w:ascii="Times New Roman" w:eastAsia="Times New Roman" w:hAnsi="Times New Roman" w:cs="Times New Roman"/>
                                  <w:color w:val="595959"/>
                                  <w:sz w:val="18"/>
                                </w:rPr>
                                <w:t>60000</w:t>
                              </w:r>
                            </w:p>
                          </w:txbxContent>
                        </wps:txbx>
                        <wps:bodyPr horzOverflow="overflow" vert="horz" lIns="0" tIns="0" rIns="0" bIns="0" rtlCol="0">
                          <a:noAutofit/>
                        </wps:bodyPr>
                      </wps:wsp>
                      <wps:wsp>
                        <wps:cNvPr id="22146" name="Rectangle 22146"/>
                        <wps:cNvSpPr/>
                        <wps:spPr>
                          <a:xfrm>
                            <a:off x="1003427" y="867232"/>
                            <a:ext cx="379743" cy="168285"/>
                          </a:xfrm>
                          <a:prstGeom prst="rect">
                            <a:avLst/>
                          </a:prstGeom>
                          <a:ln>
                            <a:noFill/>
                          </a:ln>
                        </wps:spPr>
                        <wps:txbx>
                          <w:txbxContent>
                            <w:p w14:paraId="4C3BA866" w14:textId="77777777" w:rsidR="004602B4" w:rsidRDefault="004602B4" w:rsidP="004F70C2">
                              <w:r>
                                <w:rPr>
                                  <w:rFonts w:ascii="Times New Roman" w:eastAsia="Times New Roman" w:hAnsi="Times New Roman" w:cs="Times New Roman"/>
                                  <w:color w:val="595959"/>
                                  <w:sz w:val="18"/>
                                </w:rPr>
                                <w:t>80000</w:t>
                              </w:r>
                            </w:p>
                          </w:txbxContent>
                        </wps:txbx>
                        <wps:bodyPr horzOverflow="overflow" vert="horz" lIns="0" tIns="0" rIns="0" bIns="0" rtlCol="0">
                          <a:noAutofit/>
                        </wps:bodyPr>
                      </wps:wsp>
                      <wps:wsp>
                        <wps:cNvPr id="22147" name="Rectangle 22147"/>
                        <wps:cNvSpPr/>
                        <wps:spPr>
                          <a:xfrm>
                            <a:off x="946404" y="470611"/>
                            <a:ext cx="456665" cy="168285"/>
                          </a:xfrm>
                          <a:prstGeom prst="rect">
                            <a:avLst/>
                          </a:prstGeom>
                          <a:ln>
                            <a:noFill/>
                          </a:ln>
                        </wps:spPr>
                        <wps:txbx>
                          <w:txbxContent>
                            <w:p w14:paraId="607A8301" w14:textId="77777777" w:rsidR="004602B4" w:rsidRDefault="004602B4" w:rsidP="004F70C2">
                              <w:r>
                                <w:rPr>
                                  <w:rFonts w:ascii="Times New Roman" w:eastAsia="Times New Roman" w:hAnsi="Times New Roman" w:cs="Times New Roman"/>
                                  <w:color w:val="595959"/>
                                  <w:sz w:val="18"/>
                                </w:rPr>
                                <w:t>100000</w:t>
                              </w:r>
                            </w:p>
                          </w:txbxContent>
                        </wps:txbx>
                        <wps:bodyPr horzOverflow="overflow" vert="horz" lIns="0" tIns="0" rIns="0" bIns="0" rtlCol="0">
                          <a:noAutofit/>
                        </wps:bodyPr>
                      </wps:wsp>
                      <wps:wsp>
                        <wps:cNvPr id="22148" name="Rectangle 22148"/>
                        <wps:cNvSpPr/>
                        <wps:spPr>
                          <a:xfrm>
                            <a:off x="946404" y="74117"/>
                            <a:ext cx="456665" cy="168285"/>
                          </a:xfrm>
                          <a:prstGeom prst="rect">
                            <a:avLst/>
                          </a:prstGeom>
                          <a:ln>
                            <a:noFill/>
                          </a:ln>
                        </wps:spPr>
                        <wps:txbx>
                          <w:txbxContent>
                            <w:p w14:paraId="50D1883A" w14:textId="77777777" w:rsidR="004602B4" w:rsidRDefault="004602B4" w:rsidP="004F70C2">
                              <w:r>
                                <w:rPr>
                                  <w:rFonts w:ascii="Times New Roman" w:eastAsia="Times New Roman" w:hAnsi="Times New Roman" w:cs="Times New Roman"/>
                                  <w:color w:val="595959"/>
                                  <w:sz w:val="18"/>
                                </w:rPr>
                                <w:t>120000</w:t>
                              </w:r>
                            </w:p>
                          </w:txbxContent>
                        </wps:txbx>
                        <wps:bodyPr horzOverflow="overflow" vert="horz" lIns="0" tIns="0" rIns="0" bIns="0" rtlCol="0">
                          <a:noAutofit/>
                        </wps:bodyPr>
                      </wps:wsp>
                      <wps:wsp>
                        <wps:cNvPr id="22149" name="Rectangle 22149"/>
                        <wps:cNvSpPr/>
                        <wps:spPr>
                          <a:xfrm>
                            <a:off x="1680083" y="2587829"/>
                            <a:ext cx="153033" cy="168284"/>
                          </a:xfrm>
                          <a:prstGeom prst="rect">
                            <a:avLst/>
                          </a:prstGeom>
                          <a:ln>
                            <a:noFill/>
                          </a:ln>
                        </wps:spPr>
                        <wps:txbx>
                          <w:txbxContent>
                            <w:p w14:paraId="464779D4" w14:textId="77777777" w:rsidR="004602B4" w:rsidRDefault="004602B4" w:rsidP="004F70C2">
                              <w:r>
                                <w:rPr>
                                  <w:rFonts w:ascii="Times New Roman" w:eastAsia="Times New Roman" w:hAnsi="Times New Roman" w:cs="Times New Roman"/>
                                  <w:color w:val="595959"/>
                                  <w:sz w:val="18"/>
                                </w:rPr>
                                <w:t>20</w:t>
                              </w:r>
                            </w:p>
                          </w:txbxContent>
                        </wps:txbx>
                        <wps:bodyPr horzOverflow="overflow" vert="horz" lIns="0" tIns="0" rIns="0" bIns="0" rtlCol="0">
                          <a:noAutofit/>
                        </wps:bodyPr>
                      </wps:wsp>
                      <wps:wsp>
                        <wps:cNvPr id="22150" name="Rectangle 22150"/>
                        <wps:cNvSpPr/>
                        <wps:spPr>
                          <a:xfrm>
                            <a:off x="2381504" y="2587829"/>
                            <a:ext cx="153032" cy="168284"/>
                          </a:xfrm>
                          <a:prstGeom prst="rect">
                            <a:avLst/>
                          </a:prstGeom>
                          <a:ln>
                            <a:noFill/>
                          </a:ln>
                        </wps:spPr>
                        <wps:txbx>
                          <w:txbxContent>
                            <w:p w14:paraId="537DC7E7" w14:textId="77777777" w:rsidR="004602B4" w:rsidRDefault="004602B4" w:rsidP="004F70C2">
                              <w:r>
                                <w:rPr>
                                  <w:rFonts w:ascii="Times New Roman" w:eastAsia="Times New Roman" w:hAnsi="Times New Roman" w:cs="Times New Roman"/>
                                  <w:color w:val="595959"/>
                                  <w:sz w:val="18"/>
                                </w:rPr>
                                <w:t>50</w:t>
                              </w:r>
                            </w:p>
                          </w:txbxContent>
                        </wps:txbx>
                        <wps:bodyPr horzOverflow="overflow" vert="horz" lIns="0" tIns="0" rIns="0" bIns="0" rtlCol="0">
                          <a:noAutofit/>
                        </wps:bodyPr>
                      </wps:wsp>
                      <wps:wsp>
                        <wps:cNvPr id="22151" name="Rectangle 22151"/>
                        <wps:cNvSpPr/>
                        <wps:spPr>
                          <a:xfrm>
                            <a:off x="3054096" y="2587829"/>
                            <a:ext cx="227876" cy="168284"/>
                          </a:xfrm>
                          <a:prstGeom prst="rect">
                            <a:avLst/>
                          </a:prstGeom>
                          <a:ln>
                            <a:noFill/>
                          </a:ln>
                        </wps:spPr>
                        <wps:txbx>
                          <w:txbxContent>
                            <w:p w14:paraId="6A0EDA86" w14:textId="77777777" w:rsidR="004602B4" w:rsidRDefault="004602B4" w:rsidP="004F70C2">
                              <w:r>
                                <w:rPr>
                                  <w:rFonts w:ascii="Times New Roman" w:eastAsia="Times New Roman" w:hAnsi="Times New Roman" w:cs="Times New Roman"/>
                                  <w:color w:val="595959"/>
                                  <w:sz w:val="18"/>
                                </w:rPr>
                                <w:t>100</w:t>
                              </w:r>
                            </w:p>
                          </w:txbxContent>
                        </wps:txbx>
                        <wps:bodyPr horzOverflow="overflow" vert="horz" lIns="0" tIns="0" rIns="0" bIns="0" rtlCol="0">
                          <a:noAutofit/>
                        </wps:bodyPr>
                      </wps:wsp>
                      <wps:wsp>
                        <wps:cNvPr id="22152" name="Rectangle 22152"/>
                        <wps:cNvSpPr/>
                        <wps:spPr>
                          <a:xfrm>
                            <a:off x="3755136" y="2587829"/>
                            <a:ext cx="227876" cy="168284"/>
                          </a:xfrm>
                          <a:prstGeom prst="rect">
                            <a:avLst/>
                          </a:prstGeom>
                          <a:ln>
                            <a:noFill/>
                          </a:ln>
                        </wps:spPr>
                        <wps:txbx>
                          <w:txbxContent>
                            <w:p w14:paraId="41A95F11" w14:textId="77777777" w:rsidR="004602B4" w:rsidRDefault="004602B4" w:rsidP="004F70C2">
                              <w:r>
                                <w:rPr>
                                  <w:rFonts w:ascii="Times New Roman" w:eastAsia="Times New Roman" w:hAnsi="Times New Roman" w:cs="Times New Roman"/>
                                  <w:color w:val="595959"/>
                                  <w:sz w:val="18"/>
                                </w:rPr>
                                <w:t>200</w:t>
                              </w:r>
                            </w:p>
                          </w:txbxContent>
                        </wps:txbx>
                        <wps:bodyPr horzOverflow="overflow" vert="horz" lIns="0" tIns="0" rIns="0" bIns="0" rtlCol="0">
                          <a:noAutofit/>
                        </wps:bodyPr>
                      </wps:wsp>
                      <wps:wsp>
                        <wps:cNvPr id="22153" name="Rectangle 22153"/>
                        <wps:cNvSpPr/>
                        <wps:spPr>
                          <a:xfrm>
                            <a:off x="4456557" y="2587829"/>
                            <a:ext cx="227876" cy="168284"/>
                          </a:xfrm>
                          <a:prstGeom prst="rect">
                            <a:avLst/>
                          </a:prstGeom>
                          <a:ln>
                            <a:noFill/>
                          </a:ln>
                        </wps:spPr>
                        <wps:txbx>
                          <w:txbxContent>
                            <w:p w14:paraId="33440BFD" w14:textId="77777777" w:rsidR="004602B4" w:rsidRDefault="004602B4" w:rsidP="004F70C2">
                              <w:r>
                                <w:rPr>
                                  <w:rFonts w:ascii="Times New Roman" w:eastAsia="Times New Roman" w:hAnsi="Times New Roman" w:cs="Times New Roman"/>
                                  <w:color w:val="595959"/>
                                  <w:sz w:val="18"/>
                                </w:rPr>
                                <w:t>400</w:t>
                              </w:r>
                            </w:p>
                          </w:txbxContent>
                        </wps:txbx>
                        <wps:bodyPr horzOverflow="overflow" vert="horz" lIns="0" tIns="0" rIns="0" bIns="0" rtlCol="0">
                          <a:noAutofit/>
                        </wps:bodyPr>
                      </wps:wsp>
                      <wps:wsp>
                        <wps:cNvPr id="22154" name="Rectangle 22154"/>
                        <wps:cNvSpPr/>
                        <wps:spPr>
                          <a:xfrm rot="-5399999">
                            <a:off x="388651" y="1156940"/>
                            <a:ext cx="653422" cy="186235"/>
                          </a:xfrm>
                          <a:prstGeom prst="rect">
                            <a:avLst/>
                          </a:prstGeom>
                          <a:ln>
                            <a:noFill/>
                          </a:ln>
                        </wps:spPr>
                        <wps:txbx>
                          <w:txbxContent>
                            <w:p w14:paraId="3482EF2B" w14:textId="77777777" w:rsidR="004602B4" w:rsidRDefault="004602B4" w:rsidP="004F70C2">
                              <w:r>
                                <w:rPr>
                                  <w:rFonts w:ascii="Times New Roman" w:eastAsia="Times New Roman" w:hAnsi="Times New Roman" w:cs="Times New Roman"/>
                                  <w:color w:val="595959"/>
                                  <w:sz w:val="20"/>
                                </w:rPr>
                                <w:t>Overhead</w:t>
                              </w:r>
                            </w:p>
                          </w:txbxContent>
                        </wps:txbx>
                        <wps:bodyPr horzOverflow="overflow" vert="horz" lIns="0" tIns="0" rIns="0" bIns="0" rtlCol="0">
                          <a:noAutofit/>
                        </wps:bodyPr>
                      </wps:wsp>
                      <wps:wsp>
                        <wps:cNvPr id="22155" name="Rectangle 22155"/>
                        <wps:cNvSpPr/>
                        <wps:spPr>
                          <a:xfrm>
                            <a:off x="2698115" y="2758321"/>
                            <a:ext cx="1170575" cy="186236"/>
                          </a:xfrm>
                          <a:prstGeom prst="rect">
                            <a:avLst/>
                          </a:prstGeom>
                          <a:ln>
                            <a:noFill/>
                          </a:ln>
                        </wps:spPr>
                        <wps:txbx>
                          <w:txbxContent>
                            <w:p w14:paraId="02C2FAB8" w14:textId="77777777" w:rsidR="004602B4" w:rsidRDefault="004602B4" w:rsidP="004F70C2">
                              <w:r>
                                <w:rPr>
                                  <w:rFonts w:ascii="Times New Roman" w:eastAsia="Times New Roman" w:hAnsi="Times New Roman" w:cs="Times New Roman"/>
                                  <w:color w:val="595959"/>
                                  <w:sz w:val="20"/>
                                </w:rPr>
                                <w:t>Number of nodes</w:t>
                              </w:r>
                            </w:p>
                          </w:txbxContent>
                        </wps:txbx>
                        <wps:bodyPr horzOverflow="overflow" vert="horz" lIns="0" tIns="0" rIns="0" bIns="0" rtlCol="0">
                          <a:noAutofit/>
                        </wps:bodyPr>
                      </wps:wsp>
                      <wps:wsp>
                        <wps:cNvPr id="22156" name="Shape 22156"/>
                        <wps:cNvSpPr/>
                        <wps:spPr>
                          <a:xfrm>
                            <a:off x="966089" y="3156522"/>
                            <a:ext cx="320040" cy="0"/>
                          </a:xfrm>
                          <a:custGeom>
                            <a:avLst/>
                            <a:gdLst/>
                            <a:ahLst/>
                            <a:cxnLst/>
                            <a:rect l="0" t="0" r="0" b="0"/>
                            <a:pathLst>
                              <a:path w="320040">
                                <a:moveTo>
                                  <a:pt x="0" y="0"/>
                                </a:moveTo>
                                <a:lnTo>
                                  <a:pt x="320040" y="0"/>
                                </a:lnTo>
                              </a:path>
                            </a:pathLst>
                          </a:custGeom>
                          <a:ln w="28575" cap="rnd">
                            <a:custDash>
                              <a:ds d="1" sp="450000"/>
                            </a:custDash>
                            <a:round/>
                          </a:ln>
                        </wps:spPr>
                        <wps:style>
                          <a:lnRef idx="1">
                            <a:srgbClr val="A6A6A6"/>
                          </a:lnRef>
                          <a:fillRef idx="0">
                            <a:srgbClr val="000000">
                              <a:alpha val="0"/>
                            </a:srgbClr>
                          </a:fillRef>
                          <a:effectRef idx="0">
                            <a:scrgbClr r="0" g="0" b="0"/>
                          </a:effectRef>
                          <a:fontRef idx="none"/>
                        </wps:style>
                        <wps:bodyPr/>
                      </wps:wsp>
                      <wps:wsp>
                        <wps:cNvPr id="22157" name="Rectangle 22157"/>
                        <wps:cNvSpPr/>
                        <wps:spPr>
                          <a:xfrm>
                            <a:off x="1321943" y="3091637"/>
                            <a:ext cx="337811" cy="168285"/>
                          </a:xfrm>
                          <a:prstGeom prst="rect">
                            <a:avLst/>
                          </a:prstGeom>
                          <a:ln>
                            <a:noFill/>
                          </a:ln>
                        </wps:spPr>
                        <wps:txbx>
                          <w:txbxContent>
                            <w:p w14:paraId="15512447" w14:textId="77777777" w:rsidR="004602B4" w:rsidRDefault="004602B4" w:rsidP="004F70C2">
                              <w:r>
                                <w:rPr>
                                  <w:rFonts w:ascii="Times New Roman" w:eastAsia="Times New Roman" w:hAnsi="Times New Roman" w:cs="Times New Roman"/>
                                  <w:color w:val="595959"/>
                                  <w:sz w:val="18"/>
                                </w:rPr>
                                <w:t>DTM</w:t>
                              </w:r>
                            </w:p>
                          </w:txbxContent>
                        </wps:txbx>
                        <wps:bodyPr horzOverflow="overflow" vert="horz" lIns="0" tIns="0" rIns="0" bIns="0" rtlCol="0">
                          <a:noAutofit/>
                        </wps:bodyPr>
                      </wps:wsp>
                      <wps:wsp>
                        <wps:cNvPr id="22158" name="Shape 22158"/>
                        <wps:cNvSpPr/>
                        <wps:spPr>
                          <a:xfrm>
                            <a:off x="1779270" y="3156522"/>
                            <a:ext cx="320040" cy="0"/>
                          </a:xfrm>
                          <a:custGeom>
                            <a:avLst/>
                            <a:gdLst/>
                            <a:ahLst/>
                            <a:cxnLst/>
                            <a:rect l="0" t="0" r="0" b="0"/>
                            <a:pathLst>
                              <a:path w="320040">
                                <a:moveTo>
                                  <a:pt x="0" y="0"/>
                                </a:moveTo>
                                <a:lnTo>
                                  <a:pt x="320040" y="0"/>
                                </a:lnTo>
                              </a:path>
                            </a:pathLst>
                          </a:custGeom>
                          <a:ln w="28575" cap="rnd">
                            <a:custDash>
                              <a:ds d="675000" sp="900000"/>
                            </a:custDash>
                            <a:round/>
                          </a:ln>
                        </wps:spPr>
                        <wps:style>
                          <a:lnRef idx="1">
                            <a:srgbClr val="C0504D"/>
                          </a:lnRef>
                          <a:fillRef idx="0">
                            <a:srgbClr val="000000">
                              <a:alpha val="0"/>
                            </a:srgbClr>
                          </a:fillRef>
                          <a:effectRef idx="0">
                            <a:scrgbClr r="0" g="0" b="0"/>
                          </a:effectRef>
                          <a:fontRef idx="none"/>
                        </wps:style>
                        <wps:bodyPr/>
                      </wps:wsp>
                      <wps:wsp>
                        <wps:cNvPr id="22159" name="Rectangle 22159"/>
                        <wps:cNvSpPr/>
                        <wps:spPr>
                          <a:xfrm>
                            <a:off x="2135124" y="3091637"/>
                            <a:ext cx="612788" cy="168285"/>
                          </a:xfrm>
                          <a:prstGeom prst="rect">
                            <a:avLst/>
                          </a:prstGeom>
                          <a:ln>
                            <a:noFill/>
                          </a:ln>
                        </wps:spPr>
                        <wps:txbx>
                          <w:txbxContent>
                            <w:p w14:paraId="6CF2272A" w14:textId="77777777" w:rsidR="004602B4" w:rsidRDefault="004602B4" w:rsidP="004F70C2">
                              <w:r>
                                <w:rPr>
                                  <w:rFonts w:ascii="Times New Roman" w:eastAsia="Times New Roman" w:hAnsi="Times New Roman" w:cs="Times New Roman"/>
                                  <w:color w:val="595959"/>
                                  <w:sz w:val="18"/>
                                </w:rPr>
                                <w:t>KDTM -1</w:t>
                              </w:r>
                            </w:p>
                          </w:txbxContent>
                        </wps:txbx>
                        <wps:bodyPr horzOverflow="overflow" vert="horz" lIns="0" tIns="0" rIns="0" bIns="0" rtlCol="0">
                          <a:noAutofit/>
                        </wps:bodyPr>
                      </wps:wsp>
                      <wps:wsp>
                        <wps:cNvPr id="22160" name="Shape 22160"/>
                        <wps:cNvSpPr/>
                        <wps:spPr>
                          <a:xfrm>
                            <a:off x="2770124" y="3156522"/>
                            <a:ext cx="320040" cy="0"/>
                          </a:xfrm>
                          <a:custGeom>
                            <a:avLst/>
                            <a:gdLst/>
                            <a:ahLst/>
                            <a:cxnLst/>
                            <a:rect l="0" t="0" r="0" b="0"/>
                            <a:pathLst>
                              <a:path w="320040">
                                <a:moveTo>
                                  <a:pt x="0" y="0"/>
                                </a:moveTo>
                                <a:lnTo>
                                  <a:pt x="320040" y="0"/>
                                </a:lnTo>
                              </a:path>
                            </a:pathLst>
                          </a:custGeom>
                          <a:ln w="28575" cap="rnd">
                            <a:custDash>
                              <a:ds d="450000" sp="450000"/>
                            </a:custDash>
                            <a:round/>
                          </a:ln>
                        </wps:spPr>
                        <wps:style>
                          <a:lnRef idx="1">
                            <a:srgbClr val="4F81BD"/>
                          </a:lnRef>
                          <a:fillRef idx="0">
                            <a:srgbClr val="000000">
                              <a:alpha val="0"/>
                            </a:srgbClr>
                          </a:fillRef>
                          <a:effectRef idx="0">
                            <a:scrgbClr r="0" g="0" b="0"/>
                          </a:effectRef>
                          <a:fontRef idx="none"/>
                        </wps:style>
                        <wps:bodyPr/>
                      </wps:wsp>
                      <wps:wsp>
                        <wps:cNvPr id="22161" name="Rectangle 22161"/>
                        <wps:cNvSpPr/>
                        <wps:spPr>
                          <a:xfrm>
                            <a:off x="3126359" y="3091637"/>
                            <a:ext cx="612788" cy="168285"/>
                          </a:xfrm>
                          <a:prstGeom prst="rect">
                            <a:avLst/>
                          </a:prstGeom>
                          <a:ln>
                            <a:noFill/>
                          </a:ln>
                        </wps:spPr>
                        <wps:txbx>
                          <w:txbxContent>
                            <w:p w14:paraId="3323B8C2" w14:textId="77777777" w:rsidR="004602B4" w:rsidRDefault="004602B4" w:rsidP="004F70C2">
                              <w:r>
                                <w:rPr>
                                  <w:rFonts w:ascii="Times New Roman" w:eastAsia="Times New Roman" w:hAnsi="Times New Roman" w:cs="Times New Roman"/>
                                  <w:color w:val="595959"/>
                                  <w:sz w:val="18"/>
                                </w:rPr>
                                <w:t>KDTM -2</w:t>
                              </w:r>
                            </w:p>
                          </w:txbxContent>
                        </wps:txbx>
                        <wps:bodyPr horzOverflow="overflow" vert="horz" lIns="0" tIns="0" rIns="0" bIns="0" rtlCol="0">
                          <a:noAutofit/>
                        </wps:bodyPr>
                      </wps:wsp>
                      <wps:wsp>
                        <wps:cNvPr id="22162" name="Shape 22162"/>
                        <wps:cNvSpPr/>
                        <wps:spPr>
                          <a:xfrm>
                            <a:off x="3761105" y="3156522"/>
                            <a:ext cx="320040" cy="0"/>
                          </a:xfrm>
                          <a:custGeom>
                            <a:avLst/>
                            <a:gdLst/>
                            <a:ahLst/>
                            <a:cxnLst/>
                            <a:rect l="0" t="0" r="0" b="0"/>
                            <a:pathLst>
                              <a:path w="320040">
                                <a:moveTo>
                                  <a:pt x="0" y="0"/>
                                </a:moveTo>
                                <a:lnTo>
                                  <a:pt x="320040" y="0"/>
                                </a:lnTo>
                              </a:path>
                            </a:pathLst>
                          </a:custGeom>
                          <a:ln w="28575" cap="rnd">
                            <a:custDash>
                              <a:ds d="1575000" sp="900000"/>
                              <a:ds d="1" sp="900000"/>
                              <a:ds d="1" sp="900000"/>
                            </a:custDash>
                            <a:round/>
                          </a:ln>
                        </wps:spPr>
                        <wps:style>
                          <a:lnRef idx="1">
                            <a:srgbClr val="8064A2"/>
                          </a:lnRef>
                          <a:fillRef idx="0">
                            <a:srgbClr val="000000">
                              <a:alpha val="0"/>
                            </a:srgbClr>
                          </a:fillRef>
                          <a:effectRef idx="0">
                            <a:scrgbClr r="0" g="0" b="0"/>
                          </a:effectRef>
                          <a:fontRef idx="none"/>
                        </wps:style>
                        <wps:bodyPr/>
                      </wps:wsp>
                      <wps:wsp>
                        <wps:cNvPr id="22163" name="Rectangle 22163"/>
                        <wps:cNvSpPr/>
                        <wps:spPr>
                          <a:xfrm>
                            <a:off x="4117340" y="3091637"/>
                            <a:ext cx="612788" cy="168285"/>
                          </a:xfrm>
                          <a:prstGeom prst="rect">
                            <a:avLst/>
                          </a:prstGeom>
                          <a:ln>
                            <a:noFill/>
                          </a:ln>
                        </wps:spPr>
                        <wps:txbx>
                          <w:txbxContent>
                            <w:p w14:paraId="7DDAE4A4" w14:textId="77777777" w:rsidR="004602B4" w:rsidRDefault="004602B4" w:rsidP="004F70C2">
                              <w:r>
                                <w:rPr>
                                  <w:rFonts w:ascii="Times New Roman" w:eastAsia="Times New Roman" w:hAnsi="Times New Roman" w:cs="Times New Roman"/>
                                  <w:color w:val="595959"/>
                                  <w:sz w:val="18"/>
                                </w:rPr>
                                <w:t>KDTM -3</w:t>
                              </w:r>
                            </w:p>
                          </w:txbxContent>
                        </wps:txbx>
                        <wps:bodyPr horzOverflow="overflow" vert="horz" lIns="0" tIns="0" rIns="0" bIns="0" rtlCol="0">
                          <a:noAutofit/>
                        </wps:bodyPr>
                      </wps:wsp>
                      <wps:wsp>
                        <wps:cNvPr id="22164" name="Shape 22164"/>
                        <wps:cNvSpPr/>
                        <wps:spPr>
                          <a:xfrm>
                            <a:off x="456946" y="0"/>
                            <a:ext cx="4574540" cy="3333433"/>
                          </a:xfrm>
                          <a:custGeom>
                            <a:avLst/>
                            <a:gdLst/>
                            <a:ahLst/>
                            <a:cxnLst/>
                            <a:rect l="0" t="0" r="0" b="0"/>
                            <a:pathLst>
                              <a:path w="4574540" h="3333433">
                                <a:moveTo>
                                  <a:pt x="4574540" y="0"/>
                                </a:moveTo>
                                <a:lnTo>
                                  <a:pt x="4574540" y="3333433"/>
                                </a:lnTo>
                                <a:lnTo>
                                  <a:pt x="0" y="3333433"/>
                                </a:ln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559EA5B8" id="Group 293567" o:spid="_x0000_s1403" style="width:400.5pt;height:265.25pt;mso-position-horizontal-relative:char;mso-position-vertical-relative:line" coordsize="50866,33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">
                <v:rect id="Rectangle 22109" o:spid="_x0000_s1404" style="position:absolute;top:3200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" filled="f" stroked="f">
                  <v:textbox inset="0,0,0,0">
                    <w:txbxContent>
                      <w:p w14:paraId="51774161" w14:textId="77777777" w:rsidR="004602B4" w:rsidRDefault="004602B4" w:rsidP="004F70C2">
                        <w:r>
                          <w:rPr>
                            <w:rFonts w:ascii="Times New Roman" w:eastAsia="Times New Roman" w:hAnsi="Times New Roman" w:cs="Times New Roman"/>
                            <w:sz w:val="24"/>
                          </w:rPr>
                          <w:t xml:space="preserve"> </w:t>
                        </w:r>
                      </w:p>
                    </w:txbxContent>
                  </v:textbox>
                </v:rect>
                <v:rect id="Rectangle 22110" o:spid="_x0000_s1405" style="position:absolute;left:50485;top:3200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" filled="f" stroked="f">
                  <v:textbox inset="0,0,0,0">
                    <w:txbxContent>
                      <w:p w14:paraId="0622C7A1" w14:textId="77777777" w:rsidR="004602B4" w:rsidRDefault="004602B4" w:rsidP="004F70C2">
                        <w:r>
                          <w:rPr>
                            <w:rFonts w:ascii="Times New Roman" w:eastAsia="Times New Roman" w:hAnsi="Times New Roman" w:cs="Times New Roman"/>
                            <w:sz w:val="24"/>
                          </w:rPr>
                          <w:t xml:space="preserve"> </w:t>
                        </w:r>
                      </w:p>
                    </w:txbxContent>
                  </v:textbox>
                </v:rect>
                <v:shape id="Shape 22131" o:spid="_x0000_s1406" style="position:absolute;left:13860;top:21214;width:35057;height:0;visibility:visible;mso-wrap-style:square;v-text-anchor:top" coordsize="35057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" path="m,l3505708,e" filled="f" strokecolor="#d9d9d9">
                  <v:path arrowok="t" textboxrect="0,0,3505708,0"/>
                </v:shape>
                <v:shape id="Shape 22132" o:spid="_x0000_s1407" style="position:absolute;left:13860;top:17252;width:35057;height:0;visibility:visible;mso-wrap-style:square;v-text-anchor:top" coordsize="35057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" path="m,l3505708,e" filled="f" strokecolor="#d9d9d9">
                  <v:path arrowok="t" textboxrect="0,0,3505708,0"/>
                </v:shape>
                <v:shape id="Shape 22133" o:spid="_x0000_s1408" style="position:absolute;left:13860;top:13289;width:35057;height:0;visibility:visible;mso-wrap-style:square;v-text-anchor:top" coordsize="35057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" path="m,l3505708,e" filled="f" strokecolor="#d9d9d9">
                  <v:path arrowok="t" textboxrect="0,0,3505708,0"/>
                </v:shape>
                <v:shape id="Shape 22134" o:spid="_x0000_s1409" style="position:absolute;left:13860;top:9327;width:35057;height:0;visibility:visible;mso-wrap-style:square;v-text-anchor:top" coordsize="35057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" path="m,l3505708,e" filled="f" strokecolor="#d9d9d9">
                  <v:path arrowok="t" textboxrect="0,0,3505708,0"/>
                </v:shape>
                <v:shape id="Shape 22135" o:spid="_x0000_s1410" style="position:absolute;left:13860;top:5365;width:35057;height:0;visibility:visible;mso-wrap-style:square;v-text-anchor:top" coordsize="35057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" path="m,l3505708,e" filled="f" strokecolor="#d9d9d9">
                  <v:path arrowok="t" textboxrect="0,0,3505708,0"/>
                </v:shape>
                <v:shape id="Shape 22136" o:spid="_x0000_s1411" style="position:absolute;left:13860;top:1393;width:35057;height:0;visibility:visible;mso-wrap-style:square;v-text-anchor:top" coordsize="35057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" path="m,l3505708,e" filled="f" strokecolor="#d9d9d9">
                  <v:path arrowok="t" textboxrect="0,0,3505708,0"/>
                </v:shape>
                <v:shape id="Shape 22137" o:spid="_x0000_s1412" style="position:absolute;left:13860;top:25184;width:35057;height:0;visibility:visible;mso-wrap-style:square;v-text-anchor:top" coordsize="35057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" path="m,l3505708,e" filled="f" strokecolor="#d9d9d9">
                  <v:path arrowok="t" textboxrect="0,0,3505708,0"/>
                </v:shape>
                <v:shape id="Shape 22138" o:spid="_x0000_s1413" style="position:absolute;left:17365;top:3011;width:28047;height:13027;visibility:visible;mso-wrap-style:square;v-text-anchor:top" coordsize="2804668,1302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" path="m,729107l701548,r701040,744347l2103628,1302639r701040,-230632e" filled="f" strokecolor="#a6a6a6" strokeweight="2.25pt">
                  <v:stroke endcap="round"/>
                  <v:path arrowok="t" textboxrect="0,0,2804668,1302639"/>
                </v:shape>
                <v:shape id="Shape 22139" o:spid="_x0000_s1414" style="position:absolute;left:17365;top:6179;width:28047;height:16473;visibility:visible;mso-wrap-style:square;v-text-anchor:top" coordsize="2804668,1647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" path="m,1647317l701548,1081405r701040,-6095l2103628,852805,2804668,e" filled="f" strokecolor="#c0504d" strokeweight="2.25pt">
                  <v:stroke endcap="round"/>
                  <v:path arrowok="t" textboxrect="0,0,2804668,1647317"/>
                </v:shape>
                <v:shape id="Shape 22140" o:spid="_x0000_s1415" style="position:absolute;left:17365;top:13277;width:28047;height:9277;visibility:visible;mso-wrap-style:square;v-text-anchor:top" coordsize="2804668,927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" path="m,927735l701548,431037r701040,13717l2103628,470662,2804668,e" filled="f" strokecolor="#4f81bd" strokeweight="2.25pt">
                  <v:stroke endcap="round"/>
                  <v:path arrowok="t" textboxrect="0,0,2804668,927735"/>
                </v:shape>
                <v:shape id="Shape 22141" o:spid="_x0000_s1416" style="position:absolute;left:17365;top:16804;width:28047;height:5808;visibility:visible;mso-wrap-style:square;v-text-anchor:top" coordsize="2804668,580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" path="m,580898l701548,181990r701040,124969l2103628,361823,2804668,e" filled="f" strokecolor="#8064a2" strokeweight="2.25pt">
                  <v:stroke endcap="round"/>
                  <v:path arrowok="t" textboxrect="0,0,2804668,580898"/>
                </v:shape>
                <v:rect id="Rectangle 22142" o:spid="_x0000_s1417" style="position:absolute;left:12320;top:24533;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" filled="f" stroked="f">
                  <v:textbox inset="0,0,0,0">
                    <w:txbxContent>
                      <w:p w14:paraId="67936A96" w14:textId="77777777" w:rsidR="004602B4" w:rsidRDefault="004602B4" w:rsidP="004F70C2">
                        <w:r>
                          <w:rPr>
                            <w:rFonts w:ascii="Times New Roman" w:eastAsia="Times New Roman" w:hAnsi="Times New Roman" w:cs="Times New Roman"/>
                            <w:color w:val="595959"/>
                            <w:sz w:val="18"/>
                          </w:rPr>
                          <w:t>0</w:t>
                        </w:r>
                      </w:p>
                    </w:txbxContent>
                  </v:textbox>
                </v:rect>
                <v:rect id="Rectangle 22143" o:spid="_x0000_s1418" style="position:absolute;left:10034;top:20568;width:379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" filled="f" stroked="f">
                  <v:textbox inset="0,0,0,0">
                    <w:txbxContent>
                      <w:p w14:paraId="794988C8" w14:textId="77777777" w:rsidR="004602B4" w:rsidRDefault="004602B4" w:rsidP="004F70C2">
                        <w:r>
                          <w:rPr>
                            <w:rFonts w:ascii="Times New Roman" w:eastAsia="Times New Roman" w:hAnsi="Times New Roman" w:cs="Times New Roman"/>
                            <w:color w:val="595959"/>
                            <w:sz w:val="18"/>
                          </w:rPr>
                          <w:t>20000</w:t>
                        </w:r>
                      </w:p>
                    </w:txbxContent>
                  </v:textbox>
                </v:rect>
                <v:rect id="Rectangle 22144" o:spid="_x0000_s1419" style="position:absolute;left:10034;top:16602;width:379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" filled="f" stroked="f">
                  <v:textbox inset="0,0,0,0">
                    <w:txbxContent>
                      <w:p w14:paraId="5502FD95" w14:textId="77777777" w:rsidR="004602B4" w:rsidRDefault="004602B4" w:rsidP="004F70C2">
                        <w:r>
                          <w:rPr>
                            <w:rFonts w:ascii="Times New Roman" w:eastAsia="Times New Roman" w:hAnsi="Times New Roman" w:cs="Times New Roman"/>
                            <w:color w:val="595959"/>
                            <w:sz w:val="18"/>
                          </w:rPr>
                          <w:t>40000</w:t>
                        </w:r>
                      </w:p>
                    </w:txbxContent>
                  </v:textbox>
                </v:rect>
                <v:rect id="Rectangle 22145" o:spid="_x0000_s1420" style="position:absolute;left:10034;top:12637;width:379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" filled="f" stroked="f">
                  <v:textbox inset="0,0,0,0">
                    <w:txbxContent>
                      <w:p w14:paraId="6AE22A8F" w14:textId="77777777" w:rsidR="004602B4" w:rsidRDefault="004602B4" w:rsidP="004F70C2">
                        <w:r>
                          <w:rPr>
                            <w:rFonts w:ascii="Times New Roman" w:eastAsia="Times New Roman" w:hAnsi="Times New Roman" w:cs="Times New Roman"/>
                            <w:color w:val="595959"/>
                            <w:sz w:val="18"/>
                          </w:rPr>
                          <w:t>60000</w:t>
                        </w:r>
                      </w:p>
                    </w:txbxContent>
                  </v:textbox>
                </v:rect>
                <v:rect id="Rectangle 22146" o:spid="_x0000_s1421" style="position:absolute;left:10034;top:8672;width:379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" filled="f" stroked="f">
                  <v:textbox inset="0,0,0,0">
                    <w:txbxContent>
                      <w:p w14:paraId="4C3BA866" w14:textId="77777777" w:rsidR="004602B4" w:rsidRDefault="004602B4" w:rsidP="004F70C2">
                        <w:r>
                          <w:rPr>
                            <w:rFonts w:ascii="Times New Roman" w:eastAsia="Times New Roman" w:hAnsi="Times New Roman" w:cs="Times New Roman"/>
                            <w:color w:val="595959"/>
                            <w:sz w:val="18"/>
                          </w:rPr>
                          <w:t>80000</w:t>
                        </w:r>
                      </w:p>
                    </w:txbxContent>
                  </v:textbox>
                </v:rect>
                <v:rect id="Rectangle 22147" o:spid="_x0000_s1422" style="position:absolute;left:9464;top:4706;width:4566;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" filled="f" stroked="f">
                  <v:textbox inset="0,0,0,0">
                    <w:txbxContent>
                      <w:p w14:paraId="607A8301" w14:textId="77777777" w:rsidR="004602B4" w:rsidRDefault="004602B4" w:rsidP="004F70C2">
                        <w:r>
                          <w:rPr>
                            <w:rFonts w:ascii="Times New Roman" w:eastAsia="Times New Roman" w:hAnsi="Times New Roman" w:cs="Times New Roman"/>
                            <w:color w:val="595959"/>
                            <w:sz w:val="18"/>
                          </w:rPr>
                          <w:t>100000</w:t>
                        </w:r>
                      </w:p>
                    </w:txbxContent>
                  </v:textbox>
                </v:rect>
                <v:rect id="Rectangle 22148" o:spid="_x0000_s1423" style="position:absolute;left:9464;top:741;width:456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" filled="f" stroked="f">
                  <v:textbox inset="0,0,0,0">
                    <w:txbxContent>
                      <w:p w14:paraId="50D1883A" w14:textId="77777777" w:rsidR="004602B4" w:rsidRDefault="004602B4" w:rsidP="004F70C2">
                        <w:r>
                          <w:rPr>
                            <w:rFonts w:ascii="Times New Roman" w:eastAsia="Times New Roman" w:hAnsi="Times New Roman" w:cs="Times New Roman"/>
                            <w:color w:val="595959"/>
                            <w:sz w:val="18"/>
                          </w:rPr>
                          <w:t>120000</w:t>
                        </w:r>
                      </w:p>
                    </w:txbxContent>
                  </v:textbox>
                </v:rect>
                <v:rect id="Rectangle 22149" o:spid="_x0000_s1424" style="position:absolute;left:16800;top:25878;width:153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" filled="f" stroked="f">
                  <v:textbox inset="0,0,0,0">
                    <w:txbxContent>
                      <w:p w14:paraId="464779D4" w14:textId="77777777" w:rsidR="004602B4" w:rsidRDefault="004602B4" w:rsidP="004F70C2">
                        <w:r>
                          <w:rPr>
                            <w:rFonts w:ascii="Times New Roman" w:eastAsia="Times New Roman" w:hAnsi="Times New Roman" w:cs="Times New Roman"/>
                            <w:color w:val="595959"/>
                            <w:sz w:val="18"/>
                          </w:rPr>
                          <w:t>20</w:t>
                        </w:r>
                      </w:p>
                    </w:txbxContent>
                  </v:textbox>
                </v:rect>
                <v:rect id="Rectangle 22150" o:spid="_x0000_s1425" style="position:absolute;left:23815;top:25878;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" filled="f" stroked="f">
                  <v:textbox inset="0,0,0,0">
                    <w:txbxContent>
                      <w:p w14:paraId="537DC7E7" w14:textId="77777777" w:rsidR="004602B4" w:rsidRDefault="004602B4" w:rsidP="004F70C2">
                        <w:r>
                          <w:rPr>
                            <w:rFonts w:ascii="Times New Roman" w:eastAsia="Times New Roman" w:hAnsi="Times New Roman" w:cs="Times New Roman"/>
                            <w:color w:val="595959"/>
                            <w:sz w:val="18"/>
                          </w:rPr>
                          <w:t>50</w:t>
                        </w:r>
                      </w:p>
                    </w:txbxContent>
                  </v:textbox>
                </v:rect>
                <v:rect id="Rectangle 22151" o:spid="_x0000_s1426" style="position:absolute;left:30540;top:25878;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" filled="f" stroked="f">
                  <v:textbox inset="0,0,0,0">
                    <w:txbxContent>
                      <w:p w14:paraId="6A0EDA86" w14:textId="77777777" w:rsidR="004602B4" w:rsidRDefault="004602B4" w:rsidP="004F70C2">
                        <w:r>
                          <w:rPr>
                            <w:rFonts w:ascii="Times New Roman" w:eastAsia="Times New Roman" w:hAnsi="Times New Roman" w:cs="Times New Roman"/>
                            <w:color w:val="595959"/>
                            <w:sz w:val="18"/>
                          </w:rPr>
                          <w:t>100</w:t>
                        </w:r>
                      </w:p>
                    </w:txbxContent>
                  </v:textbox>
                </v:rect>
                <v:rect id="Rectangle 22152" o:spid="_x0000_s1427" style="position:absolute;left:37551;top:25878;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" filled="f" stroked="f">
                  <v:textbox inset="0,0,0,0">
                    <w:txbxContent>
                      <w:p w14:paraId="41A95F11" w14:textId="77777777" w:rsidR="004602B4" w:rsidRDefault="004602B4" w:rsidP="004F70C2">
                        <w:r>
                          <w:rPr>
                            <w:rFonts w:ascii="Times New Roman" w:eastAsia="Times New Roman" w:hAnsi="Times New Roman" w:cs="Times New Roman"/>
                            <w:color w:val="595959"/>
                            <w:sz w:val="18"/>
                          </w:rPr>
                          <w:t>200</w:t>
                        </w:r>
                      </w:p>
                    </w:txbxContent>
                  </v:textbox>
                </v:rect>
                <v:rect id="Rectangle 22153" o:spid="_x0000_s1428" style="position:absolute;left:44565;top:25878;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" filled="f" stroked="f">
                  <v:textbox inset="0,0,0,0">
                    <w:txbxContent>
                      <w:p w14:paraId="33440BFD" w14:textId="77777777" w:rsidR="004602B4" w:rsidRDefault="004602B4" w:rsidP="004F70C2">
                        <w:r>
                          <w:rPr>
                            <w:rFonts w:ascii="Times New Roman" w:eastAsia="Times New Roman" w:hAnsi="Times New Roman" w:cs="Times New Roman"/>
                            <w:color w:val="595959"/>
                            <w:sz w:val="18"/>
                          </w:rPr>
                          <w:t>400</w:t>
                        </w:r>
                      </w:p>
                    </w:txbxContent>
                  </v:textbox>
                </v:rect>
                <v:rect id="Rectangle 22154" o:spid="_x0000_s1429" style="position:absolute;left:3886;top:11569;width:6534;height:186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" filled="f" stroked="f">
                  <v:textbox inset="0,0,0,0">
                    <w:txbxContent>
                      <w:p w14:paraId="3482EF2B" w14:textId="77777777" w:rsidR="004602B4" w:rsidRDefault="004602B4" w:rsidP="004F70C2">
                        <w:r>
                          <w:rPr>
                            <w:rFonts w:ascii="Times New Roman" w:eastAsia="Times New Roman" w:hAnsi="Times New Roman" w:cs="Times New Roman"/>
                            <w:color w:val="595959"/>
                            <w:sz w:val="20"/>
                          </w:rPr>
                          <w:t>Overhead</w:t>
                        </w:r>
                      </w:p>
                    </w:txbxContent>
                  </v:textbox>
                </v:rect>
                <v:rect id="Rectangle 22155" o:spid="_x0000_s1430" style="position:absolute;left:26981;top:27583;width:11705;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" filled="f" stroked="f">
                  <v:textbox inset="0,0,0,0">
                    <w:txbxContent>
                      <w:p w14:paraId="02C2FAB8" w14:textId="77777777" w:rsidR="004602B4" w:rsidRDefault="004602B4" w:rsidP="004F70C2">
                        <w:r>
                          <w:rPr>
                            <w:rFonts w:ascii="Times New Roman" w:eastAsia="Times New Roman" w:hAnsi="Times New Roman" w:cs="Times New Roman"/>
                            <w:color w:val="595959"/>
                            <w:sz w:val="20"/>
                          </w:rPr>
                          <w:t>Number of nodes</w:t>
                        </w:r>
                      </w:p>
                    </w:txbxContent>
                  </v:textbox>
                </v:rect>
                <v:shape id="Shape 22156" o:spid="_x0000_s1431" style="position:absolute;left:9660;top:31565;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" path="m,l320040,e" filled="f" strokecolor="#a6a6a6" strokeweight="2.25pt">
                  <v:stroke endcap="round"/>
                  <v:path arrowok="t" textboxrect="0,0,320040,0"/>
                </v:shape>
                <v:rect id="Rectangle 22157" o:spid="_x0000_s1432" style="position:absolute;left:13219;top:30916;width:337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" filled="f" stroked="f">
                  <v:textbox inset="0,0,0,0">
                    <w:txbxContent>
                      <w:p w14:paraId="15512447" w14:textId="77777777" w:rsidR="004602B4" w:rsidRDefault="004602B4" w:rsidP="004F70C2">
                        <w:r>
                          <w:rPr>
                            <w:rFonts w:ascii="Times New Roman" w:eastAsia="Times New Roman" w:hAnsi="Times New Roman" w:cs="Times New Roman"/>
                            <w:color w:val="595959"/>
                            <w:sz w:val="18"/>
                          </w:rPr>
                          <w:t>DTM</w:t>
                        </w:r>
                      </w:p>
                    </w:txbxContent>
                  </v:textbox>
                </v:rect>
                <v:shape id="Shape 22158" o:spid="_x0000_s1433" style="position:absolute;left:17792;top:31565;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" path="m,l320040,e" filled="f" strokecolor="#c0504d" strokeweight="2.25pt">
                  <v:stroke endcap="round"/>
                  <v:path arrowok="t" textboxrect="0,0,320040,0"/>
                </v:shape>
                <v:rect id="Rectangle 22159" o:spid="_x0000_s1434" style="position:absolute;left:21351;top:30916;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" filled="f" stroked="f">
                  <v:textbox inset="0,0,0,0">
                    <w:txbxContent>
                      <w:p w14:paraId="6CF2272A" w14:textId="77777777" w:rsidR="004602B4" w:rsidRDefault="004602B4" w:rsidP="004F70C2">
                        <w:r>
                          <w:rPr>
                            <w:rFonts w:ascii="Times New Roman" w:eastAsia="Times New Roman" w:hAnsi="Times New Roman" w:cs="Times New Roman"/>
                            <w:color w:val="595959"/>
                            <w:sz w:val="18"/>
                          </w:rPr>
                          <w:t>KDTM -1</w:t>
                        </w:r>
                      </w:p>
                    </w:txbxContent>
                  </v:textbox>
                </v:rect>
                <v:shape id="Shape 22160" o:spid="_x0000_s1435" style="position:absolute;left:27701;top:31565;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" path="m,l320040,e" filled="f" strokecolor="#4f81bd" strokeweight="2.25pt">
                  <v:stroke endcap="round"/>
                  <v:path arrowok="t" textboxrect="0,0,320040,0"/>
                </v:shape>
                <v:rect id="Rectangle 22161" o:spid="_x0000_s1436" style="position:absolute;left:31263;top:30916;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" filled="f" stroked="f">
                  <v:textbox inset="0,0,0,0">
                    <w:txbxContent>
                      <w:p w14:paraId="3323B8C2" w14:textId="77777777" w:rsidR="004602B4" w:rsidRDefault="004602B4" w:rsidP="004F70C2">
                        <w:r>
                          <w:rPr>
                            <w:rFonts w:ascii="Times New Roman" w:eastAsia="Times New Roman" w:hAnsi="Times New Roman" w:cs="Times New Roman"/>
                            <w:color w:val="595959"/>
                            <w:sz w:val="18"/>
                          </w:rPr>
                          <w:t>KDTM -2</w:t>
                        </w:r>
                      </w:p>
                    </w:txbxContent>
                  </v:textbox>
                </v:rect>
                <v:shape id="Shape 22162" o:spid="_x0000_s1437" style="position:absolute;left:37611;top:31565;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" path="m,l320040,e" filled="f" strokecolor="#8064a2" strokeweight="2.25pt">
                  <v:stroke endcap="round"/>
                  <v:path arrowok="t" textboxrect="0,0,320040,0"/>
                </v:shape>
                <v:rect id="Rectangle 22163" o:spid="_x0000_s1438" style="position:absolute;left:41173;top:30916;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" filled="f" stroked="f">
                  <v:textbox inset="0,0,0,0">
                    <w:txbxContent>
                      <w:p w14:paraId="7DDAE4A4" w14:textId="77777777" w:rsidR="004602B4" w:rsidRDefault="004602B4" w:rsidP="004F70C2">
                        <w:r>
                          <w:rPr>
                            <w:rFonts w:ascii="Times New Roman" w:eastAsia="Times New Roman" w:hAnsi="Times New Roman" w:cs="Times New Roman"/>
                            <w:color w:val="595959"/>
                            <w:sz w:val="18"/>
                          </w:rPr>
                          <w:t>KDTM -3</w:t>
                        </w:r>
                      </w:p>
                    </w:txbxContent>
                  </v:textbox>
                </v:rect>
                <v:shape id="Shape 22164" o:spid="_x0000_s1439" style="position:absolute;left:4569;width:45745;height:33334;visibility:visible;mso-wrap-style:square;v-text-anchor:top" coordsize="4574540,3333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" path="m4574540,r,3333433l,3333433,,e" filled="f" strokecolor="#d9d9d9">
                  <v:path arrowok="t" textboxrect="0,0,4574540,3333433"/>
                </v:shape>
                <w10:anchorlock/>
              </v:group>
            </w:pict>
          </mc:Fallback>
        </mc:AlternateContent>
      </w:r>
    </w:p>
    <w:p w14:paraId="7760BC45" w14:textId="77777777" w:rsidR="00C55255" w:rsidRDefault="009267B5">
      <w:pPr>
        <w:spacing w:after="3"/>
        <w:ind w:left="10" w:right="420" w:hanging="10"/>
        <w:jc w:val="center"/>
      </w:pPr>
      <w:r>
        <w:rPr>
          <w:rFonts w:ascii="Times New Roman" w:eastAsia="Times New Roman" w:hAnsi="Times New Roman" w:cs="Times New Roman"/>
          <w:sz w:val="24"/>
        </w:rPr>
        <w:t xml:space="preserve">Figure 18: Overhead from warning messages in highway environment. </w:t>
      </w:r>
    </w:p>
    <w:p w14:paraId="5523A5BE" w14:textId="77777777" w:rsidR="00C55255" w:rsidRDefault="009267B5">
      <w:pPr>
        <w:spacing w:after="0"/>
      </w:pPr>
      <w:r>
        <w:rPr>
          <w:rFonts w:ascii="Times New Roman" w:eastAsia="Times New Roman" w:hAnsi="Times New Roman" w:cs="Times New Roman"/>
          <w:sz w:val="24"/>
        </w:rPr>
        <w:lastRenderedPageBreak/>
        <w:t xml:space="preserve"> </w:t>
      </w:r>
    </w:p>
    <w:p w14:paraId="539A3B78" w14:textId="77777777" w:rsidR="00C55255" w:rsidRDefault="009267B5">
      <w:pPr>
        <w:spacing w:after="231"/>
        <w:ind w:left="108"/>
      </w:pPr>
      <w:r>
        <w:rPr>
          <w:noProof/>
        </w:rPr>
        <mc:AlternateContent>
          <mc:Choice Requires="wpg">
            <w:drawing>
              <wp:inline distT="0" distB="0" distL="0" distR="0" wp14:anchorId="6FD6D65F" wp14:editId="1FEADB06">
                <wp:extent cx="5297170" cy="3215665"/>
                <wp:effectExtent l="0" t="0" r="0" b="0"/>
                <wp:docPr id="290264" name="Group 290264"/>
                <wp:cNvGraphicFramePr/>
                <a:graphic xmlns:a="http://schemas.openxmlformats.org/drawingml/2006/main">
                  <a:graphicData uri="http://schemas.microsoft.com/office/word/2010/wordprocessingGroup">
                    <wpg:wgp>
                      <wpg:cNvGrpSpPr/>
                      <wpg:grpSpPr>
                        <a:xfrm>
                          <a:off x="0" y="0"/>
                          <a:ext cx="5297170" cy="3215665"/>
                          <a:chOff x="0" y="0"/>
                          <a:chExt cx="5297170" cy="3215665"/>
                        </a:xfrm>
                      </wpg:grpSpPr>
                      <wps:wsp>
                        <wps:cNvPr id="22179" name="Rectangle 22179"/>
                        <wps:cNvSpPr/>
                        <wps:spPr>
                          <a:xfrm>
                            <a:off x="5259070" y="3046959"/>
                            <a:ext cx="50673" cy="224380"/>
                          </a:xfrm>
                          <a:prstGeom prst="rect">
                            <a:avLst/>
                          </a:prstGeom>
                          <a:ln>
                            <a:noFill/>
                          </a:ln>
                        </wps:spPr>
                        <wps:txbx>
                          <w:txbxContent>
                            <w:p w14:paraId="12167DF1"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2301" name="Shape 22301"/>
                        <wps:cNvSpPr/>
                        <wps:spPr>
                          <a:xfrm>
                            <a:off x="840232" y="1982724"/>
                            <a:ext cx="4265803" cy="0"/>
                          </a:xfrm>
                          <a:custGeom>
                            <a:avLst/>
                            <a:gdLst/>
                            <a:ahLst/>
                            <a:cxnLst/>
                            <a:rect l="0" t="0" r="0" b="0"/>
                            <a:pathLst>
                              <a:path w="4265803">
                                <a:moveTo>
                                  <a:pt x="0" y="0"/>
                                </a:moveTo>
                                <a:lnTo>
                                  <a:pt x="426580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302" name="Shape 22302"/>
                        <wps:cNvSpPr/>
                        <wps:spPr>
                          <a:xfrm>
                            <a:off x="840232" y="1613916"/>
                            <a:ext cx="4265803" cy="0"/>
                          </a:xfrm>
                          <a:custGeom>
                            <a:avLst/>
                            <a:gdLst/>
                            <a:ahLst/>
                            <a:cxnLst/>
                            <a:rect l="0" t="0" r="0" b="0"/>
                            <a:pathLst>
                              <a:path w="4265803">
                                <a:moveTo>
                                  <a:pt x="0" y="0"/>
                                </a:moveTo>
                                <a:lnTo>
                                  <a:pt x="426580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303" name="Shape 22303"/>
                        <wps:cNvSpPr/>
                        <wps:spPr>
                          <a:xfrm>
                            <a:off x="840232" y="1245108"/>
                            <a:ext cx="4265803" cy="0"/>
                          </a:xfrm>
                          <a:custGeom>
                            <a:avLst/>
                            <a:gdLst/>
                            <a:ahLst/>
                            <a:cxnLst/>
                            <a:rect l="0" t="0" r="0" b="0"/>
                            <a:pathLst>
                              <a:path w="4265803">
                                <a:moveTo>
                                  <a:pt x="0" y="0"/>
                                </a:moveTo>
                                <a:lnTo>
                                  <a:pt x="426580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304" name="Shape 22304"/>
                        <wps:cNvSpPr/>
                        <wps:spPr>
                          <a:xfrm>
                            <a:off x="840232" y="876300"/>
                            <a:ext cx="4265803" cy="0"/>
                          </a:xfrm>
                          <a:custGeom>
                            <a:avLst/>
                            <a:gdLst/>
                            <a:ahLst/>
                            <a:cxnLst/>
                            <a:rect l="0" t="0" r="0" b="0"/>
                            <a:pathLst>
                              <a:path w="4265803">
                                <a:moveTo>
                                  <a:pt x="0" y="0"/>
                                </a:moveTo>
                                <a:lnTo>
                                  <a:pt x="426580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305" name="Shape 22305"/>
                        <wps:cNvSpPr/>
                        <wps:spPr>
                          <a:xfrm>
                            <a:off x="840232" y="509016"/>
                            <a:ext cx="4265803" cy="0"/>
                          </a:xfrm>
                          <a:custGeom>
                            <a:avLst/>
                            <a:gdLst/>
                            <a:ahLst/>
                            <a:cxnLst/>
                            <a:rect l="0" t="0" r="0" b="0"/>
                            <a:pathLst>
                              <a:path w="4265803">
                                <a:moveTo>
                                  <a:pt x="0" y="0"/>
                                </a:moveTo>
                                <a:lnTo>
                                  <a:pt x="426580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306" name="Shape 22306"/>
                        <wps:cNvSpPr/>
                        <wps:spPr>
                          <a:xfrm>
                            <a:off x="840232" y="139700"/>
                            <a:ext cx="4265803" cy="0"/>
                          </a:xfrm>
                          <a:custGeom>
                            <a:avLst/>
                            <a:gdLst/>
                            <a:ahLst/>
                            <a:cxnLst/>
                            <a:rect l="0" t="0" r="0" b="0"/>
                            <a:pathLst>
                              <a:path w="4265803">
                                <a:moveTo>
                                  <a:pt x="0" y="0"/>
                                </a:moveTo>
                                <a:lnTo>
                                  <a:pt x="426580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307" name="Shape 22307"/>
                        <wps:cNvSpPr/>
                        <wps:spPr>
                          <a:xfrm>
                            <a:off x="840232" y="2351024"/>
                            <a:ext cx="4265803" cy="0"/>
                          </a:xfrm>
                          <a:custGeom>
                            <a:avLst/>
                            <a:gdLst/>
                            <a:ahLst/>
                            <a:cxnLst/>
                            <a:rect l="0" t="0" r="0" b="0"/>
                            <a:pathLst>
                              <a:path w="4265803">
                                <a:moveTo>
                                  <a:pt x="0" y="0"/>
                                </a:moveTo>
                                <a:lnTo>
                                  <a:pt x="426580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308" name="Shape 22308"/>
                        <wps:cNvSpPr/>
                        <wps:spPr>
                          <a:xfrm>
                            <a:off x="1266825" y="1830832"/>
                            <a:ext cx="3412617" cy="493014"/>
                          </a:xfrm>
                          <a:custGeom>
                            <a:avLst/>
                            <a:gdLst/>
                            <a:ahLst/>
                            <a:cxnLst/>
                            <a:rect l="0" t="0" r="0" b="0"/>
                            <a:pathLst>
                              <a:path w="3412617" h="493014">
                                <a:moveTo>
                                  <a:pt x="0" y="493014"/>
                                </a:moveTo>
                                <a:lnTo>
                                  <a:pt x="853059" y="452120"/>
                                </a:lnTo>
                                <a:lnTo>
                                  <a:pt x="1706499" y="383540"/>
                                </a:lnTo>
                                <a:lnTo>
                                  <a:pt x="2559939" y="250952"/>
                                </a:lnTo>
                                <a:lnTo>
                                  <a:pt x="3412617" y="0"/>
                                </a:lnTo>
                              </a:path>
                            </a:pathLst>
                          </a:custGeom>
                          <a:ln w="28575" cap="rnd">
                            <a:custDash>
                              <a:ds d="450000" sp="450000"/>
                            </a:custDash>
                            <a:round/>
                          </a:ln>
                        </wps:spPr>
                        <wps:style>
                          <a:lnRef idx="1">
                            <a:srgbClr val="4F81BD"/>
                          </a:lnRef>
                          <a:fillRef idx="0">
                            <a:srgbClr val="000000">
                              <a:alpha val="0"/>
                            </a:srgbClr>
                          </a:fillRef>
                          <a:effectRef idx="0">
                            <a:scrgbClr r="0" g="0" b="0"/>
                          </a:effectRef>
                          <a:fontRef idx="none"/>
                        </wps:style>
                        <wps:bodyPr/>
                      </wps:wsp>
                      <wps:wsp>
                        <wps:cNvPr id="22309" name="Shape 22309"/>
                        <wps:cNvSpPr/>
                        <wps:spPr>
                          <a:xfrm>
                            <a:off x="1266825" y="345313"/>
                            <a:ext cx="3412617" cy="1748409"/>
                          </a:xfrm>
                          <a:custGeom>
                            <a:avLst/>
                            <a:gdLst/>
                            <a:ahLst/>
                            <a:cxnLst/>
                            <a:rect l="0" t="0" r="0" b="0"/>
                            <a:pathLst>
                              <a:path w="3412617" h="1748409">
                                <a:moveTo>
                                  <a:pt x="0" y="1748409"/>
                                </a:moveTo>
                                <a:lnTo>
                                  <a:pt x="853059" y="1393571"/>
                                </a:lnTo>
                                <a:lnTo>
                                  <a:pt x="1706499" y="884555"/>
                                </a:lnTo>
                                <a:lnTo>
                                  <a:pt x="2559939" y="213995"/>
                                </a:lnTo>
                                <a:lnTo>
                                  <a:pt x="3412617" y="0"/>
                                </a:lnTo>
                              </a:path>
                            </a:pathLst>
                          </a:custGeom>
                          <a:ln w="28575" cap="rnd">
                            <a:custDash>
                              <a:ds d="1" sp="450000"/>
                            </a:custDash>
                            <a:round/>
                          </a:ln>
                        </wps:spPr>
                        <wps:style>
                          <a:lnRef idx="1">
                            <a:srgbClr val="9BBB59"/>
                          </a:lnRef>
                          <a:fillRef idx="0">
                            <a:srgbClr val="000000">
                              <a:alpha val="0"/>
                            </a:srgbClr>
                          </a:fillRef>
                          <a:effectRef idx="0">
                            <a:scrgbClr r="0" g="0" b="0"/>
                          </a:effectRef>
                          <a:fontRef idx="none"/>
                        </wps:style>
                        <wps:bodyPr/>
                      </wps:wsp>
                      <wps:wsp>
                        <wps:cNvPr id="22310" name="Shape 22310"/>
                        <wps:cNvSpPr/>
                        <wps:spPr>
                          <a:xfrm>
                            <a:off x="1266825" y="1626489"/>
                            <a:ext cx="3412617" cy="637794"/>
                          </a:xfrm>
                          <a:custGeom>
                            <a:avLst/>
                            <a:gdLst/>
                            <a:ahLst/>
                            <a:cxnLst/>
                            <a:rect l="0" t="0" r="0" b="0"/>
                            <a:pathLst>
                              <a:path w="3412617" h="637794">
                                <a:moveTo>
                                  <a:pt x="0" y="637794"/>
                                </a:moveTo>
                                <a:lnTo>
                                  <a:pt x="853059" y="511683"/>
                                </a:lnTo>
                                <a:lnTo>
                                  <a:pt x="1706499" y="333375"/>
                                </a:lnTo>
                                <a:lnTo>
                                  <a:pt x="2559939" y="89535"/>
                                </a:lnTo>
                                <a:lnTo>
                                  <a:pt x="3412617" y="0"/>
                                </a:lnTo>
                              </a:path>
                            </a:pathLst>
                          </a:custGeom>
                          <a:ln w="28575" cap="rnd">
                            <a:custDash>
                              <a:ds d="675000" sp="900000"/>
                            </a:custDash>
                            <a:round/>
                          </a:ln>
                        </wps:spPr>
                        <wps:style>
                          <a:lnRef idx="1">
                            <a:srgbClr val="C0504D"/>
                          </a:lnRef>
                          <a:fillRef idx="0">
                            <a:srgbClr val="000000">
                              <a:alpha val="0"/>
                            </a:srgbClr>
                          </a:fillRef>
                          <a:effectRef idx="0">
                            <a:scrgbClr r="0" g="0" b="0"/>
                          </a:effectRef>
                          <a:fontRef idx="none"/>
                        </wps:style>
                        <wps:bodyPr/>
                      </wps:wsp>
                      <wps:wsp>
                        <wps:cNvPr id="22311" name="Shape 22311"/>
                        <wps:cNvSpPr/>
                        <wps:spPr>
                          <a:xfrm>
                            <a:off x="1266825" y="1298829"/>
                            <a:ext cx="3412617" cy="909065"/>
                          </a:xfrm>
                          <a:custGeom>
                            <a:avLst/>
                            <a:gdLst/>
                            <a:ahLst/>
                            <a:cxnLst/>
                            <a:rect l="0" t="0" r="0" b="0"/>
                            <a:pathLst>
                              <a:path w="3412617" h="909065">
                                <a:moveTo>
                                  <a:pt x="0" y="909065"/>
                                </a:moveTo>
                                <a:lnTo>
                                  <a:pt x="853059" y="693039"/>
                                </a:lnTo>
                                <a:lnTo>
                                  <a:pt x="1706499" y="405002"/>
                                </a:lnTo>
                                <a:lnTo>
                                  <a:pt x="2559939" y="81914"/>
                                </a:lnTo>
                                <a:lnTo>
                                  <a:pt x="3412617" y="0"/>
                                </a:lnTo>
                              </a:path>
                            </a:pathLst>
                          </a:custGeom>
                          <a:ln w="28575" cap="rnd">
                            <a:custDash>
                              <a:ds d="1575000" sp="900000"/>
                              <a:ds d="1" sp="900000"/>
                              <a:ds d="1" sp="900000"/>
                            </a:custDash>
                            <a:round/>
                          </a:ln>
                        </wps:spPr>
                        <wps:style>
                          <a:lnRef idx="1">
                            <a:srgbClr val="8064A2"/>
                          </a:lnRef>
                          <a:fillRef idx="0">
                            <a:srgbClr val="000000">
                              <a:alpha val="0"/>
                            </a:srgbClr>
                          </a:fillRef>
                          <a:effectRef idx="0">
                            <a:scrgbClr r="0" g="0" b="0"/>
                          </a:effectRef>
                          <a:fontRef idx="none"/>
                        </wps:style>
                        <wps:bodyPr/>
                      </wps:wsp>
                      <wps:wsp>
                        <wps:cNvPr id="22312" name="Rectangle 22312"/>
                        <wps:cNvSpPr/>
                        <wps:spPr>
                          <a:xfrm>
                            <a:off x="686054" y="2285378"/>
                            <a:ext cx="76010" cy="168284"/>
                          </a:xfrm>
                          <a:prstGeom prst="rect">
                            <a:avLst/>
                          </a:prstGeom>
                          <a:ln>
                            <a:noFill/>
                          </a:ln>
                        </wps:spPr>
                        <wps:txbx>
                          <w:txbxContent>
                            <w:p w14:paraId="4D3F3F04" w14:textId="77777777" w:rsidR="004602B4" w:rsidRDefault="004602B4">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22313" name="Rectangle 22313"/>
                        <wps:cNvSpPr/>
                        <wps:spPr>
                          <a:xfrm>
                            <a:off x="400558" y="1916824"/>
                            <a:ext cx="456665" cy="168284"/>
                          </a:xfrm>
                          <a:prstGeom prst="rect">
                            <a:avLst/>
                          </a:prstGeom>
                          <a:ln>
                            <a:noFill/>
                          </a:ln>
                        </wps:spPr>
                        <wps:txbx>
                          <w:txbxContent>
                            <w:p w14:paraId="458080B4" w14:textId="77777777" w:rsidR="004602B4" w:rsidRDefault="004602B4">
                              <w:r>
                                <w:rPr>
                                  <w:rFonts w:ascii="Times New Roman" w:eastAsia="Times New Roman" w:hAnsi="Times New Roman" w:cs="Times New Roman"/>
                                  <w:color w:val="595959"/>
                                  <w:sz w:val="18"/>
                                </w:rPr>
                                <w:t>200000</w:t>
                              </w:r>
                            </w:p>
                          </w:txbxContent>
                        </wps:txbx>
                        <wps:bodyPr horzOverflow="overflow" vert="horz" lIns="0" tIns="0" rIns="0" bIns="0" rtlCol="0">
                          <a:noAutofit/>
                        </wps:bodyPr>
                      </wps:wsp>
                      <wps:wsp>
                        <wps:cNvPr id="22314" name="Rectangle 22314"/>
                        <wps:cNvSpPr/>
                        <wps:spPr>
                          <a:xfrm>
                            <a:off x="400558" y="1548397"/>
                            <a:ext cx="456665" cy="168284"/>
                          </a:xfrm>
                          <a:prstGeom prst="rect">
                            <a:avLst/>
                          </a:prstGeom>
                          <a:ln>
                            <a:noFill/>
                          </a:ln>
                        </wps:spPr>
                        <wps:txbx>
                          <w:txbxContent>
                            <w:p w14:paraId="54B3940A" w14:textId="77777777" w:rsidR="004602B4" w:rsidRDefault="004602B4">
                              <w:r>
                                <w:rPr>
                                  <w:rFonts w:ascii="Times New Roman" w:eastAsia="Times New Roman" w:hAnsi="Times New Roman" w:cs="Times New Roman"/>
                                  <w:color w:val="595959"/>
                                  <w:sz w:val="18"/>
                                </w:rPr>
                                <w:t>400000</w:t>
                              </w:r>
                            </w:p>
                          </w:txbxContent>
                        </wps:txbx>
                        <wps:bodyPr horzOverflow="overflow" vert="horz" lIns="0" tIns="0" rIns="0" bIns="0" rtlCol="0">
                          <a:noAutofit/>
                        </wps:bodyPr>
                      </wps:wsp>
                      <wps:wsp>
                        <wps:cNvPr id="22315" name="Rectangle 22315"/>
                        <wps:cNvSpPr/>
                        <wps:spPr>
                          <a:xfrm>
                            <a:off x="400558" y="1179589"/>
                            <a:ext cx="456665" cy="168284"/>
                          </a:xfrm>
                          <a:prstGeom prst="rect">
                            <a:avLst/>
                          </a:prstGeom>
                          <a:ln>
                            <a:noFill/>
                          </a:ln>
                        </wps:spPr>
                        <wps:txbx>
                          <w:txbxContent>
                            <w:p w14:paraId="15B6CFA0" w14:textId="77777777" w:rsidR="004602B4" w:rsidRDefault="004602B4">
                              <w:r>
                                <w:rPr>
                                  <w:rFonts w:ascii="Times New Roman" w:eastAsia="Times New Roman" w:hAnsi="Times New Roman" w:cs="Times New Roman"/>
                                  <w:color w:val="595959"/>
                                  <w:sz w:val="18"/>
                                </w:rPr>
                                <w:t>600000</w:t>
                              </w:r>
                            </w:p>
                          </w:txbxContent>
                        </wps:txbx>
                        <wps:bodyPr horzOverflow="overflow" vert="horz" lIns="0" tIns="0" rIns="0" bIns="0" rtlCol="0">
                          <a:noAutofit/>
                        </wps:bodyPr>
                      </wps:wsp>
                      <wps:wsp>
                        <wps:cNvPr id="22316" name="Rectangle 22316"/>
                        <wps:cNvSpPr/>
                        <wps:spPr>
                          <a:xfrm>
                            <a:off x="400558" y="811035"/>
                            <a:ext cx="456665" cy="168284"/>
                          </a:xfrm>
                          <a:prstGeom prst="rect">
                            <a:avLst/>
                          </a:prstGeom>
                          <a:ln>
                            <a:noFill/>
                          </a:ln>
                        </wps:spPr>
                        <wps:txbx>
                          <w:txbxContent>
                            <w:p w14:paraId="60FB5D86" w14:textId="77777777" w:rsidR="004602B4" w:rsidRDefault="004602B4">
                              <w:r>
                                <w:rPr>
                                  <w:rFonts w:ascii="Times New Roman" w:eastAsia="Times New Roman" w:hAnsi="Times New Roman" w:cs="Times New Roman"/>
                                  <w:color w:val="595959"/>
                                  <w:sz w:val="18"/>
                                </w:rPr>
                                <w:t>800000</w:t>
                              </w:r>
                            </w:p>
                          </w:txbxContent>
                        </wps:txbx>
                        <wps:bodyPr horzOverflow="overflow" vert="horz" lIns="0" tIns="0" rIns="0" bIns="0" rtlCol="0">
                          <a:noAutofit/>
                        </wps:bodyPr>
                      </wps:wsp>
                      <wps:wsp>
                        <wps:cNvPr id="22317" name="Rectangle 22317"/>
                        <wps:cNvSpPr/>
                        <wps:spPr>
                          <a:xfrm>
                            <a:off x="343154" y="442481"/>
                            <a:ext cx="531610" cy="168284"/>
                          </a:xfrm>
                          <a:prstGeom prst="rect">
                            <a:avLst/>
                          </a:prstGeom>
                          <a:ln>
                            <a:noFill/>
                          </a:ln>
                        </wps:spPr>
                        <wps:txbx>
                          <w:txbxContent>
                            <w:p w14:paraId="79640D76" w14:textId="77777777" w:rsidR="004602B4" w:rsidRDefault="004602B4">
                              <w:r>
                                <w:rPr>
                                  <w:rFonts w:ascii="Times New Roman" w:eastAsia="Times New Roman" w:hAnsi="Times New Roman" w:cs="Times New Roman"/>
                                  <w:color w:val="595959"/>
                                  <w:sz w:val="18"/>
                                </w:rPr>
                                <w:t>1000000</w:t>
                              </w:r>
                            </w:p>
                          </w:txbxContent>
                        </wps:txbx>
                        <wps:bodyPr horzOverflow="overflow" vert="horz" lIns="0" tIns="0" rIns="0" bIns="0" rtlCol="0">
                          <a:noAutofit/>
                        </wps:bodyPr>
                      </wps:wsp>
                      <wps:wsp>
                        <wps:cNvPr id="22318" name="Rectangle 22318"/>
                        <wps:cNvSpPr/>
                        <wps:spPr>
                          <a:xfrm>
                            <a:off x="343154" y="73673"/>
                            <a:ext cx="531610" cy="168284"/>
                          </a:xfrm>
                          <a:prstGeom prst="rect">
                            <a:avLst/>
                          </a:prstGeom>
                          <a:ln>
                            <a:noFill/>
                          </a:ln>
                        </wps:spPr>
                        <wps:txbx>
                          <w:txbxContent>
                            <w:p w14:paraId="645900A5" w14:textId="77777777" w:rsidR="004602B4" w:rsidRDefault="004602B4">
                              <w:r>
                                <w:rPr>
                                  <w:rFonts w:ascii="Times New Roman" w:eastAsia="Times New Roman" w:hAnsi="Times New Roman" w:cs="Times New Roman"/>
                                  <w:color w:val="595959"/>
                                  <w:sz w:val="18"/>
                                </w:rPr>
                                <w:t>1200000</w:t>
                              </w:r>
                            </w:p>
                          </w:txbxContent>
                        </wps:txbx>
                        <wps:bodyPr horzOverflow="overflow" vert="horz" lIns="0" tIns="0" rIns="0" bIns="0" rtlCol="0">
                          <a:noAutofit/>
                        </wps:bodyPr>
                      </wps:wsp>
                      <wps:wsp>
                        <wps:cNvPr id="22319" name="Rectangle 22319"/>
                        <wps:cNvSpPr/>
                        <wps:spPr>
                          <a:xfrm>
                            <a:off x="1210056" y="2419744"/>
                            <a:ext cx="153032" cy="168284"/>
                          </a:xfrm>
                          <a:prstGeom prst="rect">
                            <a:avLst/>
                          </a:prstGeom>
                          <a:ln>
                            <a:noFill/>
                          </a:ln>
                        </wps:spPr>
                        <wps:txbx>
                          <w:txbxContent>
                            <w:p w14:paraId="0D66F018" w14:textId="77777777" w:rsidR="004602B4" w:rsidRDefault="004602B4">
                              <w:r>
                                <w:rPr>
                                  <w:rFonts w:ascii="Times New Roman" w:eastAsia="Times New Roman" w:hAnsi="Times New Roman" w:cs="Times New Roman"/>
                                  <w:color w:val="595959"/>
                                  <w:sz w:val="18"/>
                                </w:rPr>
                                <w:t>20</w:t>
                              </w:r>
                            </w:p>
                          </w:txbxContent>
                        </wps:txbx>
                        <wps:bodyPr horzOverflow="overflow" vert="horz" lIns="0" tIns="0" rIns="0" bIns="0" rtlCol="0">
                          <a:noAutofit/>
                        </wps:bodyPr>
                      </wps:wsp>
                      <wps:wsp>
                        <wps:cNvPr id="22320" name="Rectangle 22320"/>
                        <wps:cNvSpPr/>
                        <wps:spPr>
                          <a:xfrm>
                            <a:off x="2063496" y="2419744"/>
                            <a:ext cx="153032" cy="168284"/>
                          </a:xfrm>
                          <a:prstGeom prst="rect">
                            <a:avLst/>
                          </a:prstGeom>
                          <a:ln>
                            <a:noFill/>
                          </a:ln>
                        </wps:spPr>
                        <wps:txbx>
                          <w:txbxContent>
                            <w:p w14:paraId="727AE29D" w14:textId="77777777" w:rsidR="004602B4" w:rsidRDefault="004602B4">
                              <w:r>
                                <w:rPr>
                                  <w:rFonts w:ascii="Times New Roman" w:eastAsia="Times New Roman" w:hAnsi="Times New Roman" w:cs="Times New Roman"/>
                                  <w:color w:val="595959"/>
                                  <w:sz w:val="18"/>
                                </w:rPr>
                                <w:t>50</w:t>
                              </w:r>
                            </w:p>
                          </w:txbxContent>
                        </wps:txbx>
                        <wps:bodyPr horzOverflow="overflow" vert="horz" lIns="0" tIns="0" rIns="0" bIns="0" rtlCol="0">
                          <a:noAutofit/>
                        </wps:bodyPr>
                      </wps:wsp>
                      <wps:wsp>
                        <wps:cNvPr id="22321" name="Rectangle 22321"/>
                        <wps:cNvSpPr/>
                        <wps:spPr>
                          <a:xfrm>
                            <a:off x="2888234" y="2419744"/>
                            <a:ext cx="227876" cy="168284"/>
                          </a:xfrm>
                          <a:prstGeom prst="rect">
                            <a:avLst/>
                          </a:prstGeom>
                          <a:ln>
                            <a:noFill/>
                          </a:ln>
                        </wps:spPr>
                        <wps:txbx>
                          <w:txbxContent>
                            <w:p w14:paraId="1CF6D01E" w14:textId="77777777" w:rsidR="004602B4" w:rsidRDefault="004602B4">
                              <w:r>
                                <w:rPr>
                                  <w:rFonts w:ascii="Times New Roman" w:eastAsia="Times New Roman" w:hAnsi="Times New Roman" w:cs="Times New Roman"/>
                                  <w:color w:val="595959"/>
                                  <w:sz w:val="18"/>
                                </w:rPr>
                                <w:t>100</w:t>
                              </w:r>
                            </w:p>
                          </w:txbxContent>
                        </wps:txbx>
                        <wps:bodyPr horzOverflow="overflow" vert="horz" lIns="0" tIns="0" rIns="0" bIns="0" rtlCol="0">
                          <a:noAutofit/>
                        </wps:bodyPr>
                      </wps:wsp>
                      <wps:wsp>
                        <wps:cNvPr id="22322" name="Rectangle 22322"/>
                        <wps:cNvSpPr/>
                        <wps:spPr>
                          <a:xfrm>
                            <a:off x="3741420" y="2419744"/>
                            <a:ext cx="227876" cy="168284"/>
                          </a:xfrm>
                          <a:prstGeom prst="rect">
                            <a:avLst/>
                          </a:prstGeom>
                          <a:ln>
                            <a:noFill/>
                          </a:ln>
                        </wps:spPr>
                        <wps:txbx>
                          <w:txbxContent>
                            <w:p w14:paraId="27587DEC" w14:textId="77777777" w:rsidR="004602B4" w:rsidRDefault="004602B4">
                              <w:r>
                                <w:rPr>
                                  <w:rFonts w:ascii="Times New Roman" w:eastAsia="Times New Roman" w:hAnsi="Times New Roman" w:cs="Times New Roman"/>
                                  <w:color w:val="595959"/>
                                  <w:sz w:val="18"/>
                                </w:rPr>
                                <w:t>200</w:t>
                              </w:r>
                            </w:p>
                          </w:txbxContent>
                        </wps:txbx>
                        <wps:bodyPr horzOverflow="overflow" vert="horz" lIns="0" tIns="0" rIns="0" bIns="0" rtlCol="0">
                          <a:noAutofit/>
                        </wps:bodyPr>
                      </wps:wsp>
                      <wps:wsp>
                        <wps:cNvPr id="22323" name="Rectangle 22323"/>
                        <wps:cNvSpPr/>
                        <wps:spPr>
                          <a:xfrm>
                            <a:off x="4594860" y="2419744"/>
                            <a:ext cx="227876" cy="168284"/>
                          </a:xfrm>
                          <a:prstGeom prst="rect">
                            <a:avLst/>
                          </a:prstGeom>
                          <a:ln>
                            <a:noFill/>
                          </a:ln>
                        </wps:spPr>
                        <wps:txbx>
                          <w:txbxContent>
                            <w:p w14:paraId="1D43D3B8" w14:textId="77777777" w:rsidR="004602B4" w:rsidRDefault="004602B4">
                              <w:r>
                                <w:rPr>
                                  <w:rFonts w:ascii="Times New Roman" w:eastAsia="Times New Roman" w:hAnsi="Times New Roman" w:cs="Times New Roman"/>
                                  <w:color w:val="595959"/>
                                  <w:sz w:val="18"/>
                                </w:rPr>
                                <w:t>400</w:t>
                              </w:r>
                            </w:p>
                          </w:txbxContent>
                        </wps:txbx>
                        <wps:bodyPr horzOverflow="overflow" vert="horz" lIns="0" tIns="0" rIns="0" bIns="0" rtlCol="0">
                          <a:noAutofit/>
                        </wps:bodyPr>
                      </wps:wsp>
                      <wps:wsp>
                        <wps:cNvPr id="22324" name="Rectangle 22324"/>
                        <wps:cNvSpPr/>
                        <wps:spPr>
                          <a:xfrm rot="-5399999">
                            <a:off x="-68294" y="1072802"/>
                            <a:ext cx="653422" cy="186236"/>
                          </a:xfrm>
                          <a:prstGeom prst="rect">
                            <a:avLst/>
                          </a:prstGeom>
                          <a:ln>
                            <a:noFill/>
                          </a:ln>
                        </wps:spPr>
                        <wps:txbx>
                          <w:txbxContent>
                            <w:p w14:paraId="6DD2ACB3" w14:textId="77777777" w:rsidR="004602B4" w:rsidRDefault="004602B4">
                              <w:r>
                                <w:rPr>
                                  <w:rFonts w:ascii="Times New Roman" w:eastAsia="Times New Roman" w:hAnsi="Times New Roman" w:cs="Times New Roman"/>
                                  <w:color w:val="595959"/>
                                  <w:sz w:val="20"/>
                                </w:rPr>
                                <w:t>Overhead</w:t>
                              </w:r>
                            </w:p>
                          </w:txbxContent>
                        </wps:txbx>
                        <wps:bodyPr horzOverflow="overflow" vert="horz" lIns="0" tIns="0" rIns="0" bIns="0" rtlCol="0">
                          <a:noAutofit/>
                        </wps:bodyPr>
                      </wps:wsp>
                      <wps:wsp>
                        <wps:cNvPr id="22325" name="Rectangle 22325"/>
                        <wps:cNvSpPr/>
                        <wps:spPr>
                          <a:xfrm>
                            <a:off x="2533777" y="2590237"/>
                            <a:ext cx="1170575" cy="186236"/>
                          </a:xfrm>
                          <a:prstGeom prst="rect">
                            <a:avLst/>
                          </a:prstGeom>
                          <a:ln>
                            <a:noFill/>
                          </a:ln>
                        </wps:spPr>
                        <wps:txbx>
                          <w:txbxContent>
                            <w:p w14:paraId="76A3BA71" w14:textId="77777777" w:rsidR="004602B4" w:rsidRDefault="004602B4">
                              <w:r>
                                <w:rPr>
                                  <w:rFonts w:ascii="Times New Roman" w:eastAsia="Times New Roman" w:hAnsi="Times New Roman" w:cs="Times New Roman"/>
                                  <w:color w:val="595959"/>
                                  <w:sz w:val="20"/>
                                </w:rPr>
                                <w:t>Number of nodes</w:t>
                              </w:r>
                            </w:p>
                          </w:txbxContent>
                        </wps:txbx>
                        <wps:bodyPr horzOverflow="overflow" vert="horz" lIns="0" tIns="0" rIns="0" bIns="0" rtlCol="0">
                          <a:noAutofit/>
                        </wps:bodyPr>
                      </wps:wsp>
                      <wps:wsp>
                        <wps:cNvPr id="22326" name="Shape 22326"/>
                        <wps:cNvSpPr/>
                        <wps:spPr>
                          <a:xfrm>
                            <a:off x="844677" y="2989199"/>
                            <a:ext cx="320040" cy="0"/>
                          </a:xfrm>
                          <a:custGeom>
                            <a:avLst/>
                            <a:gdLst/>
                            <a:ahLst/>
                            <a:cxnLst/>
                            <a:rect l="0" t="0" r="0" b="0"/>
                            <a:pathLst>
                              <a:path w="320040">
                                <a:moveTo>
                                  <a:pt x="0" y="0"/>
                                </a:moveTo>
                                <a:lnTo>
                                  <a:pt x="320040" y="0"/>
                                </a:lnTo>
                              </a:path>
                            </a:pathLst>
                          </a:custGeom>
                          <a:ln w="28575" cap="rnd">
                            <a:custDash>
                              <a:ds d="450000" sp="450000"/>
                            </a:custDash>
                            <a:round/>
                          </a:ln>
                        </wps:spPr>
                        <wps:style>
                          <a:lnRef idx="1">
                            <a:srgbClr val="4F81BD"/>
                          </a:lnRef>
                          <a:fillRef idx="0">
                            <a:srgbClr val="000000">
                              <a:alpha val="0"/>
                            </a:srgbClr>
                          </a:fillRef>
                          <a:effectRef idx="0">
                            <a:scrgbClr r="0" g="0" b="0"/>
                          </a:effectRef>
                          <a:fontRef idx="none"/>
                        </wps:style>
                        <wps:bodyPr/>
                      </wps:wsp>
                      <wps:wsp>
                        <wps:cNvPr id="22327" name="Rectangle 22327"/>
                        <wps:cNvSpPr/>
                        <wps:spPr>
                          <a:xfrm>
                            <a:off x="1200658" y="2923553"/>
                            <a:ext cx="337811" cy="168285"/>
                          </a:xfrm>
                          <a:prstGeom prst="rect">
                            <a:avLst/>
                          </a:prstGeom>
                          <a:ln>
                            <a:noFill/>
                          </a:ln>
                        </wps:spPr>
                        <wps:txbx>
                          <w:txbxContent>
                            <w:p w14:paraId="2F52FA32" w14:textId="77777777" w:rsidR="004602B4" w:rsidRDefault="004602B4">
                              <w:r>
                                <w:rPr>
                                  <w:rFonts w:ascii="Times New Roman" w:eastAsia="Times New Roman" w:hAnsi="Times New Roman" w:cs="Times New Roman"/>
                                  <w:color w:val="595959"/>
                                  <w:sz w:val="18"/>
                                </w:rPr>
                                <w:t>DTM</w:t>
                              </w:r>
                            </w:p>
                          </w:txbxContent>
                        </wps:txbx>
                        <wps:bodyPr horzOverflow="overflow" vert="horz" lIns="0" tIns="0" rIns="0" bIns="0" rtlCol="0">
                          <a:noAutofit/>
                        </wps:bodyPr>
                      </wps:wsp>
                      <wps:wsp>
                        <wps:cNvPr id="22328" name="Shape 22328"/>
                        <wps:cNvSpPr/>
                        <wps:spPr>
                          <a:xfrm>
                            <a:off x="1657858" y="2989199"/>
                            <a:ext cx="320040" cy="0"/>
                          </a:xfrm>
                          <a:custGeom>
                            <a:avLst/>
                            <a:gdLst/>
                            <a:ahLst/>
                            <a:cxnLst/>
                            <a:rect l="0" t="0" r="0" b="0"/>
                            <a:pathLst>
                              <a:path w="320040">
                                <a:moveTo>
                                  <a:pt x="0" y="0"/>
                                </a:moveTo>
                                <a:lnTo>
                                  <a:pt x="320040" y="0"/>
                                </a:lnTo>
                              </a:path>
                            </a:pathLst>
                          </a:custGeom>
                          <a:ln w="28575" cap="rnd">
                            <a:custDash>
                              <a:ds d="1" sp="450000"/>
                            </a:custDash>
                            <a:round/>
                          </a:ln>
                        </wps:spPr>
                        <wps:style>
                          <a:lnRef idx="1">
                            <a:srgbClr val="9BBB59"/>
                          </a:lnRef>
                          <a:fillRef idx="0">
                            <a:srgbClr val="000000">
                              <a:alpha val="0"/>
                            </a:srgbClr>
                          </a:fillRef>
                          <a:effectRef idx="0">
                            <a:scrgbClr r="0" g="0" b="0"/>
                          </a:effectRef>
                          <a:fontRef idx="none"/>
                        </wps:style>
                        <wps:bodyPr/>
                      </wps:wsp>
                      <wps:wsp>
                        <wps:cNvPr id="22329" name="Rectangle 22329"/>
                        <wps:cNvSpPr/>
                        <wps:spPr>
                          <a:xfrm>
                            <a:off x="2013839" y="2923553"/>
                            <a:ext cx="612788" cy="168285"/>
                          </a:xfrm>
                          <a:prstGeom prst="rect">
                            <a:avLst/>
                          </a:prstGeom>
                          <a:ln>
                            <a:noFill/>
                          </a:ln>
                        </wps:spPr>
                        <wps:txbx>
                          <w:txbxContent>
                            <w:p w14:paraId="67EE68E3" w14:textId="77777777" w:rsidR="004602B4" w:rsidRDefault="004602B4">
                              <w:r>
                                <w:rPr>
                                  <w:rFonts w:ascii="Times New Roman" w:eastAsia="Times New Roman" w:hAnsi="Times New Roman" w:cs="Times New Roman"/>
                                  <w:color w:val="595959"/>
                                  <w:sz w:val="18"/>
                                </w:rPr>
                                <w:t>KDTM -1</w:t>
                              </w:r>
                            </w:p>
                          </w:txbxContent>
                        </wps:txbx>
                        <wps:bodyPr horzOverflow="overflow" vert="horz" lIns="0" tIns="0" rIns="0" bIns="0" rtlCol="0">
                          <a:noAutofit/>
                        </wps:bodyPr>
                      </wps:wsp>
                      <wps:wsp>
                        <wps:cNvPr id="22330" name="Shape 22330"/>
                        <wps:cNvSpPr/>
                        <wps:spPr>
                          <a:xfrm>
                            <a:off x="2648839" y="2989199"/>
                            <a:ext cx="320040" cy="0"/>
                          </a:xfrm>
                          <a:custGeom>
                            <a:avLst/>
                            <a:gdLst/>
                            <a:ahLst/>
                            <a:cxnLst/>
                            <a:rect l="0" t="0" r="0" b="0"/>
                            <a:pathLst>
                              <a:path w="320040">
                                <a:moveTo>
                                  <a:pt x="0" y="0"/>
                                </a:moveTo>
                                <a:lnTo>
                                  <a:pt x="320040" y="0"/>
                                </a:lnTo>
                              </a:path>
                            </a:pathLst>
                          </a:custGeom>
                          <a:ln w="28575" cap="rnd">
                            <a:custDash>
                              <a:ds d="675000" sp="900000"/>
                            </a:custDash>
                            <a:round/>
                          </a:ln>
                        </wps:spPr>
                        <wps:style>
                          <a:lnRef idx="1">
                            <a:srgbClr val="C0504D"/>
                          </a:lnRef>
                          <a:fillRef idx="0">
                            <a:srgbClr val="000000">
                              <a:alpha val="0"/>
                            </a:srgbClr>
                          </a:fillRef>
                          <a:effectRef idx="0">
                            <a:scrgbClr r="0" g="0" b="0"/>
                          </a:effectRef>
                          <a:fontRef idx="none"/>
                        </wps:style>
                        <wps:bodyPr/>
                      </wps:wsp>
                      <wps:wsp>
                        <wps:cNvPr id="22331" name="Rectangle 22331"/>
                        <wps:cNvSpPr/>
                        <wps:spPr>
                          <a:xfrm>
                            <a:off x="3005074" y="2923553"/>
                            <a:ext cx="612788" cy="168285"/>
                          </a:xfrm>
                          <a:prstGeom prst="rect">
                            <a:avLst/>
                          </a:prstGeom>
                          <a:ln>
                            <a:noFill/>
                          </a:ln>
                        </wps:spPr>
                        <wps:txbx>
                          <w:txbxContent>
                            <w:p w14:paraId="2AB38ED4" w14:textId="77777777" w:rsidR="004602B4" w:rsidRDefault="004602B4">
                              <w:r>
                                <w:rPr>
                                  <w:rFonts w:ascii="Times New Roman" w:eastAsia="Times New Roman" w:hAnsi="Times New Roman" w:cs="Times New Roman"/>
                                  <w:color w:val="595959"/>
                                  <w:sz w:val="18"/>
                                </w:rPr>
                                <w:t>KDTM -2</w:t>
                              </w:r>
                            </w:p>
                          </w:txbxContent>
                        </wps:txbx>
                        <wps:bodyPr horzOverflow="overflow" vert="horz" lIns="0" tIns="0" rIns="0" bIns="0" rtlCol="0">
                          <a:noAutofit/>
                        </wps:bodyPr>
                      </wps:wsp>
                      <wps:wsp>
                        <wps:cNvPr id="22332" name="Shape 22332"/>
                        <wps:cNvSpPr/>
                        <wps:spPr>
                          <a:xfrm>
                            <a:off x="3639693" y="2989199"/>
                            <a:ext cx="320040" cy="0"/>
                          </a:xfrm>
                          <a:custGeom>
                            <a:avLst/>
                            <a:gdLst/>
                            <a:ahLst/>
                            <a:cxnLst/>
                            <a:rect l="0" t="0" r="0" b="0"/>
                            <a:pathLst>
                              <a:path w="320040">
                                <a:moveTo>
                                  <a:pt x="0" y="0"/>
                                </a:moveTo>
                                <a:lnTo>
                                  <a:pt x="320040" y="0"/>
                                </a:lnTo>
                              </a:path>
                            </a:pathLst>
                          </a:custGeom>
                          <a:ln w="28575" cap="rnd">
                            <a:custDash>
                              <a:ds d="1575000" sp="900000"/>
                              <a:ds d="1" sp="900000"/>
                              <a:ds d="1" sp="900000"/>
                            </a:custDash>
                            <a:round/>
                          </a:ln>
                        </wps:spPr>
                        <wps:style>
                          <a:lnRef idx="1">
                            <a:srgbClr val="8064A2"/>
                          </a:lnRef>
                          <a:fillRef idx="0">
                            <a:srgbClr val="000000">
                              <a:alpha val="0"/>
                            </a:srgbClr>
                          </a:fillRef>
                          <a:effectRef idx="0">
                            <a:scrgbClr r="0" g="0" b="0"/>
                          </a:effectRef>
                          <a:fontRef idx="none"/>
                        </wps:style>
                        <wps:bodyPr/>
                      </wps:wsp>
                      <wps:wsp>
                        <wps:cNvPr id="22333" name="Rectangle 22333"/>
                        <wps:cNvSpPr/>
                        <wps:spPr>
                          <a:xfrm>
                            <a:off x="3995928" y="2923553"/>
                            <a:ext cx="612788" cy="168285"/>
                          </a:xfrm>
                          <a:prstGeom prst="rect">
                            <a:avLst/>
                          </a:prstGeom>
                          <a:ln>
                            <a:noFill/>
                          </a:ln>
                        </wps:spPr>
                        <wps:txbx>
                          <w:txbxContent>
                            <w:p w14:paraId="21C75152" w14:textId="77777777" w:rsidR="004602B4" w:rsidRDefault="004602B4">
                              <w:r>
                                <w:rPr>
                                  <w:rFonts w:ascii="Times New Roman" w:eastAsia="Times New Roman" w:hAnsi="Times New Roman" w:cs="Times New Roman"/>
                                  <w:color w:val="595959"/>
                                  <w:sz w:val="18"/>
                                </w:rPr>
                                <w:t>KDTM -3</w:t>
                              </w:r>
                            </w:p>
                          </w:txbxContent>
                        </wps:txbx>
                        <wps:bodyPr horzOverflow="overflow" vert="horz" lIns="0" tIns="0" rIns="0" bIns="0" rtlCol="0">
                          <a:noAutofit/>
                        </wps:bodyPr>
                      </wps:wsp>
                      <wps:wsp>
                        <wps:cNvPr id="22334" name="Shape 22334"/>
                        <wps:cNvSpPr/>
                        <wps:spPr>
                          <a:xfrm>
                            <a:off x="0" y="0"/>
                            <a:ext cx="5245735" cy="3166110"/>
                          </a:xfrm>
                          <a:custGeom>
                            <a:avLst/>
                            <a:gdLst/>
                            <a:ahLst/>
                            <a:cxnLst/>
                            <a:rect l="0" t="0" r="0" b="0"/>
                            <a:pathLst>
                              <a:path w="5245735" h="3166110">
                                <a:moveTo>
                                  <a:pt x="0" y="3166110"/>
                                </a:moveTo>
                                <a:lnTo>
                                  <a:pt x="5245735" y="3166110"/>
                                </a:lnTo>
                                <a:lnTo>
                                  <a:pt x="5245735"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6FD6D65F" id="Group 290264" o:spid="_x0000_s1440" style="width:417.1pt;height:253.2pt;mso-position-horizontal-relative:char;mso-position-vertical-relative:line" coordsize="52971,32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">
                <v:rect id="Rectangle 22179" o:spid="_x0000_s1441" style="position:absolute;left:52590;top:3046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" filled="f" stroked="f">
                  <v:textbox inset="0,0,0,0">
                    <w:txbxContent>
                      <w:p w14:paraId="12167DF1" w14:textId="77777777" w:rsidR="004602B4" w:rsidRDefault="004602B4">
                        <w:r>
                          <w:rPr>
                            <w:rFonts w:ascii="Times New Roman" w:eastAsia="Times New Roman" w:hAnsi="Times New Roman" w:cs="Times New Roman"/>
                            <w:sz w:val="24"/>
                          </w:rPr>
                          <w:t xml:space="preserve"> </w:t>
                        </w:r>
                      </w:p>
                    </w:txbxContent>
                  </v:textbox>
                </v:rect>
                <v:shape id="Shape 22301" o:spid="_x0000_s1442" style="position:absolute;left:8402;top:19827;width:42658;height:0;visibility:visible;mso-wrap-style:square;v-text-anchor:top" coordsize="4265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" path="m,l4265803,e" filled="f" strokecolor="#d9d9d9">
                  <v:path arrowok="t" textboxrect="0,0,4265803,0"/>
                </v:shape>
                <v:shape id="Shape 22302" o:spid="_x0000_s1443" style="position:absolute;left:8402;top:16139;width:42658;height:0;visibility:visible;mso-wrap-style:square;v-text-anchor:top" coordsize="4265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" path="m,l4265803,e" filled="f" strokecolor="#d9d9d9">
                  <v:path arrowok="t" textboxrect="0,0,4265803,0"/>
                </v:shape>
                <v:shape id="Shape 22303" o:spid="_x0000_s1444" style="position:absolute;left:8402;top:12451;width:42658;height:0;visibility:visible;mso-wrap-style:square;v-text-anchor:top" coordsize="4265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" path="m,l4265803,e" filled="f" strokecolor="#d9d9d9">
                  <v:path arrowok="t" textboxrect="0,0,4265803,0"/>
                </v:shape>
                <v:shape id="Shape 22304" o:spid="_x0000_s1445" style="position:absolute;left:8402;top:8763;width:42658;height:0;visibility:visible;mso-wrap-style:square;v-text-anchor:top" coordsize="4265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" path="m,l4265803,e" filled="f" strokecolor="#d9d9d9">
                  <v:path arrowok="t" textboxrect="0,0,4265803,0"/>
                </v:shape>
                <v:shape id="Shape 22305" o:spid="_x0000_s1446" style="position:absolute;left:8402;top:5090;width:42658;height:0;visibility:visible;mso-wrap-style:square;v-text-anchor:top" coordsize="4265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" path="m,l4265803,e" filled="f" strokecolor="#d9d9d9">
                  <v:path arrowok="t" textboxrect="0,0,4265803,0"/>
                </v:shape>
                <v:shape id="Shape 22306" o:spid="_x0000_s1447" style="position:absolute;left:8402;top:1397;width:42658;height:0;visibility:visible;mso-wrap-style:square;v-text-anchor:top" coordsize="4265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" path="m,l4265803,e" filled="f" strokecolor="#d9d9d9">
                  <v:path arrowok="t" textboxrect="0,0,4265803,0"/>
                </v:shape>
                <v:shape id="Shape 22307" o:spid="_x0000_s1448" style="position:absolute;left:8402;top:23510;width:42658;height:0;visibility:visible;mso-wrap-style:square;v-text-anchor:top" coordsize="4265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" path="m,l4265803,e" filled="f" strokecolor="#d9d9d9">
                  <v:path arrowok="t" textboxrect="0,0,4265803,0"/>
                </v:shape>
                <v:shape id="Shape 22308" o:spid="_x0000_s1449" style="position:absolute;left:12668;top:18308;width:34126;height:4930;visibility:visible;mso-wrap-style:square;v-text-anchor:top" coordsize="3412617,493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" path="m,493014l853059,452120r853440,-68580l2559939,250952,3412617,e" filled="f" strokecolor="#4f81bd" strokeweight="2.25pt">
                  <v:stroke endcap="round"/>
                  <v:path arrowok="t" textboxrect="0,0,3412617,493014"/>
                </v:shape>
                <v:shape id="Shape 22309" o:spid="_x0000_s1450" style="position:absolute;left:12668;top:3453;width:34126;height:17484;visibility:visible;mso-wrap-style:square;v-text-anchor:top" coordsize="3412617,1748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" path="m,1748409l853059,1393571,1706499,884555,2559939,213995,3412617,e" filled="f" strokecolor="#9bbb59" strokeweight="2.25pt">
                  <v:stroke endcap="round"/>
                  <v:path arrowok="t" textboxrect="0,0,3412617,1748409"/>
                </v:shape>
                <v:shape id="Shape 22310" o:spid="_x0000_s1451" style="position:absolute;left:12668;top:16264;width:34126;height:6378;visibility:visible;mso-wrap-style:square;v-text-anchor:top" coordsize="3412617,637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" path="m,637794l853059,511683,1706499,333375,2559939,89535,3412617,e" filled="f" strokecolor="#c0504d" strokeweight="2.25pt">
                  <v:stroke endcap="round"/>
                  <v:path arrowok="t" textboxrect="0,0,3412617,637794"/>
                </v:shape>
                <v:shape id="Shape 22311" o:spid="_x0000_s1452" style="position:absolute;left:12668;top:12988;width:34126;height:9090;visibility:visible;mso-wrap-style:square;v-text-anchor:top" coordsize="3412617,90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" path="m,909065l853059,693039,1706499,405002,2559939,81914,3412617,e" filled="f" strokecolor="#8064a2" strokeweight="2.25pt">
                  <v:stroke endcap="round"/>
                  <v:path arrowok="t" textboxrect="0,0,3412617,909065"/>
                </v:shape>
                <v:rect id="Rectangle 22312" o:spid="_x0000_s1453" style="position:absolute;left:6860;top:22853;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" filled="f" stroked="f">
                  <v:textbox inset="0,0,0,0">
                    <w:txbxContent>
                      <w:p w14:paraId="4D3F3F04" w14:textId="77777777" w:rsidR="004602B4" w:rsidRDefault="004602B4">
                        <w:r>
                          <w:rPr>
                            <w:rFonts w:ascii="Times New Roman" w:eastAsia="Times New Roman" w:hAnsi="Times New Roman" w:cs="Times New Roman"/>
                            <w:color w:val="595959"/>
                            <w:sz w:val="18"/>
                          </w:rPr>
                          <w:t>0</w:t>
                        </w:r>
                      </w:p>
                    </w:txbxContent>
                  </v:textbox>
                </v:rect>
                <v:rect id="Rectangle 22313" o:spid="_x0000_s1454" style="position:absolute;left:4005;top:19168;width:456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" filled="f" stroked="f">
                  <v:textbox inset="0,0,0,0">
                    <w:txbxContent>
                      <w:p w14:paraId="458080B4" w14:textId="77777777" w:rsidR="004602B4" w:rsidRDefault="004602B4">
                        <w:r>
                          <w:rPr>
                            <w:rFonts w:ascii="Times New Roman" w:eastAsia="Times New Roman" w:hAnsi="Times New Roman" w:cs="Times New Roman"/>
                            <w:color w:val="595959"/>
                            <w:sz w:val="18"/>
                          </w:rPr>
                          <w:t>200000</w:t>
                        </w:r>
                      </w:p>
                    </w:txbxContent>
                  </v:textbox>
                </v:rect>
                <v:rect id="Rectangle 22314" o:spid="_x0000_s1455" style="position:absolute;left:4005;top:15483;width:456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" filled="f" stroked="f">
                  <v:textbox inset="0,0,0,0">
                    <w:txbxContent>
                      <w:p w14:paraId="54B3940A" w14:textId="77777777" w:rsidR="004602B4" w:rsidRDefault="004602B4">
                        <w:r>
                          <w:rPr>
                            <w:rFonts w:ascii="Times New Roman" w:eastAsia="Times New Roman" w:hAnsi="Times New Roman" w:cs="Times New Roman"/>
                            <w:color w:val="595959"/>
                            <w:sz w:val="18"/>
                          </w:rPr>
                          <w:t>400000</w:t>
                        </w:r>
                      </w:p>
                    </w:txbxContent>
                  </v:textbox>
                </v:rect>
                <v:rect id="Rectangle 22315" o:spid="_x0000_s1456" style="position:absolute;left:4005;top:11795;width:456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" filled="f" stroked="f">
                  <v:textbox inset="0,0,0,0">
                    <w:txbxContent>
                      <w:p w14:paraId="15B6CFA0" w14:textId="77777777" w:rsidR="004602B4" w:rsidRDefault="004602B4">
                        <w:r>
                          <w:rPr>
                            <w:rFonts w:ascii="Times New Roman" w:eastAsia="Times New Roman" w:hAnsi="Times New Roman" w:cs="Times New Roman"/>
                            <w:color w:val="595959"/>
                            <w:sz w:val="18"/>
                          </w:rPr>
                          <w:t>600000</w:t>
                        </w:r>
                      </w:p>
                    </w:txbxContent>
                  </v:textbox>
                </v:rect>
                <v:rect id="Rectangle 22316" o:spid="_x0000_s1457" style="position:absolute;left:4005;top:8110;width:456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" filled="f" stroked="f">
                  <v:textbox inset="0,0,0,0">
                    <w:txbxContent>
                      <w:p w14:paraId="60FB5D86" w14:textId="77777777" w:rsidR="004602B4" w:rsidRDefault="004602B4">
                        <w:r>
                          <w:rPr>
                            <w:rFonts w:ascii="Times New Roman" w:eastAsia="Times New Roman" w:hAnsi="Times New Roman" w:cs="Times New Roman"/>
                            <w:color w:val="595959"/>
                            <w:sz w:val="18"/>
                          </w:rPr>
                          <w:t>800000</w:t>
                        </w:r>
                      </w:p>
                    </w:txbxContent>
                  </v:textbox>
                </v:rect>
                <v:rect id="Rectangle 22317" o:spid="_x0000_s1458" style="position:absolute;left:3431;top:4424;width:531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" filled="f" stroked="f">
                  <v:textbox inset="0,0,0,0">
                    <w:txbxContent>
                      <w:p w14:paraId="79640D76" w14:textId="77777777" w:rsidR="004602B4" w:rsidRDefault="004602B4">
                        <w:r>
                          <w:rPr>
                            <w:rFonts w:ascii="Times New Roman" w:eastAsia="Times New Roman" w:hAnsi="Times New Roman" w:cs="Times New Roman"/>
                            <w:color w:val="595959"/>
                            <w:sz w:val="18"/>
                          </w:rPr>
                          <w:t>1000000</w:t>
                        </w:r>
                      </w:p>
                    </w:txbxContent>
                  </v:textbox>
                </v:rect>
                <v:rect id="Rectangle 22318" o:spid="_x0000_s1459" style="position:absolute;left:3431;top:736;width:531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" filled="f" stroked="f">
                  <v:textbox inset="0,0,0,0">
                    <w:txbxContent>
                      <w:p w14:paraId="645900A5" w14:textId="77777777" w:rsidR="004602B4" w:rsidRDefault="004602B4">
                        <w:r>
                          <w:rPr>
                            <w:rFonts w:ascii="Times New Roman" w:eastAsia="Times New Roman" w:hAnsi="Times New Roman" w:cs="Times New Roman"/>
                            <w:color w:val="595959"/>
                            <w:sz w:val="18"/>
                          </w:rPr>
                          <w:t>1200000</w:t>
                        </w:r>
                      </w:p>
                    </w:txbxContent>
                  </v:textbox>
                </v:rect>
                <v:rect id="Rectangle 22319" o:spid="_x0000_s1460" style="position:absolute;left:12100;top:24197;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" filled="f" stroked="f">
                  <v:textbox inset="0,0,0,0">
                    <w:txbxContent>
                      <w:p w14:paraId="0D66F018" w14:textId="77777777" w:rsidR="004602B4" w:rsidRDefault="004602B4">
                        <w:r>
                          <w:rPr>
                            <w:rFonts w:ascii="Times New Roman" w:eastAsia="Times New Roman" w:hAnsi="Times New Roman" w:cs="Times New Roman"/>
                            <w:color w:val="595959"/>
                            <w:sz w:val="18"/>
                          </w:rPr>
                          <w:t>20</w:t>
                        </w:r>
                      </w:p>
                    </w:txbxContent>
                  </v:textbox>
                </v:rect>
                <v:rect id="Rectangle 22320" o:spid="_x0000_s1461" style="position:absolute;left:20634;top:24197;width:153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" filled="f" stroked="f">
                  <v:textbox inset="0,0,0,0">
                    <w:txbxContent>
                      <w:p w14:paraId="727AE29D" w14:textId="77777777" w:rsidR="004602B4" w:rsidRDefault="004602B4">
                        <w:r>
                          <w:rPr>
                            <w:rFonts w:ascii="Times New Roman" w:eastAsia="Times New Roman" w:hAnsi="Times New Roman" w:cs="Times New Roman"/>
                            <w:color w:val="595959"/>
                            <w:sz w:val="18"/>
                          </w:rPr>
                          <w:t>50</w:t>
                        </w:r>
                      </w:p>
                    </w:txbxContent>
                  </v:textbox>
                </v:rect>
                <v:rect id="Rectangle 22321" o:spid="_x0000_s1462" style="position:absolute;left:28882;top:24197;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" filled="f" stroked="f">
                  <v:textbox inset="0,0,0,0">
                    <w:txbxContent>
                      <w:p w14:paraId="1CF6D01E" w14:textId="77777777" w:rsidR="004602B4" w:rsidRDefault="004602B4">
                        <w:r>
                          <w:rPr>
                            <w:rFonts w:ascii="Times New Roman" w:eastAsia="Times New Roman" w:hAnsi="Times New Roman" w:cs="Times New Roman"/>
                            <w:color w:val="595959"/>
                            <w:sz w:val="18"/>
                          </w:rPr>
                          <w:t>100</w:t>
                        </w:r>
                      </w:p>
                    </w:txbxContent>
                  </v:textbox>
                </v:rect>
                <v:rect id="Rectangle 22322" o:spid="_x0000_s1463" style="position:absolute;left:37414;top:24197;width:227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" filled="f" stroked="f">
                  <v:textbox inset="0,0,0,0">
                    <w:txbxContent>
                      <w:p w14:paraId="27587DEC" w14:textId="77777777" w:rsidR="004602B4" w:rsidRDefault="004602B4">
                        <w:r>
                          <w:rPr>
                            <w:rFonts w:ascii="Times New Roman" w:eastAsia="Times New Roman" w:hAnsi="Times New Roman" w:cs="Times New Roman"/>
                            <w:color w:val="595959"/>
                            <w:sz w:val="18"/>
                          </w:rPr>
                          <w:t>200</w:t>
                        </w:r>
                      </w:p>
                    </w:txbxContent>
                  </v:textbox>
                </v:rect>
                <v:rect id="Rectangle 22323" o:spid="_x0000_s1464" style="position:absolute;left:45948;top:24197;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" filled="f" stroked="f">
                  <v:textbox inset="0,0,0,0">
                    <w:txbxContent>
                      <w:p w14:paraId="1D43D3B8" w14:textId="77777777" w:rsidR="004602B4" w:rsidRDefault="004602B4">
                        <w:r>
                          <w:rPr>
                            <w:rFonts w:ascii="Times New Roman" w:eastAsia="Times New Roman" w:hAnsi="Times New Roman" w:cs="Times New Roman"/>
                            <w:color w:val="595959"/>
                            <w:sz w:val="18"/>
                          </w:rPr>
                          <w:t>400</w:t>
                        </w:r>
                      </w:p>
                    </w:txbxContent>
                  </v:textbox>
                </v:rect>
                <v:rect id="Rectangle 22324" o:spid="_x0000_s1465" style="position:absolute;left:-683;top:10727;width:6534;height:186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" filled="f" stroked="f">
                  <v:textbox inset="0,0,0,0">
                    <w:txbxContent>
                      <w:p w14:paraId="6DD2ACB3" w14:textId="77777777" w:rsidR="004602B4" w:rsidRDefault="004602B4">
                        <w:r>
                          <w:rPr>
                            <w:rFonts w:ascii="Times New Roman" w:eastAsia="Times New Roman" w:hAnsi="Times New Roman" w:cs="Times New Roman"/>
                            <w:color w:val="595959"/>
                            <w:sz w:val="20"/>
                          </w:rPr>
                          <w:t>Overhead</w:t>
                        </w:r>
                      </w:p>
                    </w:txbxContent>
                  </v:textbox>
                </v:rect>
                <v:rect id="Rectangle 22325" o:spid="_x0000_s1466" style="position:absolute;left:25337;top:25902;width:11706;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" filled="f" stroked="f">
                  <v:textbox inset="0,0,0,0">
                    <w:txbxContent>
                      <w:p w14:paraId="76A3BA71" w14:textId="77777777" w:rsidR="004602B4" w:rsidRDefault="004602B4">
                        <w:r>
                          <w:rPr>
                            <w:rFonts w:ascii="Times New Roman" w:eastAsia="Times New Roman" w:hAnsi="Times New Roman" w:cs="Times New Roman"/>
                            <w:color w:val="595959"/>
                            <w:sz w:val="20"/>
                          </w:rPr>
                          <w:t>Number of nodes</w:t>
                        </w:r>
                      </w:p>
                    </w:txbxContent>
                  </v:textbox>
                </v:rect>
                <v:shape id="Shape 22326" o:spid="_x0000_s1467" style="position:absolute;left:8446;top:29891;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" path="m,l320040,e" filled="f" strokecolor="#4f81bd" strokeweight="2.25pt">
                  <v:stroke endcap="round"/>
                  <v:path arrowok="t" textboxrect="0,0,320040,0"/>
                </v:shape>
                <v:rect id="Rectangle 22327" o:spid="_x0000_s1468" style="position:absolute;left:12006;top:29235;width:337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" filled="f" stroked="f">
                  <v:textbox inset="0,0,0,0">
                    <w:txbxContent>
                      <w:p w14:paraId="2F52FA32" w14:textId="77777777" w:rsidR="004602B4" w:rsidRDefault="004602B4">
                        <w:r>
                          <w:rPr>
                            <w:rFonts w:ascii="Times New Roman" w:eastAsia="Times New Roman" w:hAnsi="Times New Roman" w:cs="Times New Roman"/>
                            <w:color w:val="595959"/>
                            <w:sz w:val="18"/>
                          </w:rPr>
                          <w:t>DTM</w:t>
                        </w:r>
                      </w:p>
                    </w:txbxContent>
                  </v:textbox>
                </v:rect>
                <v:shape id="Shape 22328" o:spid="_x0000_s1469" style="position:absolute;left:16578;top:29891;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" path="m,l320040,e" filled="f" strokecolor="#9bbb59" strokeweight="2.25pt">
                  <v:stroke endcap="round"/>
                  <v:path arrowok="t" textboxrect="0,0,320040,0"/>
                </v:shape>
                <v:rect id="Rectangle 22329" o:spid="_x0000_s1470" style="position:absolute;left:20138;top:29235;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" filled="f" stroked="f">
                  <v:textbox inset="0,0,0,0">
                    <w:txbxContent>
                      <w:p w14:paraId="67EE68E3" w14:textId="77777777" w:rsidR="004602B4" w:rsidRDefault="004602B4">
                        <w:r>
                          <w:rPr>
                            <w:rFonts w:ascii="Times New Roman" w:eastAsia="Times New Roman" w:hAnsi="Times New Roman" w:cs="Times New Roman"/>
                            <w:color w:val="595959"/>
                            <w:sz w:val="18"/>
                          </w:rPr>
                          <w:t>KDTM -1</w:t>
                        </w:r>
                      </w:p>
                    </w:txbxContent>
                  </v:textbox>
                </v:rect>
                <v:shape id="Shape 22330" o:spid="_x0000_s1471" style="position:absolute;left:26488;top:29891;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" path="m,l320040,e" filled="f" strokecolor="#c0504d" strokeweight="2.25pt">
                  <v:stroke endcap="round"/>
                  <v:path arrowok="t" textboxrect="0,0,320040,0"/>
                </v:shape>
                <v:rect id="Rectangle 22331" o:spid="_x0000_s1472" style="position:absolute;left:30050;top:29235;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" filled="f" stroked="f">
                  <v:textbox inset="0,0,0,0">
                    <w:txbxContent>
                      <w:p w14:paraId="2AB38ED4" w14:textId="77777777" w:rsidR="004602B4" w:rsidRDefault="004602B4">
                        <w:r>
                          <w:rPr>
                            <w:rFonts w:ascii="Times New Roman" w:eastAsia="Times New Roman" w:hAnsi="Times New Roman" w:cs="Times New Roman"/>
                            <w:color w:val="595959"/>
                            <w:sz w:val="18"/>
                          </w:rPr>
                          <w:t>KDTM -2</w:t>
                        </w:r>
                      </w:p>
                    </w:txbxContent>
                  </v:textbox>
                </v:rect>
                <v:shape id="Shape 22332" o:spid="_x0000_s1473" style="position:absolute;left:36396;top:29891;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" path="m,l320040,e" filled="f" strokecolor="#8064a2" strokeweight="2.25pt">
                  <v:stroke endcap="round"/>
                  <v:path arrowok="t" textboxrect="0,0,320040,0"/>
                </v:shape>
                <v:rect id="Rectangle 22333" o:spid="_x0000_s1474" style="position:absolute;left:39959;top:29235;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" filled="f" stroked="f">
                  <v:textbox inset="0,0,0,0">
                    <w:txbxContent>
                      <w:p w14:paraId="21C75152" w14:textId="77777777" w:rsidR="004602B4" w:rsidRDefault="004602B4">
                        <w:r>
                          <w:rPr>
                            <w:rFonts w:ascii="Times New Roman" w:eastAsia="Times New Roman" w:hAnsi="Times New Roman" w:cs="Times New Roman"/>
                            <w:color w:val="595959"/>
                            <w:sz w:val="18"/>
                          </w:rPr>
                          <w:t>KDTM -3</w:t>
                        </w:r>
                      </w:p>
                    </w:txbxContent>
                  </v:textbox>
                </v:rect>
                <v:shape id="Shape 22334" o:spid="_x0000_s1475" style="position:absolute;width:52457;height:31661;visibility:visible;mso-wrap-style:square;v-text-anchor:top" coordsize="5245735,3166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" path="m,3166110r5245735,l5245735,,,,,3166110xe" filled="f" strokecolor="#d9d9d9">
                  <v:path arrowok="t" textboxrect="0,0,5245735,3166110"/>
                </v:shape>
                <w10:anchorlock/>
              </v:group>
            </w:pict>
          </mc:Fallback>
        </mc:AlternateContent>
      </w:r>
    </w:p>
    <w:p w14:paraId="5EE85571" w14:textId="77777777" w:rsidR="00C55255" w:rsidRDefault="009267B5">
      <w:pPr>
        <w:spacing w:after="3"/>
        <w:ind w:left="10" w:right="421" w:hanging="10"/>
        <w:jc w:val="center"/>
      </w:pPr>
      <w:r>
        <w:rPr>
          <w:rFonts w:ascii="Times New Roman" w:eastAsia="Times New Roman" w:hAnsi="Times New Roman" w:cs="Times New Roman"/>
          <w:sz w:val="24"/>
        </w:rPr>
        <w:t xml:space="preserve">Figure 19: Overhead from hello messages in highway environment. </w:t>
      </w:r>
    </w:p>
    <w:p w14:paraId="1222AAA4" w14:textId="77777777" w:rsidR="00C55255" w:rsidRDefault="009267B5">
      <w:pPr>
        <w:spacing w:after="252"/>
      </w:pPr>
      <w:r>
        <w:rPr>
          <w:rFonts w:ascii="Times New Roman" w:eastAsia="Times New Roman" w:hAnsi="Times New Roman" w:cs="Times New Roman"/>
          <w:sz w:val="24"/>
        </w:rPr>
        <w:t xml:space="preserve"> </w:t>
      </w:r>
    </w:p>
    <w:p w14:paraId="56F92035" w14:textId="77777777" w:rsidR="004F70C2" w:rsidRDefault="009267B5" w:rsidP="004F70C2">
      <w:pPr>
        <w:spacing w:after="0" w:line="477" w:lineRule="auto"/>
        <w:ind w:left="-15" w:right="42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sidR="004F70C2">
        <w:rPr>
          <w:rFonts w:ascii="Times New Roman" w:eastAsia="Times New Roman" w:hAnsi="Times New Roman" w:cs="Times New Roman"/>
          <w:sz w:val="24"/>
        </w:rPr>
        <w:t xml:space="preserve">Figure 19 represents the overhead created by hello packets. We observe that the KDTM algorithm generates an overhead significantly more important than the DTM algorithm. However, by increasing the coefficient of the adaptive coverage detection method (for KDTM -2 and KDTM -3) the overhead generated is less important. Therefore, KDTM -3, which presents good results in terms of reachability and number of rebroadcasts, shows an increment of 200% compared to the DTM algorithm in terms of hello packet overhead.  </w:t>
      </w:r>
    </w:p>
    <w:p w14:paraId="2E5567CC" w14:textId="77777777" w:rsidR="004F70C2" w:rsidRDefault="004F70C2" w:rsidP="004F70C2">
      <w:pPr>
        <w:spacing w:after="239" w:line="478" w:lineRule="auto"/>
        <w:ind w:left="-15" w:right="42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The global overhead is calculated by adding the overhead from the beacons and from the warning message. Figure 20 represents the global overhead in the highway environment. The KDTM -3, which presents the better reachability, still presents an increase of 200% from the DTM algorithm in terms of overhead.  </w:t>
      </w:r>
    </w:p>
    <w:p w14:paraId="1D7BCF15" w14:textId="77777777" w:rsidR="00C55255" w:rsidRDefault="009267B5" w:rsidP="00E42A41">
      <w:pPr>
        <w:spacing w:after="0" w:line="477" w:lineRule="auto"/>
        <w:ind w:right="420"/>
        <w:jc w:val="both"/>
      </w:pPr>
      <w:r>
        <w:rPr>
          <w:noProof/>
        </w:rPr>
        <w:lastRenderedPageBreak/>
        <mc:AlternateContent>
          <mc:Choice Requires="wpg">
            <w:drawing>
              <wp:anchor distT="0" distB="0" distL="114300" distR="114300" simplePos="0" relativeHeight="251694080" behindDoc="0" locked="0" layoutInCell="1" allowOverlap="1" wp14:anchorId="0FE126DC" wp14:editId="4B9C89CE">
                <wp:simplePos x="0" y="0"/>
                <wp:positionH relativeFrom="column">
                  <wp:posOffset>-13970</wp:posOffset>
                </wp:positionH>
                <wp:positionV relativeFrom="paragraph">
                  <wp:posOffset>0</wp:posOffset>
                </wp:positionV>
                <wp:extent cx="4819650" cy="2720340"/>
                <wp:effectExtent l="0" t="0" r="0" b="22860"/>
                <wp:wrapTopAndBottom/>
                <wp:docPr id="292785" name="Group 292785"/>
                <wp:cNvGraphicFramePr/>
                <a:graphic xmlns:a="http://schemas.openxmlformats.org/drawingml/2006/main">
                  <a:graphicData uri="http://schemas.microsoft.com/office/word/2010/wordprocessingGroup">
                    <wpg:wgp>
                      <wpg:cNvGrpSpPr/>
                      <wpg:grpSpPr>
                        <a:xfrm>
                          <a:off x="0" y="0"/>
                          <a:ext cx="4819650" cy="2720340"/>
                          <a:chOff x="0" y="0"/>
                          <a:chExt cx="4819777" cy="2720365"/>
                        </a:xfrm>
                      </wpg:grpSpPr>
                      <wps:wsp>
                        <wps:cNvPr id="22349" name="Rectangle 22349"/>
                        <wps:cNvSpPr/>
                        <wps:spPr>
                          <a:xfrm>
                            <a:off x="4781677" y="2551658"/>
                            <a:ext cx="50673" cy="224381"/>
                          </a:xfrm>
                          <a:prstGeom prst="rect">
                            <a:avLst/>
                          </a:prstGeom>
                          <a:ln>
                            <a:noFill/>
                          </a:ln>
                        </wps:spPr>
                        <wps:txbx>
                          <w:txbxContent>
                            <w:p w14:paraId="4620EC10"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2484" name="Shape 22484"/>
                        <wps:cNvSpPr/>
                        <wps:spPr>
                          <a:xfrm>
                            <a:off x="840232" y="1616964"/>
                            <a:ext cx="3787013" cy="0"/>
                          </a:xfrm>
                          <a:custGeom>
                            <a:avLst/>
                            <a:gdLst/>
                            <a:ahLst/>
                            <a:cxnLst/>
                            <a:rect l="0" t="0" r="0" b="0"/>
                            <a:pathLst>
                              <a:path w="3787013">
                                <a:moveTo>
                                  <a:pt x="0" y="0"/>
                                </a:moveTo>
                                <a:lnTo>
                                  <a:pt x="378701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485" name="Shape 22485"/>
                        <wps:cNvSpPr/>
                        <wps:spPr>
                          <a:xfrm>
                            <a:off x="840232" y="1371600"/>
                            <a:ext cx="3787013" cy="0"/>
                          </a:xfrm>
                          <a:custGeom>
                            <a:avLst/>
                            <a:gdLst/>
                            <a:ahLst/>
                            <a:cxnLst/>
                            <a:rect l="0" t="0" r="0" b="0"/>
                            <a:pathLst>
                              <a:path w="3787013">
                                <a:moveTo>
                                  <a:pt x="0" y="0"/>
                                </a:moveTo>
                                <a:lnTo>
                                  <a:pt x="378701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486" name="Shape 22486"/>
                        <wps:cNvSpPr/>
                        <wps:spPr>
                          <a:xfrm>
                            <a:off x="840232" y="1124712"/>
                            <a:ext cx="3787013" cy="0"/>
                          </a:xfrm>
                          <a:custGeom>
                            <a:avLst/>
                            <a:gdLst/>
                            <a:ahLst/>
                            <a:cxnLst/>
                            <a:rect l="0" t="0" r="0" b="0"/>
                            <a:pathLst>
                              <a:path w="3787013">
                                <a:moveTo>
                                  <a:pt x="0" y="0"/>
                                </a:moveTo>
                                <a:lnTo>
                                  <a:pt x="378701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487" name="Shape 22487"/>
                        <wps:cNvSpPr/>
                        <wps:spPr>
                          <a:xfrm>
                            <a:off x="840232" y="879348"/>
                            <a:ext cx="3787013" cy="0"/>
                          </a:xfrm>
                          <a:custGeom>
                            <a:avLst/>
                            <a:gdLst/>
                            <a:ahLst/>
                            <a:cxnLst/>
                            <a:rect l="0" t="0" r="0" b="0"/>
                            <a:pathLst>
                              <a:path w="3787013">
                                <a:moveTo>
                                  <a:pt x="0" y="0"/>
                                </a:moveTo>
                                <a:lnTo>
                                  <a:pt x="378701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488" name="Shape 22488"/>
                        <wps:cNvSpPr/>
                        <wps:spPr>
                          <a:xfrm>
                            <a:off x="840232" y="632460"/>
                            <a:ext cx="3787013" cy="0"/>
                          </a:xfrm>
                          <a:custGeom>
                            <a:avLst/>
                            <a:gdLst/>
                            <a:ahLst/>
                            <a:cxnLst/>
                            <a:rect l="0" t="0" r="0" b="0"/>
                            <a:pathLst>
                              <a:path w="3787013">
                                <a:moveTo>
                                  <a:pt x="0" y="0"/>
                                </a:moveTo>
                                <a:lnTo>
                                  <a:pt x="378701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489" name="Shape 22489"/>
                        <wps:cNvSpPr/>
                        <wps:spPr>
                          <a:xfrm>
                            <a:off x="840232" y="385572"/>
                            <a:ext cx="3787013" cy="0"/>
                          </a:xfrm>
                          <a:custGeom>
                            <a:avLst/>
                            <a:gdLst/>
                            <a:ahLst/>
                            <a:cxnLst/>
                            <a:rect l="0" t="0" r="0" b="0"/>
                            <a:pathLst>
                              <a:path w="3787013">
                                <a:moveTo>
                                  <a:pt x="0" y="0"/>
                                </a:moveTo>
                                <a:lnTo>
                                  <a:pt x="378701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490" name="Shape 22490"/>
                        <wps:cNvSpPr/>
                        <wps:spPr>
                          <a:xfrm>
                            <a:off x="840232" y="139700"/>
                            <a:ext cx="3787013" cy="0"/>
                          </a:xfrm>
                          <a:custGeom>
                            <a:avLst/>
                            <a:gdLst/>
                            <a:ahLst/>
                            <a:cxnLst/>
                            <a:rect l="0" t="0" r="0" b="0"/>
                            <a:pathLst>
                              <a:path w="3787013">
                                <a:moveTo>
                                  <a:pt x="0" y="0"/>
                                </a:moveTo>
                                <a:lnTo>
                                  <a:pt x="378701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491" name="Shape 22491"/>
                        <wps:cNvSpPr/>
                        <wps:spPr>
                          <a:xfrm>
                            <a:off x="840232" y="1863979"/>
                            <a:ext cx="3787013" cy="0"/>
                          </a:xfrm>
                          <a:custGeom>
                            <a:avLst/>
                            <a:gdLst/>
                            <a:ahLst/>
                            <a:cxnLst/>
                            <a:rect l="0" t="0" r="0" b="0"/>
                            <a:pathLst>
                              <a:path w="3787013">
                                <a:moveTo>
                                  <a:pt x="0" y="0"/>
                                </a:moveTo>
                                <a:lnTo>
                                  <a:pt x="378701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492" name="Shape 22492"/>
                        <wps:cNvSpPr/>
                        <wps:spPr>
                          <a:xfrm>
                            <a:off x="1218946" y="1445133"/>
                            <a:ext cx="3029585" cy="308229"/>
                          </a:xfrm>
                          <a:custGeom>
                            <a:avLst/>
                            <a:gdLst/>
                            <a:ahLst/>
                            <a:cxnLst/>
                            <a:rect l="0" t="0" r="0" b="0"/>
                            <a:pathLst>
                              <a:path w="3029585" h="308229">
                                <a:moveTo>
                                  <a:pt x="0" y="308229"/>
                                </a:moveTo>
                                <a:lnTo>
                                  <a:pt x="757301" y="235839"/>
                                </a:lnTo>
                                <a:lnTo>
                                  <a:pt x="1514729" y="235839"/>
                                </a:lnTo>
                                <a:lnTo>
                                  <a:pt x="2272157" y="182499"/>
                                </a:lnTo>
                                <a:lnTo>
                                  <a:pt x="3029585" y="0"/>
                                </a:lnTo>
                              </a:path>
                            </a:pathLst>
                          </a:custGeom>
                          <a:ln w="28575" cap="rnd">
                            <a:custDash>
                              <a:ds d="450000" sp="450000"/>
                            </a:custDash>
                            <a:round/>
                          </a:ln>
                        </wps:spPr>
                        <wps:style>
                          <a:lnRef idx="1">
                            <a:srgbClr val="4F81BD"/>
                          </a:lnRef>
                          <a:fillRef idx="0">
                            <a:srgbClr val="000000">
                              <a:alpha val="0"/>
                            </a:srgbClr>
                          </a:fillRef>
                          <a:effectRef idx="0">
                            <a:scrgbClr r="0" g="0" b="0"/>
                          </a:effectRef>
                          <a:fontRef idx="none"/>
                        </wps:style>
                        <wps:bodyPr/>
                      </wps:wsp>
                      <wps:wsp>
                        <wps:cNvPr id="22493" name="Shape 22493"/>
                        <wps:cNvSpPr/>
                        <wps:spPr>
                          <a:xfrm>
                            <a:off x="1218946" y="405384"/>
                            <a:ext cx="3029585" cy="1270889"/>
                          </a:xfrm>
                          <a:custGeom>
                            <a:avLst/>
                            <a:gdLst/>
                            <a:ahLst/>
                            <a:cxnLst/>
                            <a:rect l="0" t="0" r="0" b="0"/>
                            <a:pathLst>
                              <a:path w="3029585" h="1270889">
                                <a:moveTo>
                                  <a:pt x="0" y="1270889"/>
                                </a:moveTo>
                                <a:lnTo>
                                  <a:pt x="757301" y="998220"/>
                                </a:lnTo>
                                <a:lnTo>
                                  <a:pt x="1514729" y="658368"/>
                                </a:lnTo>
                                <a:lnTo>
                                  <a:pt x="2272157" y="195073"/>
                                </a:lnTo>
                                <a:lnTo>
                                  <a:pt x="3029585" y="0"/>
                                </a:lnTo>
                              </a:path>
                            </a:pathLst>
                          </a:custGeom>
                          <a:ln w="28575" cap="rnd">
                            <a:custDash>
                              <a:ds d="675000" sp="900000"/>
                            </a:custDash>
                            <a:round/>
                          </a:ln>
                        </wps:spPr>
                        <wps:style>
                          <a:lnRef idx="1">
                            <a:srgbClr val="C0504D"/>
                          </a:lnRef>
                          <a:fillRef idx="0">
                            <a:srgbClr val="000000">
                              <a:alpha val="0"/>
                            </a:srgbClr>
                          </a:fillRef>
                          <a:effectRef idx="0">
                            <a:scrgbClr r="0" g="0" b="0"/>
                          </a:effectRef>
                          <a:fontRef idx="none"/>
                        </wps:style>
                        <wps:bodyPr/>
                      </wps:wsp>
                      <wps:wsp>
                        <wps:cNvPr id="22494" name="Shape 22494"/>
                        <wps:cNvSpPr/>
                        <wps:spPr>
                          <a:xfrm>
                            <a:off x="1218946" y="1305814"/>
                            <a:ext cx="3029585" cy="483870"/>
                          </a:xfrm>
                          <a:custGeom>
                            <a:avLst/>
                            <a:gdLst/>
                            <a:ahLst/>
                            <a:cxnLst/>
                            <a:rect l="0" t="0" r="0" b="0"/>
                            <a:pathLst>
                              <a:path w="3029585" h="483870">
                                <a:moveTo>
                                  <a:pt x="0" y="483870"/>
                                </a:moveTo>
                                <a:lnTo>
                                  <a:pt x="757301" y="369062"/>
                                </a:lnTo>
                                <a:lnTo>
                                  <a:pt x="1514729" y="250190"/>
                                </a:lnTo>
                                <a:lnTo>
                                  <a:pt x="2272157" y="88646"/>
                                </a:lnTo>
                                <a:lnTo>
                                  <a:pt x="3029585" y="0"/>
                                </a:lnTo>
                              </a:path>
                            </a:pathLst>
                          </a:custGeom>
                          <a:ln w="28575" cap="rnd">
                            <a:custDash>
                              <a:ds d="1" sp="450000"/>
                            </a:custDash>
                            <a:round/>
                          </a:ln>
                        </wps:spPr>
                        <wps:style>
                          <a:lnRef idx="1">
                            <a:srgbClr val="9BBB59"/>
                          </a:lnRef>
                          <a:fillRef idx="0">
                            <a:srgbClr val="000000">
                              <a:alpha val="0"/>
                            </a:srgbClr>
                          </a:fillRef>
                          <a:effectRef idx="0">
                            <a:scrgbClr r="0" g="0" b="0"/>
                          </a:effectRef>
                          <a:fontRef idx="none"/>
                        </wps:style>
                        <wps:bodyPr/>
                      </wps:wsp>
                      <wps:wsp>
                        <wps:cNvPr id="22495" name="Shape 22495"/>
                        <wps:cNvSpPr/>
                        <wps:spPr>
                          <a:xfrm>
                            <a:off x="1218946" y="1108710"/>
                            <a:ext cx="3029585" cy="643636"/>
                          </a:xfrm>
                          <a:custGeom>
                            <a:avLst/>
                            <a:gdLst/>
                            <a:ahLst/>
                            <a:cxnLst/>
                            <a:rect l="0" t="0" r="0" b="0"/>
                            <a:pathLst>
                              <a:path w="3029585" h="643636">
                                <a:moveTo>
                                  <a:pt x="0" y="643636"/>
                                </a:moveTo>
                                <a:lnTo>
                                  <a:pt x="757301" y="474726"/>
                                </a:lnTo>
                                <a:lnTo>
                                  <a:pt x="1514729" y="290322"/>
                                </a:lnTo>
                                <a:lnTo>
                                  <a:pt x="2272157" y="76962"/>
                                </a:lnTo>
                                <a:lnTo>
                                  <a:pt x="3029585" y="0"/>
                                </a:lnTo>
                              </a:path>
                            </a:pathLst>
                          </a:custGeom>
                          <a:ln w="28575" cap="rnd">
                            <a:custDash>
                              <a:ds d="1575000" sp="900000"/>
                              <a:ds d="1" sp="900000"/>
                              <a:ds d="1" sp="900000"/>
                            </a:custDash>
                            <a:round/>
                          </a:ln>
                        </wps:spPr>
                        <wps:style>
                          <a:lnRef idx="1">
                            <a:srgbClr val="8064A2"/>
                          </a:lnRef>
                          <a:fillRef idx="0">
                            <a:srgbClr val="000000">
                              <a:alpha val="0"/>
                            </a:srgbClr>
                          </a:fillRef>
                          <a:effectRef idx="0">
                            <a:scrgbClr r="0" g="0" b="0"/>
                          </a:effectRef>
                          <a:fontRef idx="none"/>
                        </wps:style>
                        <wps:bodyPr/>
                      </wps:wsp>
                      <wps:wsp>
                        <wps:cNvPr id="22496" name="Rectangle 22496"/>
                        <wps:cNvSpPr/>
                        <wps:spPr>
                          <a:xfrm>
                            <a:off x="686308" y="1798333"/>
                            <a:ext cx="76010" cy="168284"/>
                          </a:xfrm>
                          <a:prstGeom prst="rect">
                            <a:avLst/>
                          </a:prstGeom>
                          <a:ln>
                            <a:noFill/>
                          </a:ln>
                        </wps:spPr>
                        <wps:txbx>
                          <w:txbxContent>
                            <w:p w14:paraId="23F414CB" w14:textId="77777777" w:rsidR="004602B4" w:rsidRDefault="004602B4">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22497" name="Rectangle 22497"/>
                        <wps:cNvSpPr/>
                        <wps:spPr>
                          <a:xfrm>
                            <a:off x="400431" y="1551953"/>
                            <a:ext cx="456665" cy="168284"/>
                          </a:xfrm>
                          <a:prstGeom prst="rect">
                            <a:avLst/>
                          </a:prstGeom>
                          <a:ln>
                            <a:noFill/>
                          </a:ln>
                        </wps:spPr>
                        <wps:txbx>
                          <w:txbxContent>
                            <w:p w14:paraId="3AB2C884" w14:textId="77777777" w:rsidR="004602B4" w:rsidRDefault="004602B4">
                              <w:r>
                                <w:rPr>
                                  <w:rFonts w:ascii="Times New Roman" w:eastAsia="Times New Roman" w:hAnsi="Times New Roman" w:cs="Times New Roman"/>
                                  <w:color w:val="595959"/>
                                  <w:sz w:val="18"/>
                                </w:rPr>
                                <w:t>200000</w:t>
                              </w:r>
                            </w:p>
                          </w:txbxContent>
                        </wps:txbx>
                        <wps:bodyPr horzOverflow="overflow" vert="horz" lIns="0" tIns="0" rIns="0" bIns="0" rtlCol="0">
                          <a:noAutofit/>
                        </wps:bodyPr>
                      </wps:wsp>
                      <wps:wsp>
                        <wps:cNvPr id="22498" name="Rectangle 22498"/>
                        <wps:cNvSpPr/>
                        <wps:spPr>
                          <a:xfrm>
                            <a:off x="400431" y="1305700"/>
                            <a:ext cx="456665" cy="168284"/>
                          </a:xfrm>
                          <a:prstGeom prst="rect">
                            <a:avLst/>
                          </a:prstGeom>
                          <a:ln>
                            <a:noFill/>
                          </a:ln>
                        </wps:spPr>
                        <wps:txbx>
                          <w:txbxContent>
                            <w:p w14:paraId="19BF04C0" w14:textId="77777777" w:rsidR="004602B4" w:rsidRDefault="004602B4">
                              <w:r>
                                <w:rPr>
                                  <w:rFonts w:ascii="Times New Roman" w:eastAsia="Times New Roman" w:hAnsi="Times New Roman" w:cs="Times New Roman"/>
                                  <w:color w:val="595959"/>
                                  <w:sz w:val="18"/>
                                </w:rPr>
                                <w:t>400000</w:t>
                              </w:r>
                            </w:p>
                          </w:txbxContent>
                        </wps:txbx>
                        <wps:bodyPr horzOverflow="overflow" vert="horz" lIns="0" tIns="0" rIns="0" bIns="0" rtlCol="0">
                          <a:noAutofit/>
                        </wps:bodyPr>
                      </wps:wsp>
                      <wps:wsp>
                        <wps:cNvPr id="22499" name="Rectangle 22499"/>
                        <wps:cNvSpPr/>
                        <wps:spPr>
                          <a:xfrm>
                            <a:off x="400431" y="1059193"/>
                            <a:ext cx="456665" cy="168284"/>
                          </a:xfrm>
                          <a:prstGeom prst="rect">
                            <a:avLst/>
                          </a:prstGeom>
                          <a:ln>
                            <a:noFill/>
                          </a:ln>
                        </wps:spPr>
                        <wps:txbx>
                          <w:txbxContent>
                            <w:p w14:paraId="5997A0EA" w14:textId="77777777" w:rsidR="004602B4" w:rsidRDefault="004602B4">
                              <w:r>
                                <w:rPr>
                                  <w:rFonts w:ascii="Times New Roman" w:eastAsia="Times New Roman" w:hAnsi="Times New Roman" w:cs="Times New Roman"/>
                                  <w:color w:val="595959"/>
                                  <w:sz w:val="18"/>
                                </w:rPr>
                                <w:t>600000</w:t>
                              </w:r>
                            </w:p>
                          </w:txbxContent>
                        </wps:txbx>
                        <wps:bodyPr horzOverflow="overflow" vert="horz" lIns="0" tIns="0" rIns="0" bIns="0" rtlCol="0">
                          <a:noAutofit/>
                        </wps:bodyPr>
                      </wps:wsp>
                      <wps:wsp>
                        <wps:cNvPr id="22500" name="Rectangle 22500"/>
                        <wps:cNvSpPr/>
                        <wps:spPr>
                          <a:xfrm>
                            <a:off x="400431" y="812813"/>
                            <a:ext cx="456665" cy="168284"/>
                          </a:xfrm>
                          <a:prstGeom prst="rect">
                            <a:avLst/>
                          </a:prstGeom>
                          <a:ln>
                            <a:noFill/>
                          </a:ln>
                        </wps:spPr>
                        <wps:txbx>
                          <w:txbxContent>
                            <w:p w14:paraId="4321A59F" w14:textId="77777777" w:rsidR="004602B4" w:rsidRDefault="004602B4">
                              <w:r>
                                <w:rPr>
                                  <w:rFonts w:ascii="Times New Roman" w:eastAsia="Times New Roman" w:hAnsi="Times New Roman" w:cs="Times New Roman"/>
                                  <w:color w:val="595959"/>
                                  <w:sz w:val="18"/>
                                </w:rPr>
                                <w:t>800000</w:t>
                              </w:r>
                            </w:p>
                          </w:txbxContent>
                        </wps:txbx>
                        <wps:bodyPr horzOverflow="overflow" vert="horz" lIns="0" tIns="0" rIns="0" bIns="0" rtlCol="0">
                          <a:noAutofit/>
                        </wps:bodyPr>
                      </wps:wsp>
                      <wps:wsp>
                        <wps:cNvPr id="22501" name="Rectangle 22501"/>
                        <wps:cNvSpPr/>
                        <wps:spPr>
                          <a:xfrm>
                            <a:off x="343408" y="566560"/>
                            <a:ext cx="531611" cy="168284"/>
                          </a:xfrm>
                          <a:prstGeom prst="rect">
                            <a:avLst/>
                          </a:prstGeom>
                          <a:ln>
                            <a:noFill/>
                          </a:ln>
                        </wps:spPr>
                        <wps:txbx>
                          <w:txbxContent>
                            <w:p w14:paraId="1220B772" w14:textId="77777777" w:rsidR="004602B4" w:rsidRDefault="004602B4">
                              <w:r>
                                <w:rPr>
                                  <w:rFonts w:ascii="Times New Roman" w:eastAsia="Times New Roman" w:hAnsi="Times New Roman" w:cs="Times New Roman"/>
                                  <w:color w:val="595959"/>
                                  <w:sz w:val="18"/>
                                </w:rPr>
                                <w:t>1000000</w:t>
                              </w:r>
                            </w:p>
                          </w:txbxContent>
                        </wps:txbx>
                        <wps:bodyPr horzOverflow="overflow" vert="horz" lIns="0" tIns="0" rIns="0" bIns="0" rtlCol="0">
                          <a:noAutofit/>
                        </wps:bodyPr>
                      </wps:wsp>
                      <wps:wsp>
                        <wps:cNvPr id="22502" name="Rectangle 22502"/>
                        <wps:cNvSpPr/>
                        <wps:spPr>
                          <a:xfrm>
                            <a:off x="343408" y="320307"/>
                            <a:ext cx="531611" cy="168284"/>
                          </a:xfrm>
                          <a:prstGeom prst="rect">
                            <a:avLst/>
                          </a:prstGeom>
                          <a:ln>
                            <a:noFill/>
                          </a:ln>
                        </wps:spPr>
                        <wps:txbx>
                          <w:txbxContent>
                            <w:p w14:paraId="4DD443FB" w14:textId="77777777" w:rsidR="004602B4" w:rsidRDefault="004602B4">
                              <w:r>
                                <w:rPr>
                                  <w:rFonts w:ascii="Times New Roman" w:eastAsia="Times New Roman" w:hAnsi="Times New Roman" w:cs="Times New Roman"/>
                                  <w:color w:val="595959"/>
                                  <w:sz w:val="18"/>
                                </w:rPr>
                                <w:t>1200000</w:t>
                              </w:r>
                            </w:p>
                          </w:txbxContent>
                        </wps:txbx>
                        <wps:bodyPr horzOverflow="overflow" vert="horz" lIns="0" tIns="0" rIns="0" bIns="0" rtlCol="0">
                          <a:noAutofit/>
                        </wps:bodyPr>
                      </wps:wsp>
                      <wps:wsp>
                        <wps:cNvPr id="22503" name="Rectangle 22503"/>
                        <wps:cNvSpPr/>
                        <wps:spPr>
                          <a:xfrm>
                            <a:off x="343408" y="73673"/>
                            <a:ext cx="531611" cy="168284"/>
                          </a:xfrm>
                          <a:prstGeom prst="rect">
                            <a:avLst/>
                          </a:prstGeom>
                          <a:ln>
                            <a:noFill/>
                          </a:ln>
                        </wps:spPr>
                        <wps:txbx>
                          <w:txbxContent>
                            <w:p w14:paraId="48BC4763" w14:textId="77777777" w:rsidR="004602B4" w:rsidRDefault="004602B4">
                              <w:r>
                                <w:rPr>
                                  <w:rFonts w:ascii="Times New Roman" w:eastAsia="Times New Roman" w:hAnsi="Times New Roman" w:cs="Times New Roman"/>
                                  <w:color w:val="595959"/>
                                  <w:sz w:val="18"/>
                                </w:rPr>
                                <w:t>1400000</w:t>
                              </w:r>
                            </w:p>
                          </w:txbxContent>
                        </wps:txbx>
                        <wps:bodyPr horzOverflow="overflow" vert="horz" lIns="0" tIns="0" rIns="0" bIns="0" rtlCol="0">
                          <a:noAutofit/>
                        </wps:bodyPr>
                      </wps:wsp>
                      <wps:wsp>
                        <wps:cNvPr id="22504" name="Rectangle 22504"/>
                        <wps:cNvSpPr/>
                        <wps:spPr>
                          <a:xfrm>
                            <a:off x="1162431" y="1932699"/>
                            <a:ext cx="153032" cy="168284"/>
                          </a:xfrm>
                          <a:prstGeom prst="rect">
                            <a:avLst/>
                          </a:prstGeom>
                          <a:ln>
                            <a:noFill/>
                          </a:ln>
                        </wps:spPr>
                        <wps:txbx>
                          <w:txbxContent>
                            <w:p w14:paraId="233F9BDC" w14:textId="77777777" w:rsidR="004602B4" w:rsidRDefault="004602B4">
                              <w:r>
                                <w:rPr>
                                  <w:rFonts w:ascii="Times New Roman" w:eastAsia="Times New Roman" w:hAnsi="Times New Roman" w:cs="Times New Roman"/>
                                  <w:color w:val="595959"/>
                                  <w:sz w:val="18"/>
                                </w:rPr>
                                <w:t>20</w:t>
                              </w:r>
                            </w:p>
                          </w:txbxContent>
                        </wps:txbx>
                        <wps:bodyPr horzOverflow="overflow" vert="horz" lIns="0" tIns="0" rIns="0" bIns="0" rtlCol="0">
                          <a:noAutofit/>
                        </wps:bodyPr>
                      </wps:wsp>
                      <wps:wsp>
                        <wps:cNvPr id="22505" name="Rectangle 22505"/>
                        <wps:cNvSpPr/>
                        <wps:spPr>
                          <a:xfrm>
                            <a:off x="1919859" y="1932699"/>
                            <a:ext cx="153032" cy="168284"/>
                          </a:xfrm>
                          <a:prstGeom prst="rect">
                            <a:avLst/>
                          </a:prstGeom>
                          <a:ln>
                            <a:noFill/>
                          </a:ln>
                        </wps:spPr>
                        <wps:txbx>
                          <w:txbxContent>
                            <w:p w14:paraId="09B9E9A0" w14:textId="77777777" w:rsidR="004602B4" w:rsidRDefault="004602B4">
                              <w:r>
                                <w:rPr>
                                  <w:rFonts w:ascii="Times New Roman" w:eastAsia="Times New Roman" w:hAnsi="Times New Roman" w:cs="Times New Roman"/>
                                  <w:color w:val="595959"/>
                                  <w:sz w:val="18"/>
                                </w:rPr>
                                <w:t>50</w:t>
                              </w:r>
                            </w:p>
                          </w:txbxContent>
                        </wps:txbx>
                        <wps:bodyPr horzOverflow="overflow" vert="horz" lIns="0" tIns="0" rIns="0" bIns="0" rtlCol="0">
                          <a:noAutofit/>
                        </wps:bodyPr>
                      </wps:wsp>
                      <wps:wsp>
                        <wps:cNvPr id="22506" name="Rectangle 22506"/>
                        <wps:cNvSpPr/>
                        <wps:spPr>
                          <a:xfrm>
                            <a:off x="2648966" y="1932699"/>
                            <a:ext cx="227876" cy="168284"/>
                          </a:xfrm>
                          <a:prstGeom prst="rect">
                            <a:avLst/>
                          </a:prstGeom>
                          <a:ln>
                            <a:noFill/>
                          </a:ln>
                        </wps:spPr>
                        <wps:txbx>
                          <w:txbxContent>
                            <w:p w14:paraId="267D5476" w14:textId="77777777" w:rsidR="004602B4" w:rsidRDefault="004602B4">
                              <w:r>
                                <w:rPr>
                                  <w:rFonts w:ascii="Times New Roman" w:eastAsia="Times New Roman" w:hAnsi="Times New Roman" w:cs="Times New Roman"/>
                                  <w:color w:val="595959"/>
                                  <w:sz w:val="18"/>
                                </w:rPr>
                                <w:t>100</w:t>
                              </w:r>
                            </w:p>
                          </w:txbxContent>
                        </wps:txbx>
                        <wps:bodyPr horzOverflow="overflow" vert="horz" lIns="0" tIns="0" rIns="0" bIns="0" rtlCol="0">
                          <a:noAutofit/>
                        </wps:bodyPr>
                      </wps:wsp>
                      <wps:wsp>
                        <wps:cNvPr id="22507" name="Rectangle 22507"/>
                        <wps:cNvSpPr/>
                        <wps:spPr>
                          <a:xfrm>
                            <a:off x="3406394" y="1932699"/>
                            <a:ext cx="227876" cy="168284"/>
                          </a:xfrm>
                          <a:prstGeom prst="rect">
                            <a:avLst/>
                          </a:prstGeom>
                          <a:ln>
                            <a:noFill/>
                          </a:ln>
                        </wps:spPr>
                        <wps:txbx>
                          <w:txbxContent>
                            <w:p w14:paraId="6592F330" w14:textId="77777777" w:rsidR="004602B4" w:rsidRDefault="004602B4">
                              <w:r>
                                <w:rPr>
                                  <w:rFonts w:ascii="Times New Roman" w:eastAsia="Times New Roman" w:hAnsi="Times New Roman" w:cs="Times New Roman"/>
                                  <w:color w:val="595959"/>
                                  <w:sz w:val="18"/>
                                </w:rPr>
                                <w:t>200</w:t>
                              </w:r>
                            </w:p>
                          </w:txbxContent>
                        </wps:txbx>
                        <wps:bodyPr horzOverflow="overflow" vert="horz" lIns="0" tIns="0" rIns="0" bIns="0" rtlCol="0">
                          <a:noAutofit/>
                        </wps:bodyPr>
                      </wps:wsp>
                      <wps:wsp>
                        <wps:cNvPr id="22508" name="Rectangle 22508"/>
                        <wps:cNvSpPr/>
                        <wps:spPr>
                          <a:xfrm>
                            <a:off x="4163822" y="1932699"/>
                            <a:ext cx="227876" cy="168284"/>
                          </a:xfrm>
                          <a:prstGeom prst="rect">
                            <a:avLst/>
                          </a:prstGeom>
                          <a:ln>
                            <a:noFill/>
                          </a:ln>
                        </wps:spPr>
                        <wps:txbx>
                          <w:txbxContent>
                            <w:p w14:paraId="77D467ED" w14:textId="77777777" w:rsidR="004602B4" w:rsidRDefault="004602B4">
                              <w:r>
                                <w:rPr>
                                  <w:rFonts w:ascii="Times New Roman" w:eastAsia="Times New Roman" w:hAnsi="Times New Roman" w:cs="Times New Roman"/>
                                  <w:color w:val="595959"/>
                                  <w:sz w:val="18"/>
                                </w:rPr>
                                <w:t>400</w:t>
                              </w:r>
                            </w:p>
                          </w:txbxContent>
                        </wps:txbx>
                        <wps:bodyPr horzOverflow="overflow" vert="horz" lIns="0" tIns="0" rIns="0" bIns="0" rtlCol="0">
                          <a:noAutofit/>
                        </wps:bodyPr>
                      </wps:wsp>
                      <wps:wsp>
                        <wps:cNvPr id="22509" name="Rectangle 22509"/>
                        <wps:cNvSpPr/>
                        <wps:spPr>
                          <a:xfrm rot="-5399999">
                            <a:off x="-89871" y="808147"/>
                            <a:ext cx="696322" cy="186235"/>
                          </a:xfrm>
                          <a:prstGeom prst="rect">
                            <a:avLst/>
                          </a:prstGeom>
                          <a:ln>
                            <a:noFill/>
                          </a:ln>
                        </wps:spPr>
                        <wps:txbx>
                          <w:txbxContent>
                            <w:p w14:paraId="6AE453F7" w14:textId="77777777" w:rsidR="004602B4" w:rsidRDefault="004602B4">
                              <w:r>
                                <w:rPr>
                                  <w:rFonts w:ascii="Times New Roman" w:eastAsia="Times New Roman" w:hAnsi="Times New Roman" w:cs="Times New Roman"/>
                                  <w:color w:val="595959"/>
                                  <w:sz w:val="20"/>
                                </w:rPr>
                                <w:t xml:space="preserve">Overhead </w:t>
                              </w:r>
                            </w:p>
                          </w:txbxContent>
                        </wps:txbx>
                        <wps:bodyPr horzOverflow="overflow" vert="horz" lIns="0" tIns="0" rIns="0" bIns="0" rtlCol="0">
                          <a:noAutofit/>
                        </wps:bodyPr>
                      </wps:wsp>
                      <wps:wsp>
                        <wps:cNvPr id="22510" name="Rectangle 22510"/>
                        <wps:cNvSpPr/>
                        <wps:spPr>
                          <a:xfrm>
                            <a:off x="2293874" y="2103191"/>
                            <a:ext cx="1170575" cy="186236"/>
                          </a:xfrm>
                          <a:prstGeom prst="rect">
                            <a:avLst/>
                          </a:prstGeom>
                          <a:ln>
                            <a:noFill/>
                          </a:ln>
                        </wps:spPr>
                        <wps:txbx>
                          <w:txbxContent>
                            <w:p w14:paraId="4F383FBF" w14:textId="77777777" w:rsidR="004602B4" w:rsidRDefault="004602B4">
                              <w:r>
                                <w:rPr>
                                  <w:rFonts w:ascii="Times New Roman" w:eastAsia="Times New Roman" w:hAnsi="Times New Roman" w:cs="Times New Roman"/>
                                  <w:color w:val="595959"/>
                                  <w:sz w:val="20"/>
                                </w:rPr>
                                <w:t>Number of nodes</w:t>
                              </w:r>
                            </w:p>
                          </w:txbxContent>
                        </wps:txbx>
                        <wps:bodyPr horzOverflow="overflow" vert="horz" lIns="0" tIns="0" rIns="0" bIns="0" rtlCol="0">
                          <a:noAutofit/>
                        </wps:bodyPr>
                      </wps:wsp>
                      <wps:wsp>
                        <wps:cNvPr id="22511" name="Shape 22511"/>
                        <wps:cNvSpPr/>
                        <wps:spPr>
                          <a:xfrm>
                            <a:off x="605282" y="2502154"/>
                            <a:ext cx="320040" cy="0"/>
                          </a:xfrm>
                          <a:custGeom>
                            <a:avLst/>
                            <a:gdLst/>
                            <a:ahLst/>
                            <a:cxnLst/>
                            <a:rect l="0" t="0" r="0" b="0"/>
                            <a:pathLst>
                              <a:path w="320040">
                                <a:moveTo>
                                  <a:pt x="0" y="0"/>
                                </a:moveTo>
                                <a:lnTo>
                                  <a:pt x="320040" y="0"/>
                                </a:lnTo>
                              </a:path>
                            </a:pathLst>
                          </a:custGeom>
                          <a:ln w="28575" cap="rnd">
                            <a:custDash>
                              <a:ds d="450000" sp="450000"/>
                            </a:custDash>
                            <a:round/>
                          </a:ln>
                        </wps:spPr>
                        <wps:style>
                          <a:lnRef idx="1">
                            <a:srgbClr val="4F81BD"/>
                          </a:lnRef>
                          <a:fillRef idx="0">
                            <a:srgbClr val="000000">
                              <a:alpha val="0"/>
                            </a:srgbClr>
                          </a:fillRef>
                          <a:effectRef idx="0">
                            <a:scrgbClr r="0" g="0" b="0"/>
                          </a:effectRef>
                          <a:fontRef idx="none"/>
                        </wps:style>
                        <wps:bodyPr/>
                      </wps:wsp>
                      <wps:wsp>
                        <wps:cNvPr id="22512" name="Rectangle 22512"/>
                        <wps:cNvSpPr/>
                        <wps:spPr>
                          <a:xfrm>
                            <a:off x="961263" y="2436508"/>
                            <a:ext cx="337811" cy="168284"/>
                          </a:xfrm>
                          <a:prstGeom prst="rect">
                            <a:avLst/>
                          </a:prstGeom>
                          <a:ln>
                            <a:noFill/>
                          </a:ln>
                        </wps:spPr>
                        <wps:txbx>
                          <w:txbxContent>
                            <w:p w14:paraId="5E557162" w14:textId="77777777" w:rsidR="004602B4" w:rsidRDefault="004602B4">
                              <w:r>
                                <w:rPr>
                                  <w:rFonts w:ascii="Times New Roman" w:eastAsia="Times New Roman" w:hAnsi="Times New Roman" w:cs="Times New Roman"/>
                                  <w:color w:val="595959"/>
                                  <w:sz w:val="18"/>
                                </w:rPr>
                                <w:t>DTM</w:t>
                              </w:r>
                            </w:p>
                          </w:txbxContent>
                        </wps:txbx>
                        <wps:bodyPr horzOverflow="overflow" vert="horz" lIns="0" tIns="0" rIns="0" bIns="0" rtlCol="0">
                          <a:noAutofit/>
                        </wps:bodyPr>
                      </wps:wsp>
                      <wps:wsp>
                        <wps:cNvPr id="22513" name="Shape 22513"/>
                        <wps:cNvSpPr/>
                        <wps:spPr>
                          <a:xfrm>
                            <a:off x="1418463" y="2502154"/>
                            <a:ext cx="320040" cy="0"/>
                          </a:xfrm>
                          <a:custGeom>
                            <a:avLst/>
                            <a:gdLst/>
                            <a:ahLst/>
                            <a:cxnLst/>
                            <a:rect l="0" t="0" r="0" b="0"/>
                            <a:pathLst>
                              <a:path w="320040">
                                <a:moveTo>
                                  <a:pt x="0" y="0"/>
                                </a:moveTo>
                                <a:lnTo>
                                  <a:pt x="320040" y="0"/>
                                </a:lnTo>
                              </a:path>
                            </a:pathLst>
                          </a:custGeom>
                          <a:ln w="28575" cap="rnd">
                            <a:custDash>
                              <a:ds d="675000" sp="900000"/>
                            </a:custDash>
                            <a:round/>
                          </a:ln>
                        </wps:spPr>
                        <wps:style>
                          <a:lnRef idx="1">
                            <a:srgbClr val="C0504D"/>
                          </a:lnRef>
                          <a:fillRef idx="0">
                            <a:srgbClr val="000000">
                              <a:alpha val="0"/>
                            </a:srgbClr>
                          </a:fillRef>
                          <a:effectRef idx="0">
                            <a:scrgbClr r="0" g="0" b="0"/>
                          </a:effectRef>
                          <a:fontRef idx="none"/>
                        </wps:style>
                        <wps:bodyPr/>
                      </wps:wsp>
                      <wps:wsp>
                        <wps:cNvPr id="22514" name="Rectangle 22514"/>
                        <wps:cNvSpPr/>
                        <wps:spPr>
                          <a:xfrm>
                            <a:off x="1774444" y="2436508"/>
                            <a:ext cx="612788" cy="168284"/>
                          </a:xfrm>
                          <a:prstGeom prst="rect">
                            <a:avLst/>
                          </a:prstGeom>
                          <a:ln>
                            <a:noFill/>
                          </a:ln>
                        </wps:spPr>
                        <wps:txbx>
                          <w:txbxContent>
                            <w:p w14:paraId="026F76C4" w14:textId="77777777" w:rsidR="004602B4" w:rsidRDefault="004602B4">
                              <w:r>
                                <w:rPr>
                                  <w:rFonts w:ascii="Times New Roman" w:eastAsia="Times New Roman" w:hAnsi="Times New Roman" w:cs="Times New Roman"/>
                                  <w:color w:val="595959"/>
                                  <w:sz w:val="18"/>
                                </w:rPr>
                                <w:t>KDTM -1</w:t>
                              </w:r>
                            </w:p>
                          </w:txbxContent>
                        </wps:txbx>
                        <wps:bodyPr horzOverflow="overflow" vert="horz" lIns="0" tIns="0" rIns="0" bIns="0" rtlCol="0">
                          <a:noAutofit/>
                        </wps:bodyPr>
                      </wps:wsp>
                      <wps:wsp>
                        <wps:cNvPr id="22515" name="Shape 22515"/>
                        <wps:cNvSpPr/>
                        <wps:spPr>
                          <a:xfrm>
                            <a:off x="2409444" y="2502154"/>
                            <a:ext cx="320040" cy="0"/>
                          </a:xfrm>
                          <a:custGeom>
                            <a:avLst/>
                            <a:gdLst/>
                            <a:ahLst/>
                            <a:cxnLst/>
                            <a:rect l="0" t="0" r="0" b="0"/>
                            <a:pathLst>
                              <a:path w="320040">
                                <a:moveTo>
                                  <a:pt x="0" y="0"/>
                                </a:moveTo>
                                <a:lnTo>
                                  <a:pt x="320040" y="0"/>
                                </a:lnTo>
                              </a:path>
                            </a:pathLst>
                          </a:custGeom>
                          <a:ln w="28575" cap="rnd">
                            <a:custDash>
                              <a:ds d="1" sp="450000"/>
                            </a:custDash>
                            <a:round/>
                          </a:ln>
                        </wps:spPr>
                        <wps:style>
                          <a:lnRef idx="1">
                            <a:srgbClr val="9BBB59"/>
                          </a:lnRef>
                          <a:fillRef idx="0">
                            <a:srgbClr val="000000">
                              <a:alpha val="0"/>
                            </a:srgbClr>
                          </a:fillRef>
                          <a:effectRef idx="0">
                            <a:scrgbClr r="0" g="0" b="0"/>
                          </a:effectRef>
                          <a:fontRef idx="none"/>
                        </wps:style>
                        <wps:bodyPr/>
                      </wps:wsp>
                      <wps:wsp>
                        <wps:cNvPr id="22516" name="Rectangle 22516"/>
                        <wps:cNvSpPr/>
                        <wps:spPr>
                          <a:xfrm>
                            <a:off x="2765679" y="2436508"/>
                            <a:ext cx="612788" cy="168284"/>
                          </a:xfrm>
                          <a:prstGeom prst="rect">
                            <a:avLst/>
                          </a:prstGeom>
                          <a:ln>
                            <a:noFill/>
                          </a:ln>
                        </wps:spPr>
                        <wps:txbx>
                          <w:txbxContent>
                            <w:p w14:paraId="748F4276" w14:textId="77777777" w:rsidR="004602B4" w:rsidRDefault="004602B4">
                              <w:r>
                                <w:rPr>
                                  <w:rFonts w:ascii="Times New Roman" w:eastAsia="Times New Roman" w:hAnsi="Times New Roman" w:cs="Times New Roman"/>
                                  <w:color w:val="595959"/>
                                  <w:sz w:val="18"/>
                                </w:rPr>
                                <w:t>KDTM -2</w:t>
                              </w:r>
                            </w:p>
                          </w:txbxContent>
                        </wps:txbx>
                        <wps:bodyPr horzOverflow="overflow" vert="horz" lIns="0" tIns="0" rIns="0" bIns="0" rtlCol="0">
                          <a:noAutofit/>
                        </wps:bodyPr>
                      </wps:wsp>
                      <wps:wsp>
                        <wps:cNvPr id="22517" name="Shape 22517"/>
                        <wps:cNvSpPr/>
                        <wps:spPr>
                          <a:xfrm>
                            <a:off x="3400298" y="2502154"/>
                            <a:ext cx="320040" cy="0"/>
                          </a:xfrm>
                          <a:custGeom>
                            <a:avLst/>
                            <a:gdLst/>
                            <a:ahLst/>
                            <a:cxnLst/>
                            <a:rect l="0" t="0" r="0" b="0"/>
                            <a:pathLst>
                              <a:path w="320040">
                                <a:moveTo>
                                  <a:pt x="0" y="0"/>
                                </a:moveTo>
                                <a:lnTo>
                                  <a:pt x="320040" y="0"/>
                                </a:lnTo>
                              </a:path>
                            </a:pathLst>
                          </a:custGeom>
                          <a:ln w="28575" cap="rnd">
                            <a:custDash>
                              <a:ds d="1575000" sp="900000"/>
                              <a:ds d="1" sp="900000"/>
                              <a:ds d="1" sp="900000"/>
                            </a:custDash>
                            <a:round/>
                          </a:ln>
                        </wps:spPr>
                        <wps:style>
                          <a:lnRef idx="1">
                            <a:srgbClr val="8064A2"/>
                          </a:lnRef>
                          <a:fillRef idx="0">
                            <a:srgbClr val="000000">
                              <a:alpha val="0"/>
                            </a:srgbClr>
                          </a:fillRef>
                          <a:effectRef idx="0">
                            <a:scrgbClr r="0" g="0" b="0"/>
                          </a:effectRef>
                          <a:fontRef idx="none"/>
                        </wps:style>
                        <wps:bodyPr/>
                      </wps:wsp>
                      <wps:wsp>
                        <wps:cNvPr id="22518" name="Rectangle 22518"/>
                        <wps:cNvSpPr/>
                        <wps:spPr>
                          <a:xfrm>
                            <a:off x="3756533" y="2436508"/>
                            <a:ext cx="612788" cy="168284"/>
                          </a:xfrm>
                          <a:prstGeom prst="rect">
                            <a:avLst/>
                          </a:prstGeom>
                          <a:ln>
                            <a:noFill/>
                          </a:ln>
                        </wps:spPr>
                        <wps:txbx>
                          <w:txbxContent>
                            <w:p w14:paraId="08A01612" w14:textId="77777777" w:rsidR="004602B4" w:rsidRDefault="004602B4">
                              <w:r>
                                <w:rPr>
                                  <w:rFonts w:ascii="Times New Roman" w:eastAsia="Times New Roman" w:hAnsi="Times New Roman" w:cs="Times New Roman"/>
                                  <w:color w:val="595959"/>
                                  <w:sz w:val="18"/>
                                </w:rPr>
                                <w:t>KDTM -3</w:t>
                              </w:r>
                            </w:p>
                          </w:txbxContent>
                        </wps:txbx>
                        <wps:bodyPr horzOverflow="overflow" vert="horz" lIns="0" tIns="0" rIns="0" bIns="0" rtlCol="0">
                          <a:noAutofit/>
                        </wps:bodyPr>
                      </wps:wsp>
                      <wps:wsp>
                        <wps:cNvPr id="22519" name="Shape 22519"/>
                        <wps:cNvSpPr/>
                        <wps:spPr>
                          <a:xfrm>
                            <a:off x="0" y="0"/>
                            <a:ext cx="4766945" cy="2679065"/>
                          </a:xfrm>
                          <a:custGeom>
                            <a:avLst/>
                            <a:gdLst/>
                            <a:ahLst/>
                            <a:cxnLst/>
                            <a:rect l="0" t="0" r="0" b="0"/>
                            <a:pathLst>
                              <a:path w="4766945" h="2679065">
                                <a:moveTo>
                                  <a:pt x="0" y="2679065"/>
                                </a:moveTo>
                                <a:lnTo>
                                  <a:pt x="4766945" y="2679065"/>
                                </a:lnTo>
                                <a:lnTo>
                                  <a:pt x="4766945"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w:pict>
              <v:group w14:anchorId="0FE126DC" id="Group 292785" o:spid="_x0000_s1476" style="position:absolute;left:0;text-align:left;margin-left:-1.1pt;margin-top:0;width:379.5pt;height:214.2pt;z-index:251694080;mso-position-horizontal-relative:text;mso-position-vertical-relative:text" coordsize="48197,27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">
                <v:rect id="Rectangle 22349" o:spid="_x0000_s1477" style="position:absolute;left:47816;top:2551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" filled="f" stroked="f">
                  <v:textbox inset="0,0,0,0">
                    <w:txbxContent>
                      <w:p w14:paraId="4620EC10" w14:textId="77777777" w:rsidR="004602B4" w:rsidRDefault="004602B4">
                        <w:r>
                          <w:rPr>
                            <w:rFonts w:ascii="Times New Roman" w:eastAsia="Times New Roman" w:hAnsi="Times New Roman" w:cs="Times New Roman"/>
                            <w:sz w:val="24"/>
                          </w:rPr>
                          <w:t xml:space="preserve"> </w:t>
                        </w:r>
                      </w:p>
                    </w:txbxContent>
                  </v:textbox>
                </v:rect>
                <v:shape id="Shape 22484" o:spid="_x0000_s1478" style="position:absolute;left:8402;top:16169;width:37870;height:0;visibility:visible;mso-wrap-style:square;v-text-anchor:top" coordsize="3787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" path="m,l3787013,e" filled="f" strokecolor="#d9d9d9">
                  <v:path arrowok="t" textboxrect="0,0,3787013,0"/>
                </v:shape>
                <v:shape id="Shape 22485" o:spid="_x0000_s1479" style="position:absolute;left:8402;top:13716;width:37870;height:0;visibility:visible;mso-wrap-style:square;v-text-anchor:top" coordsize="3787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" path="m,l3787013,e" filled="f" strokecolor="#d9d9d9">
                  <v:path arrowok="t" textboxrect="0,0,3787013,0"/>
                </v:shape>
                <v:shape id="Shape 22486" o:spid="_x0000_s1480" style="position:absolute;left:8402;top:11247;width:37870;height:0;visibility:visible;mso-wrap-style:square;v-text-anchor:top" coordsize="3787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" path="m,l3787013,e" filled="f" strokecolor="#d9d9d9">
                  <v:path arrowok="t" textboxrect="0,0,3787013,0"/>
                </v:shape>
                <v:shape id="Shape 22487" o:spid="_x0000_s1481" style="position:absolute;left:8402;top:8793;width:37870;height:0;visibility:visible;mso-wrap-style:square;v-text-anchor:top" coordsize="3787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" path="m,l3787013,e" filled="f" strokecolor="#d9d9d9">
                  <v:path arrowok="t" textboxrect="0,0,3787013,0"/>
                </v:shape>
                <v:shape id="Shape 22488" o:spid="_x0000_s1482" style="position:absolute;left:8402;top:6324;width:37870;height:0;visibility:visible;mso-wrap-style:square;v-text-anchor:top" coordsize="3787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" path="m,l3787013,e" filled="f" strokecolor="#d9d9d9">
                  <v:path arrowok="t" textboxrect="0,0,3787013,0"/>
                </v:shape>
                <v:shape id="Shape 22489" o:spid="_x0000_s1483" style="position:absolute;left:8402;top:3855;width:37870;height:0;visibility:visible;mso-wrap-style:square;v-text-anchor:top" coordsize="3787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" path="m,l3787013,e" filled="f" strokecolor="#d9d9d9">
                  <v:path arrowok="t" textboxrect="0,0,3787013,0"/>
                </v:shape>
                <v:shape id="Shape 22490" o:spid="_x0000_s1484" style="position:absolute;left:8402;top:1397;width:37870;height:0;visibility:visible;mso-wrap-style:square;v-text-anchor:top" coordsize="3787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" path="m,l3787013,e" filled="f" strokecolor="#d9d9d9">
                  <v:path arrowok="t" textboxrect="0,0,3787013,0"/>
                </v:shape>
                <v:shape id="Shape 22491" o:spid="_x0000_s1485" style="position:absolute;left:8402;top:18639;width:37870;height:0;visibility:visible;mso-wrap-style:square;v-text-anchor:top" coordsize="3787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" path="m,l3787013,e" filled="f" strokecolor="#d9d9d9">
                  <v:path arrowok="t" textboxrect="0,0,3787013,0"/>
                </v:shape>
                <v:shape id="Shape 22492" o:spid="_x0000_s1486" style="position:absolute;left:12189;top:14451;width:30296;height:3082;visibility:visible;mso-wrap-style:square;v-text-anchor:top" coordsize="3029585,30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" path="m,308229l757301,235839r757428,l2272157,182499,3029585,e" filled="f" strokecolor="#4f81bd" strokeweight="2.25pt">
                  <v:stroke endcap="round"/>
                  <v:path arrowok="t" textboxrect="0,0,3029585,308229"/>
                </v:shape>
                <v:shape id="Shape 22493" o:spid="_x0000_s1487" style="position:absolute;left:12189;top:4053;width:30296;height:12709;visibility:visible;mso-wrap-style:square;v-text-anchor:top" coordsize="3029585,127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" path="m,1270889l757301,998220,1514729,658368,2272157,195073,3029585,e" filled="f" strokecolor="#c0504d" strokeweight="2.25pt">
                  <v:stroke endcap="round"/>
                  <v:path arrowok="t" textboxrect="0,0,3029585,1270889"/>
                </v:shape>
                <v:shape id="Shape 22494" o:spid="_x0000_s1488" style="position:absolute;left:12189;top:13058;width:30296;height:4838;visibility:visible;mso-wrap-style:square;v-text-anchor:top" coordsize="3029585,483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" path="m,483870l757301,369062,1514729,250190,2272157,88646,3029585,e" filled="f" strokecolor="#9bbb59" strokeweight="2.25pt">
                  <v:stroke endcap="round"/>
                  <v:path arrowok="t" textboxrect="0,0,3029585,483870"/>
                </v:shape>
                <v:shape id="Shape 22495" o:spid="_x0000_s1489" style="position:absolute;left:12189;top:11087;width:30296;height:6436;visibility:visible;mso-wrap-style:square;v-text-anchor:top" coordsize="3029585,64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" path="m,643636l757301,474726,1514729,290322,2272157,76962,3029585,e" filled="f" strokecolor="#8064a2" strokeweight="2.25pt">
                  <v:stroke endcap="round"/>
                  <v:path arrowok="t" textboxrect="0,0,3029585,643636"/>
                </v:shape>
                <v:rect id="Rectangle 22496" o:spid="_x0000_s1490" style="position:absolute;left:6863;top:17983;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" filled="f" stroked="f">
                  <v:textbox inset="0,0,0,0">
                    <w:txbxContent>
                      <w:p w14:paraId="23F414CB" w14:textId="77777777" w:rsidR="004602B4" w:rsidRDefault="004602B4">
                        <w:r>
                          <w:rPr>
                            <w:rFonts w:ascii="Times New Roman" w:eastAsia="Times New Roman" w:hAnsi="Times New Roman" w:cs="Times New Roman"/>
                            <w:color w:val="595959"/>
                            <w:sz w:val="18"/>
                          </w:rPr>
                          <w:t>0</w:t>
                        </w:r>
                      </w:p>
                    </w:txbxContent>
                  </v:textbox>
                </v:rect>
                <v:rect id="Rectangle 22497" o:spid="_x0000_s1491" style="position:absolute;left:4004;top:15519;width:456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" filled="f" stroked="f">
                  <v:textbox inset="0,0,0,0">
                    <w:txbxContent>
                      <w:p w14:paraId="3AB2C884" w14:textId="77777777" w:rsidR="004602B4" w:rsidRDefault="004602B4">
                        <w:r>
                          <w:rPr>
                            <w:rFonts w:ascii="Times New Roman" w:eastAsia="Times New Roman" w:hAnsi="Times New Roman" w:cs="Times New Roman"/>
                            <w:color w:val="595959"/>
                            <w:sz w:val="18"/>
                          </w:rPr>
                          <w:t>200000</w:t>
                        </w:r>
                      </w:p>
                    </w:txbxContent>
                  </v:textbox>
                </v:rect>
                <v:rect id="Rectangle 22498" o:spid="_x0000_s1492" style="position:absolute;left:4004;top:13057;width:4566;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" filled="f" stroked="f">
                  <v:textbox inset="0,0,0,0">
                    <w:txbxContent>
                      <w:p w14:paraId="19BF04C0" w14:textId="77777777" w:rsidR="004602B4" w:rsidRDefault="004602B4">
                        <w:r>
                          <w:rPr>
                            <w:rFonts w:ascii="Times New Roman" w:eastAsia="Times New Roman" w:hAnsi="Times New Roman" w:cs="Times New Roman"/>
                            <w:color w:val="595959"/>
                            <w:sz w:val="18"/>
                          </w:rPr>
                          <w:t>400000</w:t>
                        </w:r>
                      </w:p>
                    </w:txbxContent>
                  </v:textbox>
                </v:rect>
                <v:rect id="Rectangle 22499" o:spid="_x0000_s1493" style="position:absolute;left:4004;top:10591;width:456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" filled="f" stroked="f">
                  <v:textbox inset="0,0,0,0">
                    <w:txbxContent>
                      <w:p w14:paraId="5997A0EA" w14:textId="77777777" w:rsidR="004602B4" w:rsidRDefault="004602B4">
                        <w:r>
                          <w:rPr>
                            <w:rFonts w:ascii="Times New Roman" w:eastAsia="Times New Roman" w:hAnsi="Times New Roman" w:cs="Times New Roman"/>
                            <w:color w:val="595959"/>
                            <w:sz w:val="18"/>
                          </w:rPr>
                          <w:t>600000</w:t>
                        </w:r>
                      </w:p>
                    </w:txbxContent>
                  </v:textbox>
                </v:rect>
                <v:rect id="Rectangle 22500" o:spid="_x0000_s1494" style="position:absolute;left:4004;top:8128;width:4566;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" filled="f" stroked="f">
                  <v:textbox inset="0,0,0,0">
                    <w:txbxContent>
                      <w:p w14:paraId="4321A59F" w14:textId="77777777" w:rsidR="004602B4" w:rsidRDefault="004602B4">
                        <w:r>
                          <w:rPr>
                            <w:rFonts w:ascii="Times New Roman" w:eastAsia="Times New Roman" w:hAnsi="Times New Roman" w:cs="Times New Roman"/>
                            <w:color w:val="595959"/>
                            <w:sz w:val="18"/>
                          </w:rPr>
                          <w:t>800000</w:t>
                        </w:r>
                      </w:p>
                    </w:txbxContent>
                  </v:textbox>
                </v:rect>
                <v:rect id="Rectangle 22501" o:spid="_x0000_s1495" style="position:absolute;left:3434;top:5665;width:531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" filled="f" stroked="f">
                  <v:textbox inset="0,0,0,0">
                    <w:txbxContent>
                      <w:p w14:paraId="1220B772" w14:textId="77777777" w:rsidR="004602B4" w:rsidRDefault="004602B4">
                        <w:r>
                          <w:rPr>
                            <w:rFonts w:ascii="Times New Roman" w:eastAsia="Times New Roman" w:hAnsi="Times New Roman" w:cs="Times New Roman"/>
                            <w:color w:val="595959"/>
                            <w:sz w:val="18"/>
                          </w:rPr>
                          <w:t>1000000</w:t>
                        </w:r>
                      </w:p>
                    </w:txbxContent>
                  </v:textbox>
                </v:rect>
                <v:rect id="Rectangle 22502" o:spid="_x0000_s1496" style="position:absolute;left:3434;top:3203;width:5316;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" filled="f" stroked="f">
                  <v:textbox inset="0,0,0,0">
                    <w:txbxContent>
                      <w:p w14:paraId="4DD443FB" w14:textId="77777777" w:rsidR="004602B4" w:rsidRDefault="004602B4">
                        <w:r>
                          <w:rPr>
                            <w:rFonts w:ascii="Times New Roman" w:eastAsia="Times New Roman" w:hAnsi="Times New Roman" w:cs="Times New Roman"/>
                            <w:color w:val="595959"/>
                            <w:sz w:val="18"/>
                          </w:rPr>
                          <w:t>1200000</w:t>
                        </w:r>
                      </w:p>
                    </w:txbxContent>
                  </v:textbox>
                </v:rect>
                <v:rect id="Rectangle 22503" o:spid="_x0000_s1497" style="position:absolute;left:3434;top:736;width:531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" filled="f" stroked="f">
                  <v:textbox inset="0,0,0,0">
                    <w:txbxContent>
                      <w:p w14:paraId="48BC4763" w14:textId="77777777" w:rsidR="004602B4" w:rsidRDefault="004602B4">
                        <w:r>
                          <w:rPr>
                            <w:rFonts w:ascii="Times New Roman" w:eastAsia="Times New Roman" w:hAnsi="Times New Roman" w:cs="Times New Roman"/>
                            <w:color w:val="595959"/>
                            <w:sz w:val="18"/>
                          </w:rPr>
                          <w:t>1400000</w:t>
                        </w:r>
                      </w:p>
                    </w:txbxContent>
                  </v:textbox>
                </v:rect>
                <v:rect id="Rectangle 22504" o:spid="_x0000_s1498" style="position:absolute;left:11624;top:19326;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" filled="f" stroked="f">
                  <v:textbox inset="0,0,0,0">
                    <w:txbxContent>
                      <w:p w14:paraId="233F9BDC" w14:textId="77777777" w:rsidR="004602B4" w:rsidRDefault="004602B4">
                        <w:r>
                          <w:rPr>
                            <w:rFonts w:ascii="Times New Roman" w:eastAsia="Times New Roman" w:hAnsi="Times New Roman" w:cs="Times New Roman"/>
                            <w:color w:val="595959"/>
                            <w:sz w:val="18"/>
                          </w:rPr>
                          <w:t>20</w:t>
                        </w:r>
                      </w:p>
                    </w:txbxContent>
                  </v:textbox>
                </v:rect>
                <v:rect id="Rectangle 22505" o:spid="_x0000_s1499" style="position:absolute;left:19198;top:19326;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" filled="f" stroked="f">
                  <v:textbox inset="0,0,0,0">
                    <w:txbxContent>
                      <w:p w14:paraId="09B9E9A0" w14:textId="77777777" w:rsidR="004602B4" w:rsidRDefault="004602B4">
                        <w:r>
                          <w:rPr>
                            <w:rFonts w:ascii="Times New Roman" w:eastAsia="Times New Roman" w:hAnsi="Times New Roman" w:cs="Times New Roman"/>
                            <w:color w:val="595959"/>
                            <w:sz w:val="18"/>
                          </w:rPr>
                          <w:t>50</w:t>
                        </w:r>
                      </w:p>
                    </w:txbxContent>
                  </v:textbox>
                </v:rect>
                <v:rect id="Rectangle 22506" o:spid="_x0000_s1500" style="position:absolute;left:26489;top:19326;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" filled="f" stroked="f">
                  <v:textbox inset="0,0,0,0">
                    <w:txbxContent>
                      <w:p w14:paraId="267D5476" w14:textId="77777777" w:rsidR="004602B4" w:rsidRDefault="004602B4">
                        <w:r>
                          <w:rPr>
                            <w:rFonts w:ascii="Times New Roman" w:eastAsia="Times New Roman" w:hAnsi="Times New Roman" w:cs="Times New Roman"/>
                            <w:color w:val="595959"/>
                            <w:sz w:val="18"/>
                          </w:rPr>
                          <w:t>100</w:t>
                        </w:r>
                      </w:p>
                    </w:txbxContent>
                  </v:textbox>
                </v:rect>
                <v:rect id="Rectangle 22507" o:spid="_x0000_s1501" style="position:absolute;left:34063;top:19326;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" filled="f" stroked="f">
                  <v:textbox inset="0,0,0,0">
                    <w:txbxContent>
                      <w:p w14:paraId="6592F330" w14:textId="77777777" w:rsidR="004602B4" w:rsidRDefault="004602B4">
                        <w:r>
                          <w:rPr>
                            <w:rFonts w:ascii="Times New Roman" w:eastAsia="Times New Roman" w:hAnsi="Times New Roman" w:cs="Times New Roman"/>
                            <w:color w:val="595959"/>
                            <w:sz w:val="18"/>
                          </w:rPr>
                          <w:t>200</w:t>
                        </w:r>
                      </w:p>
                    </w:txbxContent>
                  </v:textbox>
                </v:rect>
                <v:rect id="Rectangle 22508" o:spid="_x0000_s1502" style="position:absolute;left:41638;top:19326;width:227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" filled="f" stroked="f">
                  <v:textbox inset="0,0,0,0">
                    <w:txbxContent>
                      <w:p w14:paraId="77D467ED" w14:textId="77777777" w:rsidR="004602B4" w:rsidRDefault="004602B4">
                        <w:r>
                          <w:rPr>
                            <w:rFonts w:ascii="Times New Roman" w:eastAsia="Times New Roman" w:hAnsi="Times New Roman" w:cs="Times New Roman"/>
                            <w:color w:val="595959"/>
                            <w:sz w:val="18"/>
                          </w:rPr>
                          <w:t>400</w:t>
                        </w:r>
                      </w:p>
                    </w:txbxContent>
                  </v:textbox>
                </v:rect>
                <v:rect id="Rectangle 22509" o:spid="_x0000_s1503" style="position:absolute;left:-899;top:8081;width:6963;height:186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" filled="f" stroked="f">
                  <v:textbox inset="0,0,0,0">
                    <w:txbxContent>
                      <w:p w14:paraId="6AE453F7" w14:textId="77777777" w:rsidR="004602B4" w:rsidRDefault="004602B4">
                        <w:r>
                          <w:rPr>
                            <w:rFonts w:ascii="Times New Roman" w:eastAsia="Times New Roman" w:hAnsi="Times New Roman" w:cs="Times New Roman"/>
                            <w:color w:val="595959"/>
                            <w:sz w:val="20"/>
                          </w:rPr>
                          <w:t xml:space="preserve">Overhead </w:t>
                        </w:r>
                      </w:p>
                    </w:txbxContent>
                  </v:textbox>
                </v:rect>
                <v:rect id="Rectangle 22510" o:spid="_x0000_s1504" style="position:absolute;left:22938;top:21031;width:11706;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" filled="f" stroked="f">
                  <v:textbox inset="0,0,0,0">
                    <w:txbxContent>
                      <w:p w14:paraId="4F383FBF" w14:textId="77777777" w:rsidR="004602B4" w:rsidRDefault="004602B4">
                        <w:r>
                          <w:rPr>
                            <w:rFonts w:ascii="Times New Roman" w:eastAsia="Times New Roman" w:hAnsi="Times New Roman" w:cs="Times New Roman"/>
                            <w:color w:val="595959"/>
                            <w:sz w:val="20"/>
                          </w:rPr>
                          <w:t>Number of nodes</w:t>
                        </w:r>
                      </w:p>
                    </w:txbxContent>
                  </v:textbox>
                </v:rect>
                <v:shape id="Shape 22511" o:spid="_x0000_s1505" style="position:absolute;left:6052;top:25021;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" path="m,l320040,e" filled="f" strokecolor="#4f81bd" strokeweight="2.25pt">
                  <v:stroke endcap="round"/>
                  <v:path arrowok="t" textboxrect="0,0,320040,0"/>
                </v:shape>
                <v:rect id="Rectangle 22512" o:spid="_x0000_s1506" style="position:absolute;left:9612;top:24365;width:3378;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" filled="f" stroked="f">
                  <v:textbox inset="0,0,0,0">
                    <w:txbxContent>
                      <w:p w14:paraId="5E557162" w14:textId="77777777" w:rsidR="004602B4" w:rsidRDefault="004602B4">
                        <w:r>
                          <w:rPr>
                            <w:rFonts w:ascii="Times New Roman" w:eastAsia="Times New Roman" w:hAnsi="Times New Roman" w:cs="Times New Roman"/>
                            <w:color w:val="595959"/>
                            <w:sz w:val="18"/>
                          </w:rPr>
                          <w:t>DTM</w:t>
                        </w:r>
                      </w:p>
                    </w:txbxContent>
                  </v:textbox>
                </v:rect>
                <v:shape id="Shape 22513" o:spid="_x0000_s1507" style="position:absolute;left:14184;top:25021;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" path="m,l320040,e" filled="f" strokecolor="#c0504d" strokeweight="2.25pt">
                  <v:stroke endcap="round"/>
                  <v:path arrowok="t" textboxrect="0,0,320040,0"/>
                </v:shape>
                <v:rect id="Rectangle 22514" o:spid="_x0000_s1508" style="position:absolute;left:17744;top:24365;width:6128;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" filled="f" stroked="f">
                  <v:textbox inset="0,0,0,0">
                    <w:txbxContent>
                      <w:p w14:paraId="026F76C4" w14:textId="77777777" w:rsidR="004602B4" w:rsidRDefault="004602B4">
                        <w:r>
                          <w:rPr>
                            <w:rFonts w:ascii="Times New Roman" w:eastAsia="Times New Roman" w:hAnsi="Times New Roman" w:cs="Times New Roman"/>
                            <w:color w:val="595959"/>
                            <w:sz w:val="18"/>
                          </w:rPr>
                          <w:t>KDTM -1</w:t>
                        </w:r>
                      </w:p>
                    </w:txbxContent>
                  </v:textbox>
                </v:rect>
                <v:shape id="Shape 22515" o:spid="_x0000_s1509" style="position:absolute;left:24094;top:25021;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" path="m,l320040,e" filled="f" strokecolor="#9bbb59" strokeweight="2.25pt">
                  <v:stroke endcap="round"/>
                  <v:path arrowok="t" textboxrect="0,0,320040,0"/>
                </v:shape>
                <v:rect id="Rectangle 22516" o:spid="_x0000_s1510" style="position:absolute;left:27656;top:24365;width:6128;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" filled="f" stroked="f">
                  <v:textbox inset="0,0,0,0">
                    <w:txbxContent>
                      <w:p w14:paraId="748F4276" w14:textId="77777777" w:rsidR="004602B4" w:rsidRDefault="004602B4">
                        <w:r>
                          <w:rPr>
                            <w:rFonts w:ascii="Times New Roman" w:eastAsia="Times New Roman" w:hAnsi="Times New Roman" w:cs="Times New Roman"/>
                            <w:color w:val="595959"/>
                            <w:sz w:val="18"/>
                          </w:rPr>
                          <w:t>KDTM -2</w:t>
                        </w:r>
                      </w:p>
                    </w:txbxContent>
                  </v:textbox>
                </v:rect>
                <v:shape id="Shape 22517" o:spid="_x0000_s1511" style="position:absolute;left:34002;top:25021;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" path="m,l320040,e" filled="f" strokecolor="#8064a2" strokeweight="2.25pt">
                  <v:stroke endcap="round"/>
                  <v:path arrowok="t" textboxrect="0,0,320040,0"/>
                </v:shape>
                <v:rect id="Rectangle 22518" o:spid="_x0000_s1512" style="position:absolute;left:37565;top:24365;width:6128;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" filled="f" stroked="f">
                  <v:textbox inset="0,0,0,0">
                    <w:txbxContent>
                      <w:p w14:paraId="08A01612" w14:textId="77777777" w:rsidR="004602B4" w:rsidRDefault="004602B4">
                        <w:r>
                          <w:rPr>
                            <w:rFonts w:ascii="Times New Roman" w:eastAsia="Times New Roman" w:hAnsi="Times New Roman" w:cs="Times New Roman"/>
                            <w:color w:val="595959"/>
                            <w:sz w:val="18"/>
                          </w:rPr>
                          <w:t>KDTM -3</w:t>
                        </w:r>
                      </w:p>
                    </w:txbxContent>
                  </v:textbox>
                </v:rect>
                <v:shape id="Shape 22519" o:spid="_x0000_s1513" style="position:absolute;width:47669;height:26790;visibility:visible;mso-wrap-style:square;v-text-anchor:top" coordsize="4766945,267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" path="m,2679065r4766945,l4766945,,,,,2679065xe" filled="f" strokecolor="#d9d9d9">
                  <v:path arrowok="t" textboxrect="0,0,4766945,2679065"/>
                </v:shape>
                <w10:wrap type="topAndBottom"/>
              </v:group>
            </w:pict>
          </mc:Fallback>
        </mc:AlternateContent>
      </w:r>
    </w:p>
    <w:p w14:paraId="31C42788" w14:textId="77777777" w:rsidR="00C55255" w:rsidRDefault="009267B5">
      <w:pPr>
        <w:spacing w:after="3"/>
        <w:ind w:left="10" w:right="420" w:hanging="10"/>
        <w:jc w:val="center"/>
      </w:pPr>
      <w:r>
        <w:rPr>
          <w:rFonts w:ascii="Times New Roman" w:eastAsia="Times New Roman" w:hAnsi="Times New Roman" w:cs="Times New Roman"/>
          <w:sz w:val="24"/>
        </w:rPr>
        <w:t>Figure 20: Global overhead</w:t>
      </w:r>
      <w:r w:rsidR="00373D78">
        <w:rPr>
          <w:rFonts w:ascii="Times New Roman" w:eastAsia="Times New Roman" w:hAnsi="Times New Roman" w:cs="Times New Roman"/>
          <w:sz w:val="24"/>
        </w:rPr>
        <w:t xml:space="preserve"> in Highway environment</w:t>
      </w:r>
      <w:r>
        <w:rPr>
          <w:rFonts w:ascii="Times New Roman" w:eastAsia="Times New Roman" w:hAnsi="Times New Roman" w:cs="Times New Roman"/>
          <w:sz w:val="24"/>
        </w:rPr>
        <w:t xml:space="preserve">. </w:t>
      </w:r>
    </w:p>
    <w:p w14:paraId="4D2D4A26" w14:textId="77777777" w:rsidR="00C55255" w:rsidRDefault="009267B5">
      <w:pPr>
        <w:spacing w:after="258"/>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5D82610E" w14:textId="77777777" w:rsidR="004F70C2" w:rsidRDefault="009267B5" w:rsidP="004F70C2">
      <w:pPr>
        <w:spacing w:after="40" w:line="478" w:lineRule="auto"/>
        <w:ind w:left="-15" w:right="42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sidR="004F70C2">
        <w:rPr>
          <w:rFonts w:ascii="Times New Roman" w:eastAsia="Times New Roman" w:hAnsi="Times New Roman" w:cs="Times New Roman"/>
          <w:sz w:val="24"/>
        </w:rPr>
        <w:t xml:space="preserve">The results for the highway scenario present an average progression of 15% of reachability. However, the cost in terms of bandwidth consumption (plus 200%) and number of rebroadcasts per covered nodes (plus 17%) is too high. Increasing the adaptive coverage coefficient to more than 2 and improving the protocol with a new detection rule, more suited to high speed, could be a solution to improve those values. </w:t>
      </w:r>
    </w:p>
    <w:p w14:paraId="6DD23A56" w14:textId="77777777" w:rsidR="004F70C2" w:rsidRDefault="004F70C2" w:rsidP="004F70C2">
      <w:pPr>
        <w:pStyle w:val="Heading3"/>
        <w:tabs>
          <w:tab w:val="center" w:pos="1891"/>
          <w:tab w:val="center" w:pos="3601"/>
        </w:tabs>
        <w:ind w:left="0" w:firstLine="0"/>
      </w:pPr>
      <w:r>
        <w:rPr>
          <w:rFonts w:ascii="Calibri" w:eastAsia="Calibri" w:hAnsi="Calibri" w:cs="Calibri"/>
          <w:b w:val="0"/>
          <w:i w:val="0"/>
          <w:sz w:val="22"/>
        </w:rPr>
        <w:tab/>
      </w:r>
      <w:bookmarkStart w:id="474" w:name="_Toc500346591"/>
      <w:bookmarkStart w:id="475" w:name="_Toc500861931"/>
      <w:r>
        <w:t>7.3.2</w:t>
      </w:r>
      <w:r>
        <w:rPr>
          <w:rFonts w:ascii="Arial" w:eastAsia="Arial" w:hAnsi="Arial" w:cs="Arial"/>
        </w:rPr>
        <w:t xml:space="preserve"> </w:t>
      </w:r>
      <w:r>
        <w:t>Urban scenario</w:t>
      </w:r>
      <w:bookmarkEnd w:id="474"/>
      <w:bookmarkEnd w:id="475"/>
      <w:r>
        <w:t xml:space="preserve"> </w:t>
      </w:r>
      <w:r>
        <w:tab/>
        <w:t xml:space="preserve"> </w:t>
      </w:r>
    </w:p>
    <w:p w14:paraId="3514F6CB" w14:textId="77777777" w:rsidR="004F70C2" w:rsidRDefault="004F70C2" w:rsidP="004F70C2">
      <w:pPr>
        <w:spacing w:after="5" w:line="484" w:lineRule="auto"/>
        <w:ind w:left="-8" w:right="406" w:firstLine="720"/>
        <w:jc w:val="both"/>
      </w:pPr>
      <w:r>
        <w:rPr>
          <w:rFonts w:ascii="Times New Roman" w:eastAsia="Times New Roman" w:hAnsi="Times New Roman" w:cs="Times New Roman"/>
          <w:sz w:val="24"/>
        </w:rPr>
        <w:t xml:space="preserve">The urban scenario simulation evaluates the KDTM protocol with the parameters described in Table 4.  We run the simulations presented in Table 5 over the map generated with SUMO. The simulation time is 300 seconds and the warning message is sent every 5 seconds from the time </w:t>
      </w:r>
      <w:r>
        <w:rPr>
          <w:rFonts w:ascii="Times New Roman" w:eastAsia="Times New Roman" w:hAnsi="Times New Roman" w:cs="Times New Roman"/>
          <w:i/>
          <w:sz w:val="24"/>
        </w:rPr>
        <w:t>t</w:t>
      </w:r>
      <w:r>
        <w:rPr>
          <w:rFonts w:ascii="Times New Roman" w:eastAsia="Times New Roman" w:hAnsi="Times New Roman" w:cs="Times New Roman"/>
          <w:sz w:val="24"/>
        </w:rPr>
        <w:t xml:space="preserve">=50s to the time </w:t>
      </w:r>
      <w:r>
        <w:rPr>
          <w:rFonts w:ascii="Times New Roman" w:eastAsia="Times New Roman" w:hAnsi="Times New Roman" w:cs="Times New Roman"/>
          <w:i/>
          <w:sz w:val="24"/>
        </w:rPr>
        <w:t>t</w:t>
      </w:r>
      <w:r>
        <w:rPr>
          <w:rFonts w:ascii="Times New Roman" w:eastAsia="Times New Roman" w:hAnsi="Times New Roman" w:cs="Times New Roman"/>
          <w:sz w:val="24"/>
        </w:rPr>
        <w:t xml:space="preserve">=250s. The sender is chosen randomly among the moving vehicles. </w:t>
      </w:r>
    </w:p>
    <w:p w14:paraId="004CA5D6" w14:textId="77777777" w:rsidR="00C55255" w:rsidRDefault="009267B5" w:rsidP="004F70C2">
      <w:pPr>
        <w:spacing w:after="40" w:line="478" w:lineRule="auto"/>
        <w:ind w:left="-15" w:right="42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1782BF49" w14:textId="77777777" w:rsidR="004F70C2" w:rsidRDefault="004F70C2" w:rsidP="004F70C2">
      <w:pPr>
        <w:spacing w:after="40" w:line="478" w:lineRule="auto"/>
        <w:ind w:left="-15" w:right="420"/>
        <w:jc w:val="both"/>
      </w:pPr>
    </w:p>
    <w:p w14:paraId="0DF1245F" w14:textId="77777777" w:rsidR="00C55255" w:rsidRDefault="009267B5">
      <w:pPr>
        <w:spacing w:after="5"/>
        <w:ind w:left="2" w:right="406" w:hanging="10"/>
        <w:jc w:val="both"/>
      </w:pPr>
      <w:r>
        <w:rPr>
          <w:rFonts w:ascii="Times New Roman" w:eastAsia="Times New Roman" w:hAnsi="Times New Roman" w:cs="Times New Roman"/>
          <w:sz w:val="24"/>
          <w:u w:val="single" w:color="000000"/>
        </w:rPr>
        <w:lastRenderedPageBreak/>
        <w:t>Table 4: Urb</w:t>
      </w:r>
      <w:r>
        <w:rPr>
          <w:rFonts w:ascii="Times New Roman" w:eastAsia="Times New Roman" w:hAnsi="Times New Roman" w:cs="Times New Roman"/>
          <w:sz w:val="24"/>
        </w:rPr>
        <w:t xml:space="preserve">an scenario protocol measured. </w:t>
      </w:r>
    </w:p>
    <w:tbl>
      <w:tblPr>
        <w:tblpPr w:leftFromText="180" w:rightFromText="180" w:vertAnchor="text" w:horzAnchor="margin" w:tblpY="51"/>
        <w:tblW w:w="8900" w:type="dxa"/>
        <w:tblLook w:val="04A0" w:firstRow="1" w:lastRow="0" w:firstColumn="1" w:lastColumn="0" w:noHBand="0" w:noVBand="1"/>
      </w:tblPr>
      <w:tblGrid>
        <w:gridCol w:w="1180"/>
        <w:gridCol w:w="3800"/>
        <w:gridCol w:w="3920"/>
      </w:tblGrid>
      <w:tr w:rsidR="00DB72FA" w:rsidRPr="00DB72FA" w14:paraId="4202113F" w14:textId="77777777" w:rsidTr="00DB72FA">
        <w:trPr>
          <w:trHeight w:val="290"/>
        </w:trPr>
        <w:tc>
          <w:tcPr>
            <w:tcW w:w="1180" w:type="dxa"/>
            <w:tcBorders>
              <w:top w:val="single" w:sz="4" w:space="0" w:color="000000"/>
              <w:left w:val="nil"/>
              <w:bottom w:val="single" w:sz="4" w:space="0" w:color="000000"/>
              <w:right w:val="nil"/>
            </w:tcBorders>
            <w:shd w:val="clear" w:color="auto" w:fill="auto"/>
            <w:noWrap/>
            <w:vAlign w:val="bottom"/>
            <w:hideMark/>
          </w:tcPr>
          <w:p w14:paraId="770D11FA" w14:textId="77777777" w:rsidR="00DB72FA" w:rsidRPr="00DB72FA" w:rsidRDefault="00DB72FA" w:rsidP="00DB72FA">
            <w:pPr>
              <w:spacing w:after="0" w:line="240" w:lineRule="auto"/>
              <w:rPr>
                <w:rFonts w:eastAsia="Times New Roman"/>
                <w:b/>
                <w:bCs/>
              </w:rPr>
            </w:pPr>
            <w:r w:rsidRPr="00DB72FA">
              <w:rPr>
                <w:rFonts w:eastAsia="Times New Roman"/>
                <w:b/>
                <w:bCs/>
              </w:rPr>
              <w:t>Protocol</w:t>
            </w:r>
          </w:p>
        </w:tc>
        <w:tc>
          <w:tcPr>
            <w:tcW w:w="3800" w:type="dxa"/>
            <w:tcBorders>
              <w:top w:val="single" w:sz="4" w:space="0" w:color="000000"/>
              <w:left w:val="nil"/>
              <w:bottom w:val="single" w:sz="4" w:space="0" w:color="000000"/>
              <w:right w:val="nil"/>
            </w:tcBorders>
            <w:shd w:val="clear" w:color="auto" w:fill="auto"/>
            <w:noWrap/>
            <w:vAlign w:val="bottom"/>
            <w:hideMark/>
          </w:tcPr>
          <w:p w14:paraId="4B77A26E" w14:textId="77777777" w:rsidR="00DB72FA" w:rsidRPr="00DB72FA" w:rsidRDefault="00DB72FA" w:rsidP="00DB72FA">
            <w:pPr>
              <w:spacing w:after="0" w:line="240" w:lineRule="auto"/>
              <w:rPr>
                <w:rFonts w:eastAsia="Times New Roman"/>
                <w:b/>
                <w:bCs/>
              </w:rPr>
            </w:pPr>
            <w:r w:rsidRPr="00DB72FA">
              <w:rPr>
                <w:rFonts w:eastAsia="Times New Roman"/>
                <w:b/>
                <w:bCs/>
              </w:rPr>
              <w:t>Adaptive coverage n</w:t>
            </w:r>
          </w:p>
        </w:tc>
        <w:tc>
          <w:tcPr>
            <w:tcW w:w="3920" w:type="dxa"/>
            <w:tcBorders>
              <w:top w:val="single" w:sz="4" w:space="0" w:color="000000"/>
              <w:left w:val="nil"/>
              <w:bottom w:val="single" w:sz="4" w:space="0" w:color="000000"/>
              <w:right w:val="nil"/>
            </w:tcBorders>
            <w:shd w:val="clear" w:color="auto" w:fill="auto"/>
            <w:noWrap/>
            <w:vAlign w:val="bottom"/>
            <w:hideMark/>
          </w:tcPr>
          <w:p w14:paraId="479F36B1" w14:textId="77777777" w:rsidR="00DB72FA" w:rsidRPr="00DB72FA" w:rsidRDefault="00DB72FA" w:rsidP="00DB72FA">
            <w:pPr>
              <w:spacing w:after="0" w:line="240" w:lineRule="auto"/>
              <w:rPr>
                <w:rFonts w:eastAsia="Times New Roman"/>
                <w:b/>
                <w:bCs/>
              </w:rPr>
            </w:pPr>
            <w:r w:rsidRPr="00DB72FA">
              <w:rPr>
                <w:rFonts w:eastAsia="Times New Roman"/>
                <w:b/>
                <w:bCs/>
              </w:rPr>
              <w:t xml:space="preserve">Constant degree detection </w:t>
            </w:r>
          </w:p>
        </w:tc>
      </w:tr>
      <w:tr w:rsidR="00DB72FA" w:rsidRPr="00DB72FA" w14:paraId="21EBCD2F" w14:textId="77777777" w:rsidTr="00DB72FA">
        <w:trPr>
          <w:trHeight w:val="290"/>
        </w:trPr>
        <w:tc>
          <w:tcPr>
            <w:tcW w:w="1180" w:type="dxa"/>
            <w:tcBorders>
              <w:top w:val="nil"/>
              <w:left w:val="nil"/>
              <w:bottom w:val="nil"/>
              <w:right w:val="nil"/>
            </w:tcBorders>
            <w:shd w:val="clear" w:color="D9D9D9" w:fill="D9D9D9"/>
            <w:noWrap/>
            <w:vAlign w:val="bottom"/>
            <w:hideMark/>
          </w:tcPr>
          <w:p w14:paraId="645C7BC5" w14:textId="77777777" w:rsidR="00DB72FA" w:rsidRPr="00DB72FA" w:rsidRDefault="00DB72FA" w:rsidP="00DB72FA">
            <w:pPr>
              <w:spacing w:after="0" w:line="240" w:lineRule="auto"/>
              <w:rPr>
                <w:rFonts w:eastAsia="Times New Roman"/>
              </w:rPr>
            </w:pPr>
            <w:r w:rsidRPr="00DB72FA">
              <w:rPr>
                <w:rFonts w:eastAsia="Times New Roman"/>
              </w:rPr>
              <w:t>KDTM -1</w:t>
            </w:r>
          </w:p>
        </w:tc>
        <w:tc>
          <w:tcPr>
            <w:tcW w:w="3800" w:type="dxa"/>
            <w:tcBorders>
              <w:top w:val="nil"/>
              <w:left w:val="nil"/>
              <w:bottom w:val="nil"/>
              <w:right w:val="nil"/>
            </w:tcBorders>
            <w:shd w:val="clear" w:color="D9D9D9" w:fill="D9D9D9"/>
            <w:noWrap/>
            <w:vAlign w:val="bottom"/>
            <w:hideMark/>
          </w:tcPr>
          <w:p w14:paraId="4B052542" w14:textId="77777777" w:rsidR="00DB72FA" w:rsidRPr="00DB72FA" w:rsidRDefault="00DB72FA" w:rsidP="00DB72FA">
            <w:pPr>
              <w:spacing w:after="0" w:line="240" w:lineRule="auto"/>
              <w:rPr>
                <w:rFonts w:eastAsia="Times New Roman"/>
              </w:rPr>
            </w:pPr>
            <w:r w:rsidRPr="00DB72FA">
              <w:rPr>
                <w:rFonts w:eastAsia="Times New Roman"/>
              </w:rPr>
              <w:t>2/3</w:t>
            </w:r>
          </w:p>
        </w:tc>
        <w:tc>
          <w:tcPr>
            <w:tcW w:w="3920" w:type="dxa"/>
            <w:tcBorders>
              <w:top w:val="nil"/>
              <w:left w:val="nil"/>
              <w:bottom w:val="nil"/>
              <w:right w:val="nil"/>
            </w:tcBorders>
            <w:shd w:val="clear" w:color="D9D9D9" w:fill="D9D9D9"/>
            <w:noWrap/>
            <w:vAlign w:val="bottom"/>
            <w:hideMark/>
          </w:tcPr>
          <w:p w14:paraId="1F733603" w14:textId="77777777" w:rsidR="00DB72FA" w:rsidRPr="00DB72FA" w:rsidRDefault="00DB72FA" w:rsidP="00DB72FA">
            <w:pPr>
              <w:spacing w:after="0" w:line="240" w:lineRule="auto"/>
              <w:rPr>
                <w:rFonts w:eastAsia="Times New Roman"/>
              </w:rPr>
            </w:pPr>
            <w:r w:rsidRPr="00DB72FA">
              <w:rPr>
                <w:rFonts w:eastAsia="Times New Roman"/>
              </w:rPr>
              <w:t>no</w:t>
            </w:r>
          </w:p>
        </w:tc>
      </w:tr>
      <w:tr w:rsidR="00DB72FA" w:rsidRPr="00DB72FA" w14:paraId="1AC6DF84" w14:textId="77777777" w:rsidTr="00DB72FA">
        <w:trPr>
          <w:trHeight w:val="290"/>
        </w:trPr>
        <w:tc>
          <w:tcPr>
            <w:tcW w:w="1180" w:type="dxa"/>
            <w:tcBorders>
              <w:top w:val="nil"/>
              <w:left w:val="nil"/>
              <w:bottom w:val="nil"/>
              <w:right w:val="nil"/>
            </w:tcBorders>
            <w:shd w:val="clear" w:color="auto" w:fill="auto"/>
            <w:noWrap/>
            <w:vAlign w:val="bottom"/>
            <w:hideMark/>
          </w:tcPr>
          <w:p w14:paraId="6E2B5179" w14:textId="77777777" w:rsidR="00DB72FA" w:rsidRPr="00DB72FA" w:rsidRDefault="00DB72FA" w:rsidP="00DB72FA">
            <w:pPr>
              <w:spacing w:after="0" w:line="240" w:lineRule="auto"/>
              <w:rPr>
                <w:rFonts w:eastAsia="Times New Roman"/>
              </w:rPr>
            </w:pPr>
            <w:r w:rsidRPr="00DB72FA">
              <w:rPr>
                <w:rFonts w:eastAsia="Times New Roman"/>
              </w:rPr>
              <w:t>KDTM -2</w:t>
            </w:r>
          </w:p>
        </w:tc>
        <w:tc>
          <w:tcPr>
            <w:tcW w:w="3800" w:type="dxa"/>
            <w:tcBorders>
              <w:top w:val="nil"/>
              <w:left w:val="nil"/>
              <w:bottom w:val="nil"/>
              <w:right w:val="nil"/>
            </w:tcBorders>
            <w:shd w:val="clear" w:color="auto" w:fill="auto"/>
            <w:noWrap/>
            <w:vAlign w:val="bottom"/>
            <w:hideMark/>
          </w:tcPr>
          <w:p w14:paraId="0EE18127" w14:textId="77777777" w:rsidR="00DB72FA" w:rsidRPr="00DB72FA" w:rsidRDefault="00DB72FA" w:rsidP="00DB72FA">
            <w:pPr>
              <w:spacing w:after="0" w:line="240" w:lineRule="auto"/>
              <w:rPr>
                <w:rFonts w:eastAsia="Times New Roman"/>
              </w:rPr>
            </w:pPr>
            <w:r w:rsidRPr="00DB72FA">
              <w:rPr>
                <w:rFonts w:eastAsia="Times New Roman"/>
              </w:rPr>
              <w:t>2/3</w:t>
            </w:r>
          </w:p>
        </w:tc>
        <w:tc>
          <w:tcPr>
            <w:tcW w:w="3920" w:type="dxa"/>
            <w:tcBorders>
              <w:top w:val="nil"/>
              <w:left w:val="nil"/>
              <w:bottom w:val="nil"/>
              <w:right w:val="nil"/>
            </w:tcBorders>
            <w:shd w:val="clear" w:color="auto" w:fill="auto"/>
            <w:noWrap/>
            <w:vAlign w:val="bottom"/>
            <w:hideMark/>
          </w:tcPr>
          <w:p w14:paraId="7C2461BF" w14:textId="77777777" w:rsidR="00DB72FA" w:rsidRPr="00DB72FA" w:rsidRDefault="00DB72FA" w:rsidP="00DB72FA">
            <w:pPr>
              <w:spacing w:after="0" w:line="240" w:lineRule="auto"/>
              <w:rPr>
                <w:rFonts w:eastAsia="Times New Roman"/>
              </w:rPr>
            </w:pPr>
            <w:r w:rsidRPr="00DB72FA">
              <w:rPr>
                <w:rFonts w:eastAsia="Times New Roman"/>
              </w:rPr>
              <w:t>yes</w:t>
            </w:r>
          </w:p>
        </w:tc>
      </w:tr>
      <w:tr w:rsidR="00DB72FA" w:rsidRPr="00DB72FA" w14:paraId="0EE896C7" w14:textId="77777777" w:rsidTr="00DB72FA">
        <w:trPr>
          <w:trHeight w:val="290"/>
        </w:trPr>
        <w:tc>
          <w:tcPr>
            <w:tcW w:w="1180" w:type="dxa"/>
            <w:tcBorders>
              <w:top w:val="nil"/>
              <w:left w:val="nil"/>
              <w:bottom w:val="single" w:sz="4" w:space="0" w:color="000000"/>
              <w:right w:val="nil"/>
            </w:tcBorders>
            <w:shd w:val="clear" w:color="D9D9D9" w:fill="D9D9D9"/>
            <w:noWrap/>
            <w:vAlign w:val="bottom"/>
            <w:hideMark/>
          </w:tcPr>
          <w:p w14:paraId="5A7979A2" w14:textId="77777777" w:rsidR="00DB72FA" w:rsidRPr="00DB72FA" w:rsidRDefault="00DB72FA" w:rsidP="00DB72FA">
            <w:pPr>
              <w:spacing w:after="0" w:line="240" w:lineRule="auto"/>
              <w:rPr>
                <w:rFonts w:eastAsia="Times New Roman"/>
              </w:rPr>
            </w:pPr>
            <w:r w:rsidRPr="00DB72FA">
              <w:rPr>
                <w:rFonts w:eastAsia="Times New Roman"/>
              </w:rPr>
              <w:t>KDTM -3</w:t>
            </w:r>
          </w:p>
        </w:tc>
        <w:tc>
          <w:tcPr>
            <w:tcW w:w="3800" w:type="dxa"/>
            <w:tcBorders>
              <w:top w:val="nil"/>
              <w:left w:val="nil"/>
              <w:bottom w:val="single" w:sz="4" w:space="0" w:color="000000"/>
              <w:right w:val="nil"/>
            </w:tcBorders>
            <w:shd w:val="clear" w:color="D9D9D9" w:fill="D9D9D9"/>
            <w:noWrap/>
            <w:vAlign w:val="bottom"/>
            <w:hideMark/>
          </w:tcPr>
          <w:p w14:paraId="013C1BEA" w14:textId="77777777" w:rsidR="00DB72FA" w:rsidRPr="00DB72FA" w:rsidRDefault="00DB72FA" w:rsidP="00DB72FA">
            <w:pPr>
              <w:spacing w:after="0" w:line="240" w:lineRule="auto"/>
              <w:rPr>
                <w:rFonts w:eastAsia="Times New Roman"/>
              </w:rPr>
            </w:pPr>
            <w:r w:rsidRPr="00DB72FA">
              <w:rPr>
                <w:rFonts w:eastAsia="Times New Roman"/>
              </w:rPr>
              <w:t>2</w:t>
            </w:r>
          </w:p>
        </w:tc>
        <w:tc>
          <w:tcPr>
            <w:tcW w:w="3920" w:type="dxa"/>
            <w:tcBorders>
              <w:top w:val="nil"/>
              <w:left w:val="nil"/>
              <w:bottom w:val="single" w:sz="4" w:space="0" w:color="000000"/>
              <w:right w:val="nil"/>
            </w:tcBorders>
            <w:shd w:val="clear" w:color="D9D9D9" w:fill="D9D9D9"/>
            <w:noWrap/>
            <w:vAlign w:val="bottom"/>
            <w:hideMark/>
          </w:tcPr>
          <w:p w14:paraId="7A078E3C" w14:textId="77777777" w:rsidR="00DB72FA" w:rsidRPr="00DB72FA" w:rsidRDefault="00DB72FA" w:rsidP="00DB72FA">
            <w:pPr>
              <w:spacing w:after="0" w:line="240" w:lineRule="auto"/>
              <w:rPr>
                <w:rFonts w:eastAsia="Times New Roman"/>
              </w:rPr>
            </w:pPr>
            <w:r w:rsidRPr="00DB72FA">
              <w:rPr>
                <w:rFonts w:eastAsia="Times New Roman"/>
              </w:rPr>
              <w:t>yes</w:t>
            </w:r>
          </w:p>
        </w:tc>
      </w:tr>
    </w:tbl>
    <w:p w14:paraId="0BECFC6E" w14:textId="77777777" w:rsidR="00DB72FA" w:rsidRDefault="00DB72FA">
      <w:pPr>
        <w:spacing w:after="0"/>
      </w:pPr>
    </w:p>
    <w:p w14:paraId="1D9CBAEA" w14:textId="77777777" w:rsidR="00C55255" w:rsidRDefault="00C55255">
      <w:pPr>
        <w:spacing w:after="0"/>
      </w:pPr>
    </w:p>
    <w:p w14:paraId="20BB6A44" w14:textId="77777777" w:rsidR="00C55255" w:rsidRDefault="009267B5">
      <w:pPr>
        <w:spacing w:after="5"/>
        <w:ind w:left="2120" w:right="406"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Table 5: Urban Scenario parameters. </w:t>
      </w:r>
    </w:p>
    <w:tbl>
      <w:tblPr>
        <w:tblW w:w="4260" w:type="dxa"/>
        <w:tblInd w:w="1689" w:type="dxa"/>
        <w:tblLook w:val="04A0" w:firstRow="1" w:lastRow="0" w:firstColumn="1" w:lastColumn="0" w:noHBand="0" w:noVBand="1"/>
      </w:tblPr>
      <w:tblGrid>
        <w:gridCol w:w="1900"/>
        <w:gridCol w:w="2360"/>
      </w:tblGrid>
      <w:tr w:rsidR="007F0A64" w:rsidRPr="007F0A64" w14:paraId="544D818D" w14:textId="77777777" w:rsidTr="007F0A64">
        <w:trPr>
          <w:trHeight w:val="290"/>
        </w:trPr>
        <w:tc>
          <w:tcPr>
            <w:tcW w:w="1900" w:type="dxa"/>
            <w:tcBorders>
              <w:top w:val="single" w:sz="4" w:space="0" w:color="000000"/>
              <w:left w:val="nil"/>
              <w:bottom w:val="single" w:sz="4" w:space="0" w:color="000000"/>
              <w:right w:val="nil"/>
            </w:tcBorders>
            <w:shd w:val="clear" w:color="auto" w:fill="auto"/>
            <w:noWrap/>
            <w:vAlign w:val="bottom"/>
            <w:hideMark/>
          </w:tcPr>
          <w:p w14:paraId="50E88293" w14:textId="77777777" w:rsidR="007F0A64" w:rsidRPr="007F0A64" w:rsidRDefault="007F0A64" w:rsidP="007F0A64">
            <w:pPr>
              <w:spacing w:after="0" w:line="240" w:lineRule="auto"/>
              <w:rPr>
                <w:rFonts w:eastAsia="Times New Roman"/>
                <w:b/>
                <w:bCs/>
              </w:rPr>
            </w:pPr>
            <w:r w:rsidRPr="007F0A64">
              <w:rPr>
                <w:rFonts w:eastAsia="Times New Roman"/>
                <w:b/>
                <w:bCs/>
              </w:rPr>
              <w:t>Urban scenario</w:t>
            </w:r>
          </w:p>
        </w:tc>
        <w:tc>
          <w:tcPr>
            <w:tcW w:w="2360" w:type="dxa"/>
            <w:tcBorders>
              <w:top w:val="single" w:sz="4" w:space="0" w:color="000000"/>
              <w:left w:val="nil"/>
              <w:bottom w:val="single" w:sz="4" w:space="0" w:color="000000"/>
              <w:right w:val="nil"/>
            </w:tcBorders>
            <w:shd w:val="clear" w:color="auto" w:fill="auto"/>
            <w:noWrap/>
            <w:vAlign w:val="bottom"/>
            <w:hideMark/>
          </w:tcPr>
          <w:p w14:paraId="02E6335F" w14:textId="77777777" w:rsidR="007F0A64" w:rsidRPr="007F0A64" w:rsidRDefault="007F0A64" w:rsidP="007F0A64">
            <w:pPr>
              <w:spacing w:after="0" w:line="240" w:lineRule="auto"/>
              <w:rPr>
                <w:rFonts w:eastAsia="Times New Roman"/>
                <w:b/>
                <w:bCs/>
              </w:rPr>
            </w:pPr>
            <w:r w:rsidRPr="007F0A64">
              <w:rPr>
                <w:rFonts w:eastAsia="Times New Roman"/>
                <w:b/>
                <w:bCs/>
              </w:rPr>
              <w:t>Values</w:t>
            </w:r>
          </w:p>
        </w:tc>
      </w:tr>
      <w:tr w:rsidR="007F0A64" w:rsidRPr="007F0A64" w14:paraId="43A7DB6E" w14:textId="77777777" w:rsidTr="007F0A64">
        <w:trPr>
          <w:trHeight w:val="290"/>
        </w:trPr>
        <w:tc>
          <w:tcPr>
            <w:tcW w:w="1900" w:type="dxa"/>
            <w:tcBorders>
              <w:top w:val="nil"/>
              <w:left w:val="nil"/>
              <w:bottom w:val="nil"/>
              <w:right w:val="nil"/>
            </w:tcBorders>
            <w:shd w:val="clear" w:color="D9D9D9" w:fill="D9D9D9"/>
            <w:noWrap/>
            <w:vAlign w:val="bottom"/>
            <w:hideMark/>
          </w:tcPr>
          <w:p w14:paraId="3C6FE75A" w14:textId="77777777" w:rsidR="007F0A64" w:rsidRPr="007F0A64" w:rsidRDefault="007F0A64" w:rsidP="007F0A64">
            <w:pPr>
              <w:spacing w:after="0" w:line="240" w:lineRule="auto"/>
              <w:rPr>
                <w:rFonts w:eastAsia="Times New Roman"/>
              </w:rPr>
            </w:pPr>
            <w:r w:rsidRPr="007F0A64">
              <w:rPr>
                <w:rFonts w:eastAsia="Times New Roman"/>
              </w:rPr>
              <w:t xml:space="preserve">speed </w:t>
            </w:r>
          </w:p>
        </w:tc>
        <w:tc>
          <w:tcPr>
            <w:tcW w:w="2360" w:type="dxa"/>
            <w:tcBorders>
              <w:top w:val="nil"/>
              <w:left w:val="nil"/>
              <w:bottom w:val="nil"/>
              <w:right w:val="nil"/>
            </w:tcBorders>
            <w:shd w:val="clear" w:color="D9D9D9" w:fill="D9D9D9"/>
            <w:noWrap/>
            <w:vAlign w:val="bottom"/>
            <w:hideMark/>
          </w:tcPr>
          <w:p w14:paraId="2C0B2C1B" w14:textId="77777777" w:rsidR="007F0A64" w:rsidRPr="007F0A64" w:rsidRDefault="001343A8" w:rsidP="007F0A64">
            <w:pPr>
              <w:spacing w:after="0" w:line="240" w:lineRule="auto"/>
              <w:rPr>
                <w:rFonts w:eastAsia="Times New Roman"/>
              </w:rPr>
            </w:pPr>
            <w:r>
              <w:rPr>
                <w:rFonts w:eastAsia="Times New Roman"/>
              </w:rPr>
              <w:t>13</w:t>
            </w:r>
            <w:r w:rsidR="007F0A64" w:rsidRPr="007F0A64">
              <w:rPr>
                <w:rFonts w:eastAsia="Times New Roman"/>
              </w:rPr>
              <w:t xml:space="preserve"> m/s</w:t>
            </w:r>
          </w:p>
        </w:tc>
      </w:tr>
      <w:tr w:rsidR="007F0A64" w:rsidRPr="007F0A64" w14:paraId="02D25304" w14:textId="77777777" w:rsidTr="007F0A64">
        <w:trPr>
          <w:trHeight w:val="290"/>
        </w:trPr>
        <w:tc>
          <w:tcPr>
            <w:tcW w:w="1900" w:type="dxa"/>
            <w:tcBorders>
              <w:top w:val="nil"/>
              <w:left w:val="nil"/>
              <w:bottom w:val="nil"/>
              <w:right w:val="nil"/>
            </w:tcBorders>
            <w:shd w:val="clear" w:color="auto" w:fill="auto"/>
            <w:noWrap/>
            <w:vAlign w:val="bottom"/>
            <w:hideMark/>
          </w:tcPr>
          <w:p w14:paraId="1999D9B7" w14:textId="77777777" w:rsidR="007F0A64" w:rsidRPr="007F0A64" w:rsidRDefault="007F0A64" w:rsidP="007F0A64">
            <w:pPr>
              <w:spacing w:after="0" w:line="240" w:lineRule="auto"/>
              <w:rPr>
                <w:rFonts w:eastAsia="Times New Roman"/>
              </w:rPr>
            </w:pPr>
            <w:r w:rsidRPr="007F0A64">
              <w:rPr>
                <w:rFonts w:eastAsia="Times New Roman"/>
              </w:rPr>
              <w:t>Grid</w:t>
            </w:r>
          </w:p>
        </w:tc>
        <w:tc>
          <w:tcPr>
            <w:tcW w:w="2360" w:type="dxa"/>
            <w:tcBorders>
              <w:top w:val="nil"/>
              <w:left w:val="nil"/>
              <w:bottom w:val="nil"/>
              <w:right w:val="nil"/>
            </w:tcBorders>
            <w:shd w:val="clear" w:color="auto" w:fill="auto"/>
            <w:noWrap/>
            <w:vAlign w:val="bottom"/>
            <w:hideMark/>
          </w:tcPr>
          <w:p w14:paraId="3E41F149" w14:textId="77777777" w:rsidR="007F0A64" w:rsidRPr="007F0A64" w:rsidRDefault="007F0A64" w:rsidP="007F0A64">
            <w:pPr>
              <w:spacing w:after="0" w:line="240" w:lineRule="auto"/>
              <w:rPr>
                <w:rFonts w:eastAsia="Times New Roman"/>
              </w:rPr>
            </w:pPr>
            <w:r w:rsidRPr="007F0A64">
              <w:rPr>
                <w:rFonts w:eastAsia="Times New Roman"/>
              </w:rPr>
              <w:t>3x3, 1000x1000</w:t>
            </w:r>
          </w:p>
        </w:tc>
      </w:tr>
      <w:tr w:rsidR="007F0A64" w:rsidRPr="007F0A64" w14:paraId="4A12BBA4" w14:textId="77777777" w:rsidTr="007F0A64">
        <w:trPr>
          <w:trHeight w:val="290"/>
        </w:trPr>
        <w:tc>
          <w:tcPr>
            <w:tcW w:w="1900" w:type="dxa"/>
            <w:tcBorders>
              <w:top w:val="nil"/>
              <w:left w:val="nil"/>
              <w:bottom w:val="nil"/>
              <w:right w:val="nil"/>
            </w:tcBorders>
            <w:shd w:val="clear" w:color="D9D9D9" w:fill="D9D9D9"/>
            <w:noWrap/>
            <w:vAlign w:val="bottom"/>
            <w:hideMark/>
          </w:tcPr>
          <w:p w14:paraId="59C77D98" w14:textId="77777777" w:rsidR="007F0A64" w:rsidRPr="007F0A64" w:rsidRDefault="007F0A64" w:rsidP="007F0A64">
            <w:pPr>
              <w:spacing w:after="0" w:line="240" w:lineRule="auto"/>
              <w:rPr>
                <w:rFonts w:eastAsia="Times New Roman"/>
              </w:rPr>
            </w:pPr>
            <w:r w:rsidRPr="007F0A64">
              <w:rPr>
                <w:rFonts w:eastAsia="Times New Roman"/>
              </w:rPr>
              <w:t>range</w:t>
            </w:r>
          </w:p>
        </w:tc>
        <w:tc>
          <w:tcPr>
            <w:tcW w:w="2360" w:type="dxa"/>
            <w:tcBorders>
              <w:top w:val="nil"/>
              <w:left w:val="nil"/>
              <w:bottom w:val="nil"/>
              <w:right w:val="nil"/>
            </w:tcBorders>
            <w:shd w:val="clear" w:color="D9D9D9" w:fill="D9D9D9"/>
            <w:noWrap/>
            <w:vAlign w:val="bottom"/>
            <w:hideMark/>
          </w:tcPr>
          <w:p w14:paraId="552A1273" w14:textId="77777777" w:rsidR="007F0A64" w:rsidRPr="007F0A64" w:rsidRDefault="007F0A64" w:rsidP="007F0A64">
            <w:pPr>
              <w:spacing w:after="0" w:line="240" w:lineRule="auto"/>
              <w:rPr>
                <w:rFonts w:eastAsia="Times New Roman"/>
              </w:rPr>
            </w:pPr>
            <w:r w:rsidRPr="007F0A64">
              <w:rPr>
                <w:rFonts w:eastAsia="Times New Roman"/>
              </w:rPr>
              <w:t>250-300 m</w:t>
            </w:r>
          </w:p>
        </w:tc>
      </w:tr>
      <w:tr w:rsidR="007F0A64" w:rsidRPr="007F0A64" w14:paraId="1DF4F586" w14:textId="77777777" w:rsidTr="007F0A64">
        <w:trPr>
          <w:trHeight w:val="290"/>
        </w:trPr>
        <w:tc>
          <w:tcPr>
            <w:tcW w:w="1900" w:type="dxa"/>
            <w:tcBorders>
              <w:top w:val="nil"/>
              <w:left w:val="nil"/>
              <w:bottom w:val="nil"/>
              <w:right w:val="nil"/>
            </w:tcBorders>
            <w:shd w:val="clear" w:color="auto" w:fill="auto"/>
            <w:noWrap/>
            <w:vAlign w:val="bottom"/>
            <w:hideMark/>
          </w:tcPr>
          <w:p w14:paraId="4BB551B4" w14:textId="77777777" w:rsidR="007F0A64" w:rsidRPr="007F0A64" w:rsidRDefault="007F0A64" w:rsidP="007F0A64">
            <w:pPr>
              <w:spacing w:after="0" w:line="240" w:lineRule="auto"/>
              <w:rPr>
                <w:rFonts w:eastAsia="Times New Roman"/>
              </w:rPr>
            </w:pPr>
            <w:r w:rsidRPr="007F0A64">
              <w:rPr>
                <w:rFonts w:eastAsia="Times New Roman"/>
              </w:rPr>
              <w:t>nb of nodes</w:t>
            </w:r>
          </w:p>
        </w:tc>
        <w:tc>
          <w:tcPr>
            <w:tcW w:w="2360" w:type="dxa"/>
            <w:tcBorders>
              <w:top w:val="nil"/>
              <w:left w:val="nil"/>
              <w:bottom w:val="nil"/>
              <w:right w:val="nil"/>
            </w:tcBorders>
            <w:shd w:val="clear" w:color="auto" w:fill="auto"/>
            <w:noWrap/>
            <w:vAlign w:val="bottom"/>
            <w:hideMark/>
          </w:tcPr>
          <w:p w14:paraId="060C390A" w14:textId="77777777" w:rsidR="007F0A64" w:rsidRPr="007F0A64" w:rsidRDefault="007F0A64" w:rsidP="007F0A64">
            <w:pPr>
              <w:spacing w:after="0" w:line="240" w:lineRule="auto"/>
              <w:rPr>
                <w:rFonts w:eastAsia="Times New Roman"/>
              </w:rPr>
            </w:pPr>
            <w:r w:rsidRPr="007F0A64">
              <w:rPr>
                <w:rFonts w:eastAsia="Times New Roman"/>
              </w:rPr>
              <w:t>20,50,100,</w:t>
            </w:r>
            <w:r w:rsidR="001343A8">
              <w:rPr>
                <w:rFonts w:eastAsia="Times New Roman"/>
              </w:rPr>
              <w:t>200,400</w:t>
            </w:r>
          </w:p>
        </w:tc>
      </w:tr>
      <w:tr w:rsidR="007F0A64" w:rsidRPr="007F0A64" w14:paraId="2EBBB872" w14:textId="77777777" w:rsidTr="007F0A64">
        <w:trPr>
          <w:trHeight w:val="290"/>
        </w:trPr>
        <w:tc>
          <w:tcPr>
            <w:tcW w:w="1900" w:type="dxa"/>
            <w:tcBorders>
              <w:top w:val="nil"/>
              <w:left w:val="nil"/>
              <w:bottom w:val="nil"/>
              <w:right w:val="nil"/>
            </w:tcBorders>
            <w:shd w:val="clear" w:color="D9D9D9" w:fill="D9D9D9"/>
            <w:noWrap/>
            <w:vAlign w:val="bottom"/>
            <w:hideMark/>
          </w:tcPr>
          <w:p w14:paraId="597BD4B1" w14:textId="77777777" w:rsidR="007F0A64" w:rsidRPr="007F0A64" w:rsidRDefault="007F0A64" w:rsidP="007F0A64">
            <w:pPr>
              <w:spacing w:after="0" w:line="240" w:lineRule="auto"/>
              <w:rPr>
                <w:rFonts w:eastAsia="Times New Roman"/>
              </w:rPr>
            </w:pPr>
            <w:r w:rsidRPr="007F0A64">
              <w:rPr>
                <w:rFonts w:eastAsia="Times New Roman"/>
              </w:rPr>
              <w:t>packet size</w:t>
            </w:r>
          </w:p>
        </w:tc>
        <w:tc>
          <w:tcPr>
            <w:tcW w:w="2360" w:type="dxa"/>
            <w:tcBorders>
              <w:top w:val="nil"/>
              <w:left w:val="nil"/>
              <w:bottom w:val="nil"/>
              <w:right w:val="nil"/>
            </w:tcBorders>
            <w:shd w:val="clear" w:color="D9D9D9" w:fill="D9D9D9"/>
            <w:noWrap/>
            <w:vAlign w:val="bottom"/>
            <w:hideMark/>
          </w:tcPr>
          <w:p w14:paraId="7E9B8149" w14:textId="77777777" w:rsidR="007F0A64" w:rsidRPr="007F0A64" w:rsidRDefault="007F0A64" w:rsidP="007F0A64">
            <w:pPr>
              <w:spacing w:after="0" w:line="240" w:lineRule="auto"/>
              <w:rPr>
                <w:rFonts w:eastAsia="Times New Roman"/>
              </w:rPr>
            </w:pPr>
            <w:r w:rsidRPr="007F0A64">
              <w:rPr>
                <w:rFonts w:eastAsia="Times New Roman"/>
              </w:rPr>
              <w:t>200 kb</w:t>
            </w:r>
          </w:p>
        </w:tc>
      </w:tr>
      <w:tr w:rsidR="007F0A64" w:rsidRPr="007F0A64" w14:paraId="79A938AA" w14:textId="77777777" w:rsidTr="007F0A64">
        <w:trPr>
          <w:trHeight w:val="290"/>
        </w:trPr>
        <w:tc>
          <w:tcPr>
            <w:tcW w:w="1900" w:type="dxa"/>
            <w:tcBorders>
              <w:top w:val="nil"/>
              <w:left w:val="nil"/>
              <w:bottom w:val="nil"/>
              <w:right w:val="nil"/>
            </w:tcBorders>
            <w:shd w:val="clear" w:color="auto" w:fill="auto"/>
            <w:noWrap/>
            <w:vAlign w:val="bottom"/>
            <w:hideMark/>
          </w:tcPr>
          <w:p w14:paraId="729FA8AE" w14:textId="77777777" w:rsidR="007F0A64" w:rsidRPr="007F0A64" w:rsidRDefault="007F0A64" w:rsidP="007F0A64">
            <w:pPr>
              <w:spacing w:after="0" w:line="240" w:lineRule="auto"/>
              <w:rPr>
                <w:rFonts w:eastAsia="Times New Roman"/>
              </w:rPr>
            </w:pPr>
            <w:r w:rsidRPr="007F0A64">
              <w:rPr>
                <w:rFonts w:eastAsia="Times New Roman"/>
              </w:rPr>
              <w:t>ration range</w:t>
            </w:r>
          </w:p>
        </w:tc>
        <w:tc>
          <w:tcPr>
            <w:tcW w:w="2360" w:type="dxa"/>
            <w:tcBorders>
              <w:top w:val="nil"/>
              <w:left w:val="nil"/>
              <w:bottom w:val="nil"/>
              <w:right w:val="nil"/>
            </w:tcBorders>
            <w:shd w:val="clear" w:color="auto" w:fill="auto"/>
            <w:noWrap/>
            <w:vAlign w:val="bottom"/>
            <w:hideMark/>
          </w:tcPr>
          <w:p w14:paraId="72170F0C" w14:textId="77777777" w:rsidR="007F0A64" w:rsidRPr="007F0A64" w:rsidRDefault="007F0A64" w:rsidP="007F0A64">
            <w:pPr>
              <w:spacing w:after="0" w:line="240" w:lineRule="auto"/>
              <w:jc w:val="right"/>
              <w:rPr>
                <w:rFonts w:eastAsia="Times New Roman"/>
              </w:rPr>
            </w:pPr>
            <w:r w:rsidRPr="007F0A64">
              <w:rPr>
                <w:rFonts w:eastAsia="Times New Roman"/>
              </w:rPr>
              <w:t xml:space="preserve"> 2/3</w:t>
            </w:r>
          </w:p>
        </w:tc>
      </w:tr>
      <w:tr w:rsidR="007F0A64" w:rsidRPr="007F0A64" w14:paraId="52B07098" w14:textId="77777777" w:rsidTr="007F0A64">
        <w:trPr>
          <w:trHeight w:val="290"/>
        </w:trPr>
        <w:tc>
          <w:tcPr>
            <w:tcW w:w="1900" w:type="dxa"/>
            <w:tcBorders>
              <w:top w:val="nil"/>
              <w:left w:val="nil"/>
              <w:bottom w:val="single" w:sz="4" w:space="0" w:color="000000"/>
              <w:right w:val="nil"/>
            </w:tcBorders>
            <w:shd w:val="clear" w:color="D9D9D9" w:fill="D9D9D9"/>
            <w:noWrap/>
            <w:vAlign w:val="bottom"/>
            <w:hideMark/>
          </w:tcPr>
          <w:p w14:paraId="6BEFD4F4" w14:textId="77777777" w:rsidR="007F0A64" w:rsidRPr="007F0A64" w:rsidRDefault="007F0A64" w:rsidP="007F0A64">
            <w:pPr>
              <w:spacing w:after="0" w:line="240" w:lineRule="auto"/>
              <w:rPr>
                <w:rFonts w:eastAsia="Times New Roman"/>
              </w:rPr>
            </w:pPr>
            <w:r w:rsidRPr="007F0A64">
              <w:rPr>
                <w:rFonts w:eastAsia="Times New Roman"/>
              </w:rPr>
              <w:t>simulation time</w:t>
            </w:r>
          </w:p>
        </w:tc>
        <w:tc>
          <w:tcPr>
            <w:tcW w:w="2360" w:type="dxa"/>
            <w:tcBorders>
              <w:top w:val="nil"/>
              <w:left w:val="nil"/>
              <w:bottom w:val="single" w:sz="4" w:space="0" w:color="000000"/>
              <w:right w:val="nil"/>
            </w:tcBorders>
            <w:shd w:val="clear" w:color="D9D9D9" w:fill="D9D9D9"/>
            <w:noWrap/>
            <w:vAlign w:val="bottom"/>
            <w:hideMark/>
          </w:tcPr>
          <w:p w14:paraId="6AC996F0" w14:textId="77777777" w:rsidR="007F0A64" w:rsidRPr="007F0A64" w:rsidRDefault="007F0A64" w:rsidP="007F0A64">
            <w:pPr>
              <w:spacing w:after="0" w:line="240" w:lineRule="auto"/>
              <w:rPr>
                <w:rFonts w:eastAsia="Times New Roman"/>
              </w:rPr>
            </w:pPr>
            <w:r w:rsidRPr="007F0A64">
              <w:rPr>
                <w:rFonts w:eastAsia="Times New Roman"/>
              </w:rPr>
              <w:t>30</w:t>
            </w:r>
            <w:r w:rsidR="001343A8">
              <w:rPr>
                <w:rFonts w:eastAsia="Times New Roman"/>
              </w:rPr>
              <w:t>0s</w:t>
            </w:r>
            <w:r w:rsidRPr="007F0A64">
              <w:rPr>
                <w:rFonts w:eastAsia="Times New Roman"/>
              </w:rPr>
              <w:t xml:space="preserve"> </w:t>
            </w:r>
          </w:p>
        </w:tc>
      </w:tr>
    </w:tbl>
    <w:p w14:paraId="55DC575A" w14:textId="77777777" w:rsidR="007F0A64" w:rsidRDefault="007F0A64">
      <w:pPr>
        <w:spacing w:after="5"/>
        <w:ind w:left="2120" w:right="406" w:hanging="10"/>
        <w:jc w:val="both"/>
      </w:pPr>
    </w:p>
    <w:p w14:paraId="010FF343" w14:textId="77777777" w:rsidR="004F70C2" w:rsidRDefault="004F70C2">
      <w:pPr>
        <w:spacing w:after="5"/>
        <w:ind w:left="2120" w:right="406" w:hanging="10"/>
        <w:jc w:val="both"/>
      </w:pPr>
    </w:p>
    <w:p w14:paraId="5BF40377" w14:textId="77777777" w:rsidR="00C55255" w:rsidRDefault="009267B5">
      <w:pPr>
        <w:pStyle w:val="Heading5"/>
        <w:ind w:left="626"/>
      </w:pPr>
      <w:r>
        <w:t>7.3.2.1</w:t>
      </w:r>
      <w:r>
        <w:rPr>
          <w:rFonts w:ascii="Arial" w:eastAsia="Arial" w:hAnsi="Arial" w:cs="Arial"/>
        </w:rPr>
        <w:t xml:space="preserve"> </w:t>
      </w:r>
      <w:r>
        <w:t xml:space="preserve">Reachability  </w:t>
      </w:r>
    </w:p>
    <w:p w14:paraId="3B35D9ED" w14:textId="77777777" w:rsidR="004F70C2" w:rsidRDefault="004F70C2" w:rsidP="004F70C2">
      <w:pPr>
        <w:spacing w:after="5" w:line="484" w:lineRule="auto"/>
        <w:ind w:left="-8" w:right="406" w:firstLine="720"/>
        <w:jc w:val="both"/>
      </w:pPr>
      <w:r>
        <w:rPr>
          <w:rFonts w:ascii="Times New Roman" w:eastAsia="Times New Roman" w:hAnsi="Times New Roman" w:cs="Times New Roman"/>
          <w:sz w:val="24"/>
        </w:rPr>
        <w:t>In terms of reachability, the KDTM algorithm shows a decrement of 0.13% on average</w:t>
      </w:r>
      <w:r w:rsidRPr="009159A1">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independently of parameters, as shown in Figure 21. However, this decrement is due to the threshold function, which is also used for DTM and KDTM. </w:t>
      </w:r>
    </w:p>
    <w:p w14:paraId="1BF63B68" w14:textId="77777777" w:rsidR="004F70C2" w:rsidRDefault="004F70C2" w:rsidP="004F70C2">
      <w:pPr>
        <w:spacing w:after="0" w:line="480" w:lineRule="auto"/>
        <w:ind w:left="10" w:right="407" w:firstLine="702"/>
        <w:jc w:val="both"/>
      </w:pPr>
      <w:r>
        <w:rPr>
          <w:rFonts w:ascii="Times New Roman" w:eastAsia="Times New Roman" w:hAnsi="Times New Roman" w:cs="Times New Roman"/>
          <w:sz w:val="24"/>
        </w:rPr>
        <w:t xml:space="preserve">The number of rebroadcasts per covered node is on average 14% lower for the KDTM algorithm than for the DTM algorithm. Figure 22 presents these results. Again, this value depends on the threshold function. </w:t>
      </w:r>
    </w:p>
    <w:p w14:paraId="5051C43F" w14:textId="77777777" w:rsidR="00C55255" w:rsidRDefault="009267B5" w:rsidP="00373D78">
      <w:pPr>
        <w:spacing w:after="234"/>
        <w:ind w:left="720"/>
        <w:rPr>
          <w:rFonts w:ascii="Times New Roman" w:eastAsia="Times New Roman" w:hAnsi="Times New Roman" w:cs="Times New Roman"/>
          <w:sz w:val="24"/>
        </w:rPr>
      </w:pPr>
      <w:r>
        <w:rPr>
          <w:noProof/>
        </w:rPr>
        <w:lastRenderedPageBreak/>
        <mc:AlternateContent>
          <mc:Choice Requires="wpg">
            <w:drawing>
              <wp:inline distT="0" distB="0" distL="0" distR="0" wp14:anchorId="4F5F9367" wp14:editId="20A6C204">
                <wp:extent cx="4687570" cy="3006052"/>
                <wp:effectExtent l="0" t="0" r="0" b="0"/>
                <wp:docPr id="293440" name="Group 293440"/>
                <wp:cNvGraphicFramePr/>
                <a:graphic xmlns:a="http://schemas.openxmlformats.org/drawingml/2006/main">
                  <a:graphicData uri="http://schemas.microsoft.com/office/word/2010/wordprocessingGroup">
                    <wpg:wgp>
                      <wpg:cNvGrpSpPr/>
                      <wpg:grpSpPr>
                        <a:xfrm>
                          <a:off x="0" y="0"/>
                          <a:ext cx="4687570" cy="3006052"/>
                          <a:chOff x="0" y="0"/>
                          <a:chExt cx="4687570" cy="3006052"/>
                        </a:xfrm>
                      </wpg:grpSpPr>
                      <wps:wsp>
                        <wps:cNvPr id="22650" name="Rectangle 22650"/>
                        <wps:cNvSpPr/>
                        <wps:spPr>
                          <a:xfrm>
                            <a:off x="4649470" y="2837346"/>
                            <a:ext cx="50673" cy="224379"/>
                          </a:xfrm>
                          <a:prstGeom prst="rect">
                            <a:avLst/>
                          </a:prstGeom>
                          <a:ln>
                            <a:noFill/>
                          </a:ln>
                        </wps:spPr>
                        <wps:txbx>
                          <w:txbxContent>
                            <w:p w14:paraId="1B22C353"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2669" name="Shape 22669"/>
                        <wps:cNvSpPr/>
                        <wps:spPr>
                          <a:xfrm>
                            <a:off x="583057" y="1889823"/>
                            <a:ext cx="3921633" cy="0"/>
                          </a:xfrm>
                          <a:custGeom>
                            <a:avLst/>
                            <a:gdLst/>
                            <a:ahLst/>
                            <a:cxnLst/>
                            <a:rect l="0" t="0" r="0" b="0"/>
                            <a:pathLst>
                              <a:path w="3921633">
                                <a:moveTo>
                                  <a:pt x="0" y="0"/>
                                </a:moveTo>
                                <a:lnTo>
                                  <a:pt x="392163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670" name="Shape 22670"/>
                        <wps:cNvSpPr/>
                        <wps:spPr>
                          <a:xfrm>
                            <a:off x="583057" y="1639888"/>
                            <a:ext cx="3921633" cy="0"/>
                          </a:xfrm>
                          <a:custGeom>
                            <a:avLst/>
                            <a:gdLst/>
                            <a:ahLst/>
                            <a:cxnLst/>
                            <a:rect l="0" t="0" r="0" b="0"/>
                            <a:pathLst>
                              <a:path w="3921633">
                                <a:moveTo>
                                  <a:pt x="0" y="0"/>
                                </a:moveTo>
                                <a:lnTo>
                                  <a:pt x="392163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671" name="Shape 22671"/>
                        <wps:cNvSpPr/>
                        <wps:spPr>
                          <a:xfrm>
                            <a:off x="583057" y="1389952"/>
                            <a:ext cx="3921633" cy="0"/>
                          </a:xfrm>
                          <a:custGeom>
                            <a:avLst/>
                            <a:gdLst/>
                            <a:ahLst/>
                            <a:cxnLst/>
                            <a:rect l="0" t="0" r="0" b="0"/>
                            <a:pathLst>
                              <a:path w="3921633">
                                <a:moveTo>
                                  <a:pt x="0" y="0"/>
                                </a:moveTo>
                                <a:lnTo>
                                  <a:pt x="392163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672" name="Shape 22672"/>
                        <wps:cNvSpPr/>
                        <wps:spPr>
                          <a:xfrm>
                            <a:off x="583057" y="1140015"/>
                            <a:ext cx="3921633" cy="0"/>
                          </a:xfrm>
                          <a:custGeom>
                            <a:avLst/>
                            <a:gdLst/>
                            <a:ahLst/>
                            <a:cxnLst/>
                            <a:rect l="0" t="0" r="0" b="0"/>
                            <a:pathLst>
                              <a:path w="3921633">
                                <a:moveTo>
                                  <a:pt x="0" y="0"/>
                                </a:moveTo>
                                <a:lnTo>
                                  <a:pt x="392163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673" name="Shape 22673"/>
                        <wps:cNvSpPr/>
                        <wps:spPr>
                          <a:xfrm>
                            <a:off x="583057" y="890079"/>
                            <a:ext cx="3921633" cy="0"/>
                          </a:xfrm>
                          <a:custGeom>
                            <a:avLst/>
                            <a:gdLst/>
                            <a:ahLst/>
                            <a:cxnLst/>
                            <a:rect l="0" t="0" r="0" b="0"/>
                            <a:pathLst>
                              <a:path w="3921633">
                                <a:moveTo>
                                  <a:pt x="0" y="0"/>
                                </a:moveTo>
                                <a:lnTo>
                                  <a:pt x="392163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674" name="Shape 22674"/>
                        <wps:cNvSpPr/>
                        <wps:spPr>
                          <a:xfrm>
                            <a:off x="583057" y="640144"/>
                            <a:ext cx="3921633" cy="0"/>
                          </a:xfrm>
                          <a:custGeom>
                            <a:avLst/>
                            <a:gdLst/>
                            <a:ahLst/>
                            <a:cxnLst/>
                            <a:rect l="0" t="0" r="0" b="0"/>
                            <a:pathLst>
                              <a:path w="3921633">
                                <a:moveTo>
                                  <a:pt x="0" y="0"/>
                                </a:moveTo>
                                <a:lnTo>
                                  <a:pt x="392163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675" name="Shape 22675"/>
                        <wps:cNvSpPr/>
                        <wps:spPr>
                          <a:xfrm>
                            <a:off x="583057" y="390208"/>
                            <a:ext cx="3921633" cy="0"/>
                          </a:xfrm>
                          <a:custGeom>
                            <a:avLst/>
                            <a:gdLst/>
                            <a:ahLst/>
                            <a:cxnLst/>
                            <a:rect l="0" t="0" r="0" b="0"/>
                            <a:pathLst>
                              <a:path w="3921633">
                                <a:moveTo>
                                  <a:pt x="0" y="0"/>
                                </a:moveTo>
                                <a:lnTo>
                                  <a:pt x="392163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676" name="Shape 22676"/>
                        <wps:cNvSpPr/>
                        <wps:spPr>
                          <a:xfrm>
                            <a:off x="583057" y="139383"/>
                            <a:ext cx="3921633" cy="0"/>
                          </a:xfrm>
                          <a:custGeom>
                            <a:avLst/>
                            <a:gdLst/>
                            <a:ahLst/>
                            <a:cxnLst/>
                            <a:rect l="0" t="0" r="0" b="0"/>
                            <a:pathLst>
                              <a:path w="3921633">
                                <a:moveTo>
                                  <a:pt x="0" y="0"/>
                                </a:moveTo>
                                <a:lnTo>
                                  <a:pt x="392163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677" name="Shape 22677"/>
                        <wps:cNvSpPr/>
                        <wps:spPr>
                          <a:xfrm>
                            <a:off x="583057" y="2139887"/>
                            <a:ext cx="3921633" cy="0"/>
                          </a:xfrm>
                          <a:custGeom>
                            <a:avLst/>
                            <a:gdLst/>
                            <a:ahLst/>
                            <a:cxnLst/>
                            <a:rect l="0" t="0" r="0" b="0"/>
                            <a:pathLst>
                              <a:path w="3921633">
                                <a:moveTo>
                                  <a:pt x="0" y="0"/>
                                </a:moveTo>
                                <a:lnTo>
                                  <a:pt x="392163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678" name="Shape 22678"/>
                        <wps:cNvSpPr/>
                        <wps:spPr>
                          <a:xfrm>
                            <a:off x="975233" y="578548"/>
                            <a:ext cx="3137281" cy="1217549"/>
                          </a:xfrm>
                          <a:custGeom>
                            <a:avLst/>
                            <a:gdLst/>
                            <a:ahLst/>
                            <a:cxnLst/>
                            <a:rect l="0" t="0" r="0" b="0"/>
                            <a:pathLst>
                              <a:path w="3137281" h="1217549">
                                <a:moveTo>
                                  <a:pt x="0" y="1217549"/>
                                </a:moveTo>
                                <a:lnTo>
                                  <a:pt x="784987" y="642239"/>
                                </a:lnTo>
                                <a:lnTo>
                                  <a:pt x="1568323" y="198755"/>
                                </a:lnTo>
                                <a:lnTo>
                                  <a:pt x="2353183" y="0"/>
                                </a:lnTo>
                                <a:lnTo>
                                  <a:pt x="3137281" y="250571"/>
                                </a:lnTo>
                              </a:path>
                            </a:pathLst>
                          </a:custGeom>
                          <a:ln w="28575" cap="rnd">
                            <a:custDash>
                              <a:ds d="1" sp="450000"/>
                            </a:custDash>
                            <a:round/>
                          </a:ln>
                        </wps:spPr>
                        <wps:style>
                          <a:lnRef idx="1">
                            <a:srgbClr val="9BBB59"/>
                          </a:lnRef>
                          <a:fillRef idx="0">
                            <a:srgbClr val="000000">
                              <a:alpha val="0"/>
                            </a:srgbClr>
                          </a:fillRef>
                          <a:effectRef idx="0">
                            <a:scrgbClr r="0" g="0" b="0"/>
                          </a:effectRef>
                          <a:fontRef idx="none"/>
                        </wps:style>
                        <wps:bodyPr/>
                      </wps:wsp>
                      <wps:wsp>
                        <wps:cNvPr id="22679" name="Shape 22679"/>
                        <wps:cNvSpPr/>
                        <wps:spPr>
                          <a:xfrm>
                            <a:off x="975233" y="346139"/>
                            <a:ext cx="3137281" cy="1528064"/>
                          </a:xfrm>
                          <a:custGeom>
                            <a:avLst/>
                            <a:gdLst/>
                            <a:ahLst/>
                            <a:cxnLst/>
                            <a:rect l="0" t="0" r="0" b="0"/>
                            <a:pathLst>
                              <a:path w="3137281" h="1528064">
                                <a:moveTo>
                                  <a:pt x="0" y="1528064"/>
                                </a:moveTo>
                                <a:lnTo>
                                  <a:pt x="784987" y="1450721"/>
                                </a:lnTo>
                                <a:lnTo>
                                  <a:pt x="1568323" y="1353185"/>
                                </a:lnTo>
                                <a:lnTo>
                                  <a:pt x="2353183" y="803021"/>
                                </a:lnTo>
                                <a:lnTo>
                                  <a:pt x="3137281" y="0"/>
                                </a:lnTo>
                              </a:path>
                            </a:pathLst>
                          </a:custGeom>
                          <a:ln w="28575" cap="rnd">
                            <a:custDash>
                              <a:ds d="675000" sp="900000"/>
                            </a:custDash>
                            <a:round/>
                          </a:ln>
                        </wps:spPr>
                        <wps:style>
                          <a:lnRef idx="1">
                            <a:srgbClr val="C0504D"/>
                          </a:lnRef>
                          <a:fillRef idx="0">
                            <a:srgbClr val="000000">
                              <a:alpha val="0"/>
                            </a:srgbClr>
                          </a:fillRef>
                          <a:effectRef idx="0">
                            <a:scrgbClr r="0" g="0" b="0"/>
                          </a:effectRef>
                          <a:fontRef idx="none"/>
                        </wps:style>
                        <wps:bodyPr/>
                      </wps:wsp>
                      <wps:wsp>
                        <wps:cNvPr id="22680" name="Shape 22680"/>
                        <wps:cNvSpPr/>
                        <wps:spPr>
                          <a:xfrm>
                            <a:off x="975233" y="377253"/>
                            <a:ext cx="3137281" cy="1475105"/>
                          </a:xfrm>
                          <a:custGeom>
                            <a:avLst/>
                            <a:gdLst/>
                            <a:ahLst/>
                            <a:cxnLst/>
                            <a:rect l="0" t="0" r="0" b="0"/>
                            <a:pathLst>
                              <a:path w="3137281" h="1475105">
                                <a:moveTo>
                                  <a:pt x="0" y="1475105"/>
                                </a:moveTo>
                                <a:lnTo>
                                  <a:pt x="784987" y="1408938"/>
                                </a:lnTo>
                                <a:lnTo>
                                  <a:pt x="1568323" y="1293114"/>
                                </a:lnTo>
                                <a:lnTo>
                                  <a:pt x="2353183" y="755142"/>
                                </a:lnTo>
                                <a:lnTo>
                                  <a:pt x="3137281" y="0"/>
                                </a:lnTo>
                              </a:path>
                            </a:pathLst>
                          </a:custGeom>
                          <a:ln w="28575" cap="rnd">
                            <a:custDash>
                              <a:ds d="450000" sp="450000"/>
                            </a:custDash>
                            <a:round/>
                          </a:ln>
                        </wps:spPr>
                        <wps:style>
                          <a:lnRef idx="1">
                            <a:srgbClr val="0070C0"/>
                          </a:lnRef>
                          <a:fillRef idx="0">
                            <a:srgbClr val="000000">
                              <a:alpha val="0"/>
                            </a:srgbClr>
                          </a:fillRef>
                          <a:effectRef idx="0">
                            <a:scrgbClr r="0" g="0" b="0"/>
                          </a:effectRef>
                          <a:fontRef idx="none"/>
                        </wps:style>
                        <wps:bodyPr/>
                      </wps:wsp>
                      <wps:wsp>
                        <wps:cNvPr id="22681" name="Rectangle 22681"/>
                        <wps:cNvSpPr/>
                        <wps:spPr>
                          <a:xfrm>
                            <a:off x="429133" y="2075129"/>
                            <a:ext cx="76010" cy="168285"/>
                          </a:xfrm>
                          <a:prstGeom prst="rect">
                            <a:avLst/>
                          </a:prstGeom>
                          <a:ln>
                            <a:noFill/>
                          </a:ln>
                        </wps:spPr>
                        <wps:txbx>
                          <w:txbxContent>
                            <w:p w14:paraId="231CB6C7" w14:textId="77777777" w:rsidR="004602B4" w:rsidRDefault="004602B4">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22682" name="Rectangle 22682"/>
                        <wps:cNvSpPr/>
                        <wps:spPr>
                          <a:xfrm>
                            <a:off x="343154" y="1824812"/>
                            <a:ext cx="189416" cy="168285"/>
                          </a:xfrm>
                          <a:prstGeom prst="rect">
                            <a:avLst/>
                          </a:prstGeom>
                          <a:ln>
                            <a:noFill/>
                          </a:ln>
                        </wps:spPr>
                        <wps:txbx>
                          <w:txbxContent>
                            <w:p w14:paraId="58DD2BCF" w14:textId="77777777" w:rsidR="004602B4" w:rsidRDefault="004602B4">
                              <w:r>
                                <w:rPr>
                                  <w:rFonts w:ascii="Times New Roman" w:eastAsia="Times New Roman" w:hAnsi="Times New Roman" w:cs="Times New Roman"/>
                                  <w:color w:val="595959"/>
                                  <w:sz w:val="18"/>
                                </w:rPr>
                                <w:t>0.1</w:t>
                              </w:r>
                            </w:p>
                          </w:txbxContent>
                        </wps:txbx>
                        <wps:bodyPr horzOverflow="overflow" vert="horz" lIns="0" tIns="0" rIns="0" bIns="0" rtlCol="0">
                          <a:noAutofit/>
                        </wps:bodyPr>
                      </wps:wsp>
                      <wps:wsp>
                        <wps:cNvPr id="22683" name="Rectangle 22683"/>
                        <wps:cNvSpPr/>
                        <wps:spPr>
                          <a:xfrm>
                            <a:off x="343154" y="1574623"/>
                            <a:ext cx="189416" cy="168284"/>
                          </a:xfrm>
                          <a:prstGeom prst="rect">
                            <a:avLst/>
                          </a:prstGeom>
                          <a:ln>
                            <a:noFill/>
                          </a:ln>
                        </wps:spPr>
                        <wps:txbx>
                          <w:txbxContent>
                            <w:p w14:paraId="2187FB4F" w14:textId="77777777" w:rsidR="004602B4" w:rsidRDefault="004602B4">
                              <w:r>
                                <w:rPr>
                                  <w:rFonts w:ascii="Times New Roman" w:eastAsia="Times New Roman" w:hAnsi="Times New Roman" w:cs="Times New Roman"/>
                                  <w:color w:val="595959"/>
                                  <w:sz w:val="18"/>
                                </w:rPr>
                                <w:t>0.2</w:t>
                              </w:r>
                            </w:p>
                          </w:txbxContent>
                        </wps:txbx>
                        <wps:bodyPr horzOverflow="overflow" vert="horz" lIns="0" tIns="0" rIns="0" bIns="0" rtlCol="0">
                          <a:noAutofit/>
                        </wps:bodyPr>
                      </wps:wsp>
                      <wps:wsp>
                        <wps:cNvPr id="22684" name="Rectangle 22684"/>
                        <wps:cNvSpPr/>
                        <wps:spPr>
                          <a:xfrm>
                            <a:off x="343154" y="1324686"/>
                            <a:ext cx="189416" cy="168285"/>
                          </a:xfrm>
                          <a:prstGeom prst="rect">
                            <a:avLst/>
                          </a:prstGeom>
                          <a:ln>
                            <a:noFill/>
                          </a:ln>
                        </wps:spPr>
                        <wps:txbx>
                          <w:txbxContent>
                            <w:p w14:paraId="1453479C" w14:textId="77777777" w:rsidR="004602B4" w:rsidRDefault="004602B4">
                              <w:r>
                                <w:rPr>
                                  <w:rFonts w:ascii="Times New Roman" w:eastAsia="Times New Roman" w:hAnsi="Times New Roman" w:cs="Times New Roman"/>
                                  <w:color w:val="595959"/>
                                  <w:sz w:val="18"/>
                                </w:rPr>
                                <w:t>0.3</w:t>
                              </w:r>
                            </w:p>
                          </w:txbxContent>
                        </wps:txbx>
                        <wps:bodyPr horzOverflow="overflow" vert="horz" lIns="0" tIns="0" rIns="0" bIns="0" rtlCol="0">
                          <a:noAutofit/>
                        </wps:bodyPr>
                      </wps:wsp>
                      <wps:wsp>
                        <wps:cNvPr id="22685" name="Rectangle 22685"/>
                        <wps:cNvSpPr/>
                        <wps:spPr>
                          <a:xfrm>
                            <a:off x="343154" y="1074496"/>
                            <a:ext cx="189416" cy="168286"/>
                          </a:xfrm>
                          <a:prstGeom prst="rect">
                            <a:avLst/>
                          </a:prstGeom>
                          <a:ln>
                            <a:noFill/>
                          </a:ln>
                        </wps:spPr>
                        <wps:txbx>
                          <w:txbxContent>
                            <w:p w14:paraId="3CC27D2A" w14:textId="77777777" w:rsidR="004602B4" w:rsidRDefault="004602B4">
                              <w:r>
                                <w:rPr>
                                  <w:rFonts w:ascii="Times New Roman" w:eastAsia="Times New Roman" w:hAnsi="Times New Roman" w:cs="Times New Roman"/>
                                  <w:color w:val="595959"/>
                                  <w:sz w:val="18"/>
                                </w:rPr>
                                <w:t>0.4</w:t>
                              </w:r>
                            </w:p>
                          </w:txbxContent>
                        </wps:txbx>
                        <wps:bodyPr horzOverflow="overflow" vert="horz" lIns="0" tIns="0" rIns="0" bIns="0" rtlCol="0">
                          <a:noAutofit/>
                        </wps:bodyPr>
                      </wps:wsp>
                      <wps:wsp>
                        <wps:cNvPr id="22686" name="Rectangle 22686"/>
                        <wps:cNvSpPr/>
                        <wps:spPr>
                          <a:xfrm>
                            <a:off x="343154" y="824560"/>
                            <a:ext cx="189416" cy="168285"/>
                          </a:xfrm>
                          <a:prstGeom prst="rect">
                            <a:avLst/>
                          </a:prstGeom>
                          <a:ln>
                            <a:noFill/>
                          </a:ln>
                        </wps:spPr>
                        <wps:txbx>
                          <w:txbxContent>
                            <w:p w14:paraId="57F5D5F1" w14:textId="77777777" w:rsidR="004602B4" w:rsidRDefault="004602B4">
                              <w:r>
                                <w:rPr>
                                  <w:rFonts w:ascii="Times New Roman" w:eastAsia="Times New Roman" w:hAnsi="Times New Roman" w:cs="Times New Roman"/>
                                  <w:color w:val="595959"/>
                                  <w:sz w:val="18"/>
                                </w:rPr>
                                <w:t>0.5</w:t>
                              </w:r>
                            </w:p>
                          </w:txbxContent>
                        </wps:txbx>
                        <wps:bodyPr horzOverflow="overflow" vert="horz" lIns="0" tIns="0" rIns="0" bIns="0" rtlCol="0">
                          <a:noAutofit/>
                        </wps:bodyPr>
                      </wps:wsp>
                      <wps:wsp>
                        <wps:cNvPr id="22687" name="Rectangle 22687"/>
                        <wps:cNvSpPr/>
                        <wps:spPr>
                          <a:xfrm>
                            <a:off x="343154" y="574243"/>
                            <a:ext cx="189416" cy="168285"/>
                          </a:xfrm>
                          <a:prstGeom prst="rect">
                            <a:avLst/>
                          </a:prstGeom>
                          <a:ln>
                            <a:noFill/>
                          </a:ln>
                        </wps:spPr>
                        <wps:txbx>
                          <w:txbxContent>
                            <w:p w14:paraId="39F74473" w14:textId="77777777" w:rsidR="004602B4" w:rsidRDefault="004602B4">
                              <w:r>
                                <w:rPr>
                                  <w:rFonts w:ascii="Times New Roman" w:eastAsia="Times New Roman" w:hAnsi="Times New Roman" w:cs="Times New Roman"/>
                                  <w:color w:val="595959"/>
                                  <w:sz w:val="18"/>
                                </w:rPr>
                                <w:t>0.6</w:t>
                              </w:r>
                            </w:p>
                          </w:txbxContent>
                        </wps:txbx>
                        <wps:bodyPr horzOverflow="overflow" vert="horz" lIns="0" tIns="0" rIns="0" bIns="0" rtlCol="0">
                          <a:noAutofit/>
                        </wps:bodyPr>
                      </wps:wsp>
                      <wps:wsp>
                        <wps:cNvPr id="22688" name="Rectangle 22688"/>
                        <wps:cNvSpPr/>
                        <wps:spPr>
                          <a:xfrm>
                            <a:off x="343154" y="324307"/>
                            <a:ext cx="189416" cy="168285"/>
                          </a:xfrm>
                          <a:prstGeom prst="rect">
                            <a:avLst/>
                          </a:prstGeom>
                          <a:ln>
                            <a:noFill/>
                          </a:ln>
                        </wps:spPr>
                        <wps:txbx>
                          <w:txbxContent>
                            <w:p w14:paraId="36CDD7FD" w14:textId="77777777" w:rsidR="004602B4" w:rsidRDefault="004602B4">
                              <w:r>
                                <w:rPr>
                                  <w:rFonts w:ascii="Times New Roman" w:eastAsia="Times New Roman" w:hAnsi="Times New Roman" w:cs="Times New Roman"/>
                                  <w:color w:val="595959"/>
                                  <w:sz w:val="18"/>
                                </w:rPr>
                                <w:t>0.7</w:t>
                              </w:r>
                            </w:p>
                          </w:txbxContent>
                        </wps:txbx>
                        <wps:bodyPr horzOverflow="overflow" vert="horz" lIns="0" tIns="0" rIns="0" bIns="0" rtlCol="0">
                          <a:noAutofit/>
                        </wps:bodyPr>
                      </wps:wsp>
                      <wps:wsp>
                        <wps:cNvPr id="22689" name="Rectangle 22689"/>
                        <wps:cNvSpPr/>
                        <wps:spPr>
                          <a:xfrm>
                            <a:off x="343154" y="74117"/>
                            <a:ext cx="189416" cy="168285"/>
                          </a:xfrm>
                          <a:prstGeom prst="rect">
                            <a:avLst/>
                          </a:prstGeom>
                          <a:ln>
                            <a:noFill/>
                          </a:ln>
                        </wps:spPr>
                        <wps:txbx>
                          <w:txbxContent>
                            <w:p w14:paraId="6B335C75" w14:textId="77777777" w:rsidR="004602B4" w:rsidRDefault="004602B4">
                              <w:r>
                                <w:rPr>
                                  <w:rFonts w:ascii="Times New Roman" w:eastAsia="Times New Roman" w:hAnsi="Times New Roman" w:cs="Times New Roman"/>
                                  <w:color w:val="595959"/>
                                  <w:sz w:val="18"/>
                                </w:rPr>
                                <w:t>0.8</w:t>
                              </w:r>
                            </w:p>
                          </w:txbxContent>
                        </wps:txbx>
                        <wps:bodyPr horzOverflow="overflow" vert="horz" lIns="0" tIns="0" rIns="0" bIns="0" rtlCol="0">
                          <a:noAutofit/>
                        </wps:bodyPr>
                      </wps:wsp>
                      <wps:wsp>
                        <wps:cNvPr id="22690" name="Rectangle 22690"/>
                        <wps:cNvSpPr/>
                        <wps:spPr>
                          <a:xfrm>
                            <a:off x="918718" y="2209241"/>
                            <a:ext cx="153032" cy="168285"/>
                          </a:xfrm>
                          <a:prstGeom prst="rect">
                            <a:avLst/>
                          </a:prstGeom>
                          <a:ln>
                            <a:noFill/>
                          </a:ln>
                        </wps:spPr>
                        <wps:txbx>
                          <w:txbxContent>
                            <w:p w14:paraId="365B64C3" w14:textId="77777777" w:rsidR="004602B4" w:rsidRDefault="004602B4">
                              <w:r>
                                <w:rPr>
                                  <w:rFonts w:ascii="Times New Roman" w:eastAsia="Times New Roman" w:hAnsi="Times New Roman" w:cs="Times New Roman"/>
                                  <w:color w:val="595959"/>
                                  <w:sz w:val="18"/>
                                </w:rPr>
                                <w:t>20</w:t>
                              </w:r>
                            </w:p>
                          </w:txbxContent>
                        </wps:txbx>
                        <wps:bodyPr horzOverflow="overflow" vert="horz" lIns="0" tIns="0" rIns="0" bIns="0" rtlCol="0">
                          <a:noAutofit/>
                        </wps:bodyPr>
                      </wps:wsp>
                      <wps:wsp>
                        <wps:cNvPr id="22691" name="Rectangle 22691"/>
                        <wps:cNvSpPr/>
                        <wps:spPr>
                          <a:xfrm>
                            <a:off x="1702943" y="2209241"/>
                            <a:ext cx="153032" cy="168285"/>
                          </a:xfrm>
                          <a:prstGeom prst="rect">
                            <a:avLst/>
                          </a:prstGeom>
                          <a:ln>
                            <a:noFill/>
                          </a:ln>
                        </wps:spPr>
                        <wps:txbx>
                          <w:txbxContent>
                            <w:p w14:paraId="79CDDD19" w14:textId="77777777" w:rsidR="004602B4" w:rsidRDefault="004602B4">
                              <w:r>
                                <w:rPr>
                                  <w:rFonts w:ascii="Times New Roman" w:eastAsia="Times New Roman" w:hAnsi="Times New Roman" w:cs="Times New Roman"/>
                                  <w:color w:val="595959"/>
                                  <w:sz w:val="18"/>
                                </w:rPr>
                                <w:t>50</w:t>
                              </w:r>
                            </w:p>
                          </w:txbxContent>
                        </wps:txbx>
                        <wps:bodyPr horzOverflow="overflow" vert="horz" lIns="0" tIns="0" rIns="0" bIns="0" rtlCol="0">
                          <a:noAutofit/>
                        </wps:bodyPr>
                      </wps:wsp>
                      <wps:wsp>
                        <wps:cNvPr id="22692" name="Rectangle 22692"/>
                        <wps:cNvSpPr/>
                        <wps:spPr>
                          <a:xfrm>
                            <a:off x="2458847" y="2209241"/>
                            <a:ext cx="227876" cy="168285"/>
                          </a:xfrm>
                          <a:prstGeom prst="rect">
                            <a:avLst/>
                          </a:prstGeom>
                          <a:ln>
                            <a:noFill/>
                          </a:ln>
                        </wps:spPr>
                        <wps:txbx>
                          <w:txbxContent>
                            <w:p w14:paraId="6B504CEC" w14:textId="77777777" w:rsidR="004602B4" w:rsidRDefault="004602B4">
                              <w:r>
                                <w:rPr>
                                  <w:rFonts w:ascii="Times New Roman" w:eastAsia="Times New Roman" w:hAnsi="Times New Roman" w:cs="Times New Roman"/>
                                  <w:color w:val="595959"/>
                                  <w:sz w:val="18"/>
                                </w:rPr>
                                <w:t>100</w:t>
                              </w:r>
                            </w:p>
                          </w:txbxContent>
                        </wps:txbx>
                        <wps:bodyPr horzOverflow="overflow" vert="horz" lIns="0" tIns="0" rIns="0" bIns="0" rtlCol="0">
                          <a:noAutofit/>
                        </wps:bodyPr>
                      </wps:wsp>
                      <wps:wsp>
                        <wps:cNvPr id="22693" name="Rectangle 22693"/>
                        <wps:cNvSpPr/>
                        <wps:spPr>
                          <a:xfrm>
                            <a:off x="3243326" y="2209241"/>
                            <a:ext cx="227876" cy="168285"/>
                          </a:xfrm>
                          <a:prstGeom prst="rect">
                            <a:avLst/>
                          </a:prstGeom>
                          <a:ln>
                            <a:noFill/>
                          </a:ln>
                        </wps:spPr>
                        <wps:txbx>
                          <w:txbxContent>
                            <w:p w14:paraId="677BE0B9" w14:textId="77777777" w:rsidR="004602B4" w:rsidRDefault="004602B4">
                              <w:r>
                                <w:rPr>
                                  <w:rFonts w:ascii="Times New Roman" w:eastAsia="Times New Roman" w:hAnsi="Times New Roman" w:cs="Times New Roman"/>
                                  <w:color w:val="595959"/>
                                  <w:sz w:val="18"/>
                                </w:rPr>
                                <w:t>200</w:t>
                              </w:r>
                            </w:p>
                          </w:txbxContent>
                        </wps:txbx>
                        <wps:bodyPr horzOverflow="overflow" vert="horz" lIns="0" tIns="0" rIns="0" bIns="0" rtlCol="0">
                          <a:noAutofit/>
                        </wps:bodyPr>
                      </wps:wsp>
                      <wps:wsp>
                        <wps:cNvPr id="22694" name="Rectangle 22694"/>
                        <wps:cNvSpPr/>
                        <wps:spPr>
                          <a:xfrm>
                            <a:off x="4027932" y="2209241"/>
                            <a:ext cx="227876" cy="168285"/>
                          </a:xfrm>
                          <a:prstGeom prst="rect">
                            <a:avLst/>
                          </a:prstGeom>
                          <a:ln>
                            <a:noFill/>
                          </a:ln>
                        </wps:spPr>
                        <wps:txbx>
                          <w:txbxContent>
                            <w:p w14:paraId="56BEF3D0" w14:textId="77777777" w:rsidR="004602B4" w:rsidRDefault="004602B4">
                              <w:r>
                                <w:rPr>
                                  <w:rFonts w:ascii="Times New Roman" w:eastAsia="Times New Roman" w:hAnsi="Times New Roman" w:cs="Times New Roman"/>
                                  <w:color w:val="595959"/>
                                  <w:sz w:val="18"/>
                                </w:rPr>
                                <w:t>400</w:t>
                              </w:r>
                            </w:p>
                          </w:txbxContent>
                        </wps:txbx>
                        <wps:bodyPr horzOverflow="overflow" vert="horz" lIns="0" tIns="0" rIns="0" bIns="0" rtlCol="0">
                          <a:noAutofit/>
                        </wps:bodyPr>
                      </wps:wsp>
                      <wps:wsp>
                        <wps:cNvPr id="22695" name="Rectangle 22695"/>
                        <wps:cNvSpPr/>
                        <wps:spPr>
                          <a:xfrm rot="-5399999">
                            <a:off x="-139120" y="948064"/>
                            <a:ext cx="795075" cy="186236"/>
                          </a:xfrm>
                          <a:prstGeom prst="rect">
                            <a:avLst/>
                          </a:prstGeom>
                          <a:ln>
                            <a:noFill/>
                          </a:ln>
                        </wps:spPr>
                        <wps:txbx>
                          <w:txbxContent>
                            <w:p w14:paraId="6725C654" w14:textId="77777777" w:rsidR="004602B4" w:rsidRDefault="004602B4">
                              <w:r>
                                <w:rPr>
                                  <w:rFonts w:ascii="Times New Roman" w:eastAsia="Times New Roman" w:hAnsi="Times New Roman" w:cs="Times New Roman"/>
                                  <w:color w:val="595959"/>
                                  <w:sz w:val="20"/>
                                </w:rPr>
                                <w:t>reachability</w:t>
                              </w:r>
                            </w:p>
                          </w:txbxContent>
                        </wps:txbx>
                        <wps:bodyPr horzOverflow="overflow" vert="horz" lIns="0" tIns="0" rIns="0" bIns="0" rtlCol="0">
                          <a:noAutofit/>
                        </wps:bodyPr>
                      </wps:wsp>
                      <wps:wsp>
                        <wps:cNvPr id="22696" name="Rectangle 22696"/>
                        <wps:cNvSpPr/>
                        <wps:spPr>
                          <a:xfrm>
                            <a:off x="2104009" y="2379734"/>
                            <a:ext cx="1170575" cy="186236"/>
                          </a:xfrm>
                          <a:prstGeom prst="rect">
                            <a:avLst/>
                          </a:prstGeom>
                          <a:ln>
                            <a:noFill/>
                          </a:ln>
                        </wps:spPr>
                        <wps:txbx>
                          <w:txbxContent>
                            <w:p w14:paraId="544D150A" w14:textId="77777777" w:rsidR="004602B4" w:rsidRDefault="004602B4">
                              <w:r>
                                <w:rPr>
                                  <w:rFonts w:ascii="Times New Roman" w:eastAsia="Times New Roman" w:hAnsi="Times New Roman" w:cs="Times New Roman"/>
                                  <w:color w:val="595959"/>
                                  <w:sz w:val="20"/>
                                </w:rPr>
                                <w:t>Number of nodes</w:t>
                              </w:r>
                            </w:p>
                          </w:txbxContent>
                        </wps:txbx>
                        <wps:bodyPr horzOverflow="overflow" vert="horz" lIns="0" tIns="0" rIns="0" bIns="0" rtlCol="0">
                          <a:noAutofit/>
                        </wps:bodyPr>
                      </wps:wsp>
                      <wps:wsp>
                        <wps:cNvPr id="22697" name="Shape 22697"/>
                        <wps:cNvSpPr/>
                        <wps:spPr>
                          <a:xfrm>
                            <a:off x="1049909" y="2778062"/>
                            <a:ext cx="320040" cy="0"/>
                          </a:xfrm>
                          <a:custGeom>
                            <a:avLst/>
                            <a:gdLst/>
                            <a:ahLst/>
                            <a:cxnLst/>
                            <a:rect l="0" t="0" r="0" b="0"/>
                            <a:pathLst>
                              <a:path w="320040">
                                <a:moveTo>
                                  <a:pt x="0" y="0"/>
                                </a:moveTo>
                                <a:lnTo>
                                  <a:pt x="320040" y="0"/>
                                </a:lnTo>
                              </a:path>
                            </a:pathLst>
                          </a:custGeom>
                          <a:ln w="28575" cap="rnd">
                            <a:custDash>
                              <a:ds d="1" sp="450000"/>
                            </a:custDash>
                            <a:round/>
                          </a:ln>
                        </wps:spPr>
                        <wps:style>
                          <a:lnRef idx="1">
                            <a:srgbClr val="9BBB59"/>
                          </a:lnRef>
                          <a:fillRef idx="0">
                            <a:srgbClr val="000000">
                              <a:alpha val="0"/>
                            </a:srgbClr>
                          </a:fillRef>
                          <a:effectRef idx="0">
                            <a:scrgbClr r="0" g="0" b="0"/>
                          </a:effectRef>
                          <a:fontRef idx="none"/>
                        </wps:style>
                        <wps:bodyPr/>
                      </wps:wsp>
                      <wps:wsp>
                        <wps:cNvPr id="22698" name="Rectangle 22698"/>
                        <wps:cNvSpPr/>
                        <wps:spPr>
                          <a:xfrm>
                            <a:off x="1405763" y="2713050"/>
                            <a:ext cx="337811" cy="168285"/>
                          </a:xfrm>
                          <a:prstGeom prst="rect">
                            <a:avLst/>
                          </a:prstGeom>
                          <a:ln>
                            <a:noFill/>
                          </a:ln>
                        </wps:spPr>
                        <wps:txbx>
                          <w:txbxContent>
                            <w:p w14:paraId="5612F44C" w14:textId="77777777" w:rsidR="004602B4" w:rsidRDefault="004602B4">
                              <w:r>
                                <w:rPr>
                                  <w:rFonts w:ascii="Times New Roman" w:eastAsia="Times New Roman" w:hAnsi="Times New Roman" w:cs="Times New Roman"/>
                                  <w:color w:val="595959"/>
                                  <w:sz w:val="18"/>
                                </w:rPr>
                                <w:t>DTM</w:t>
                              </w:r>
                            </w:p>
                          </w:txbxContent>
                        </wps:txbx>
                        <wps:bodyPr horzOverflow="overflow" vert="horz" lIns="0" tIns="0" rIns="0" bIns="0" rtlCol="0">
                          <a:noAutofit/>
                        </wps:bodyPr>
                      </wps:wsp>
                      <wps:wsp>
                        <wps:cNvPr id="22699" name="Shape 22699"/>
                        <wps:cNvSpPr/>
                        <wps:spPr>
                          <a:xfrm>
                            <a:off x="1852676" y="2778062"/>
                            <a:ext cx="320040" cy="0"/>
                          </a:xfrm>
                          <a:custGeom>
                            <a:avLst/>
                            <a:gdLst/>
                            <a:ahLst/>
                            <a:cxnLst/>
                            <a:rect l="0" t="0" r="0" b="0"/>
                            <a:pathLst>
                              <a:path w="320040">
                                <a:moveTo>
                                  <a:pt x="0" y="0"/>
                                </a:moveTo>
                                <a:lnTo>
                                  <a:pt x="320040" y="0"/>
                                </a:lnTo>
                              </a:path>
                            </a:pathLst>
                          </a:custGeom>
                          <a:ln w="28575" cap="rnd">
                            <a:custDash>
                              <a:ds d="675000" sp="900000"/>
                            </a:custDash>
                            <a:round/>
                          </a:ln>
                        </wps:spPr>
                        <wps:style>
                          <a:lnRef idx="1">
                            <a:srgbClr val="C0504D"/>
                          </a:lnRef>
                          <a:fillRef idx="0">
                            <a:srgbClr val="000000">
                              <a:alpha val="0"/>
                            </a:srgbClr>
                          </a:fillRef>
                          <a:effectRef idx="0">
                            <a:scrgbClr r="0" g="0" b="0"/>
                          </a:effectRef>
                          <a:fontRef idx="none"/>
                        </wps:style>
                        <wps:bodyPr/>
                      </wps:wsp>
                      <wps:wsp>
                        <wps:cNvPr id="22700" name="Rectangle 22700"/>
                        <wps:cNvSpPr/>
                        <wps:spPr>
                          <a:xfrm>
                            <a:off x="2208530" y="2713050"/>
                            <a:ext cx="612788" cy="168285"/>
                          </a:xfrm>
                          <a:prstGeom prst="rect">
                            <a:avLst/>
                          </a:prstGeom>
                          <a:ln>
                            <a:noFill/>
                          </a:ln>
                        </wps:spPr>
                        <wps:txbx>
                          <w:txbxContent>
                            <w:p w14:paraId="2E69A323" w14:textId="77777777" w:rsidR="004602B4" w:rsidRDefault="004602B4">
                              <w:r>
                                <w:rPr>
                                  <w:rFonts w:ascii="Times New Roman" w:eastAsia="Times New Roman" w:hAnsi="Times New Roman" w:cs="Times New Roman"/>
                                  <w:color w:val="595959"/>
                                  <w:sz w:val="18"/>
                                </w:rPr>
                                <w:t>KDTM -1</w:t>
                              </w:r>
                            </w:p>
                          </w:txbxContent>
                        </wps:txbx>
                        <wps:bodyPr horzOverflow="overflow" vert="horz" lIns="0" tIns="0" rIns="0" bIns="0" rtlCol="0">
                          <a:noAutofit/>
                        </wps:bodyPr>
                      </wps:wsp>
                      <wps:wsp>
                        <wps:cNvPr id="22701" name="Shape 22701"/>
                        <wps:cNvSpPr/>
                        <wps:spPr>
                          <a:xfrm>
                            <a:off x="2833243" y="2778062"/>
                            <a:ext cx="320040" cy="0"/>
                          </a:xfrm>
                          <a:custGeom>
                            <a:avLst/>
                            <a:gdLst/>
                            <a:ahLst/>
                            <a:cxnLst/>
                            <a:rect l="0" t="0" r="0" b="0"/>
                            <a:pathLst>
                              <a:path w="320040">
                                <a:moveTo>
                                  <a:pt x="0" y="0"/>
                                </a:moveTo>
                                <a:lnTo>
                                  <a:pt x="320040" y="0"/>
                                </a:lnTo>
                              </a:path>
                            </a:pathLst>
                          </a:custGeom>
                          <a:ln w="28575" cap="rnd">
                            <a:custDash>
                              <a:ds d="450000" sp="450000"/>
                            </a:custDash>
                            <a:round/>
                          </a:ln>
                        </wps:spPr>
                        <wps:style>
                          <a:lnRef idx="1">
                            <a:srgbClr val="0070C0"/>
                          </a:lnRef>
                          <a:fillRef idx="0">
                            <a:srgbClr val="000000">
                              <a:alpha val="0"/>
                            </a:srgbClr>
                          </a:fillRef>
                          <a:effectRef idx="0">
                            <a:scrgbClr r="0" g="0" b="0"/>
                          </a:effectRef>
                          <a:fontRef idx="none"/>
                        </wps:style>
                        <wps:bodyPr/>
                      </wps:wsp>
                      <wps:wsp>
                        <wps:cNvPr id="22702" name="Rectangle 22702"/>
                        <wps:cNvSpPr/>
                        <wps:spPr>
                          <a:xfrm>
                            <a:off x="3189478" y="2713050"/>
                            <a:ext cx="612788" cy="168285"/>
                          </a:xfrm>
                          <a:prstGeom prst="rect">
                            <a:avLst/>
                          </a:prstGeom>
                          <a:ln>
                            <a:noFill/>
                          </a:ln>
                        </wps:spPr>
                        <wps:txbx>
                          <w:txbxContent>
                            <w:p w14:paraId="27B5B87D" w14:textId="77777777" w:rsidR="004602B4" w:rsidRDefault="004602B4">
                              <w:r>
                                <w:rPr>
                                  <w:rFonts w:ascii="Times New Roman" w:eastAsia="Times New Roman" w:hAnsi="Times New Roman" w:cs="Times New Roman"/>
                                  <w:color w:val="595959"/>
                                  <w:sz w:val="18"/>
                                </w:rPr>
                                <w:t>KDTM -2</w:t>
                              </w:r>
                            </w:p>
                          </w:txbxContent>
                        </wps:txbx>
                        <wps:bodyPr horzOverflow="overflow" vert="horz" lIns="0" tIns="0" rIns="0" bIns="0" rtlCol="0">
                          <a:noAutofit/>
                        </wps:bodyPr>
                      </wps:wsp>
                      <wps:wsp>
                        <wps:cNvPr id="22703" name="Shape 22703"/>
                        <wps:cNvSpPr/>
                        <wps:spPr>
                          <a:xfrm>
                            <a:off x="0" y="0"/>
                            <a:ext cx="4644390" cy="2954972"/>
                          </a:xfrm>
                          <a:custGeom>
                            <a:avLst/>
                            <a:gdLst/>
                            <a:ahLst/>
                            <a:cxnLst/>
                            <a:rect l="0" t="0" r="0" b="0"/>
                            <a:pathLst>
                              <a:path w="4644390" h="2954972">
                                <a:moveTo>
                                  <a:pt x="4644390" y="0"/>
                                </a:moveTo>
                                <a:lnTo>
                                  <a:pt x="4644390" y="2954972"/>
                                </a:lnTo>
                                <a:lnTo>
                                  <a:pt x="0" y="2954972"/>
                                </a:ln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4F5F9367" id="Group 293440" o:spid="_x0000_s1514" style="width:369.1pt;height:236.7pt;mso-position-horizontal-relative:char;mso-position-vertical-relative:line" coordsize="46875,30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">
                <v:rect id="Rectangle 22650" o:spid="_x0000_s1515" style="position:absolute;left:46494;top:2837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" filled="f" stroked="f">
                  <v:textbox inset="0,0,0,0">
                    <w:txbxContent>
                      <w:p w14:paraId="1B22C353" w14:textId="77777777" w:rsidR="004602B4" w:rsidRDefault="004602B4">
                        <w:r>
                          <w:rPr>
                            <w:rFonts w:ascii="Times New Roman" w:eastAsia="Times New Roman" w:hAnsi="Times New Roman" w:cs="Times New Roman"/>
                            <w:sz w:val="24"/>
                          </w:rPr>
                          <w:t xml:space="preserve"> </w:t>
                        </w:r>
                      </w:p>
                    </w:txbxContent>
                  </v:textbox>
                </v:rect>
                <v:shape id="Shape 22669" o:spid="_x0000_s1516" style="position:absolute;left:5830;top:18898;width:39216;height:0;visibility:visible;mso-wrap-style:square;v-text-anchor:top" coordsize="392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" path="m,l3921633,e" filled="f" strokecolor="#d9d9d9">
                  <v:path arrowok="t" textboxrect="0,0,3921633,0"/>
                </v:shape>
                <v:shape id="Shape 22670" o:spid="_x0000_s1517" style="position:absolute;left:5830;top:16398;width:39216;height:0;visibility:visible;mso-wrap-style:square;v-text-anchor:top" coordsize="392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" path="m,l3921633,e" filled="f" strokecolor="#d9d9d9">
                  <v:path arrowok="t" textboxrect="0,0,3921633,0"/>
                </v:shape>
                <v:shape id="Shape 22671" o:spid="_x0000_s1518" style="position:absolute;left:5830;top:13899;width:39216;height:0;visibility:visible;mso-wrap-style:square;v-text-anchor:top" coordsize="392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" path="m,l3921633,e" filled="f" strokecolor="#d9d9d9">
                  <v:path arrowok="t" textboxrect="0,0,3921633,0"/>
                </v:shape>
                <v:shape id="Shape 22672" o:spid="_x0000_s1519" style="position:absolute;left:5830;top:11400;width:39216;height:0;visibility:visible;mso-wrap-style:square;v-text-anchor:top" coordsize="392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" path="m,l3921633,e" filled="f" strokecolor="#d9d9d9">
                  <v:path arrowok="t" textboxrect="0,0,3921633,0"/>
                </v:shape>
                <v:shape id="Shape 22673" o:spid="_x0000_s1520" style="position:absolute;left:5830;top:8900;width:39216;height:0;visibility:visible;mso-wrap-style:square;v-text-anchor:top" coordsize="392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" path="m,l3921633,e" filled="f" strokecolor="#d9d9d9">
                  <v:path arrowok="t" textboxrect="0,0,3921633,0"/>
                </v:shape>
                <v:shape id="Shape 22674" o:spid="_x0000_s1521" style="position:absolute;left:5830;top:6401;width:39216;height:0;visibility:visible;mso-wrap-style:square;v-text-anchor:top" coordsize="392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" path="m,l3921633,e" filled="f" strokecolor="#d9d9d9">
                  <v:path arrowok="t" textboxrect="0,0,3921633,0"/>
                </v:shape>
                <v:shape id="Shape 22675" o:spid="_x0000_s1522" style="position:absolute;left:5830;top:3902;width:39216;height:0;visibility:visible;mso-wrap-style:square;v-text-anchor:top" coordsize="392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" path="m,l3921633,e" filled="f" strokecolor="#d9d9d9">
                  <v:path arrowok="t" textboxrect="0,0,3921633,0"/>
                </v:shape>
                <v:shape id="Shape 22676" o:spid="_x0000_s1523" style="position:absolute;left:5830;top:1393;width:39216;height:0;visibility:visible;mso-wrap-style:square;v-text-anchor:top" coordsize="392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" path="m,l3921633,e" filled="f" strokecolor="#d9d9d9">
                  <v:path arrowok="t" textboxrect="0,0,3921633,0"/>
                </v:shape>
                <v:shape id="Shape 22677" o:spid="_x0000_s1524" style="position:absolute;left:5830;top:21398;width:39216;height:0;visibility:visible;mso-wrap-style:square;v-text-anchor:top" coordsize="392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" path="m,l3921633,e" filled="f" strokecolor="#d9d9d9">
                  <v:path arrowok="t" textboxrect="0,0,3921633,0"/>
                </v:shape>
                <v:shape id="Shape 22678" o:spid="_x0000_s1525" style="position:absolute;left:9752;top:5785;width:31373;height:12175;visibility:visible;mso-wrap-style:square;v-text-anchor:top" coordsize="3137281,121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" path="m,1217549l784987,642239,1568323,198755,2353183,r784098,250571e" filled="f" strokecolor="#9bbb59" strokeweight="2.25pt">
                  <v:stroke endcap="round"/>
                  <v:path arrowok="t" textboxrect="0,0,3137281,1217549"/>
                </v:shape>
                <v:shape id="Shape 22679" o:spid="_x0000_s1526" style="position:absolute;left:9752;top:3461;width:31373;height:15281;visibility:visible;mso-wrap-style:square;v-text-anchor:top" coordsize="3137281,1528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" path="m,1528064r784987,-77343l1568323,1353185,2353183,803021,3137281,e" filled="f" strokecolor="#c0504d" strokeweight="2.25pt">
                  <v:stroke endcap="round"/>
                  <v:path arrowok="t" textboxrect="0,0,3137281,1528064"/>
                </v:shape>
                <v:shape id="Shape 22680" o:spid="_x0000_s1527" style="position:absolute;left:9752;top:3772;width:31373;height:14751;visibility:visible;mso-wrap-style:square;v-text-anchor:top" coordsize="3137281,1475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" path="m,1475105r784987,-66167l1568323,1293114,2353183,755142,3137281,e" filled="f" strokecolor="#0070c0" strokeweight="2.25pt">
                  <v:stroke endcap="round"/>
                  <v:path arrowok="t" textboxrect="0,0,3137281,1475105"/>
                </v:shape>
                <v:rect id="Rectangle 22681" o:spid="_x0000_s1528" style="position:absolute;left:4291;top:20751;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" filled="f" stroked="f">
                  <v:textbox inset="0,0,0,0">
                    <w:txbxContent>
                      <w:p w14:paraId="231CB6C7" w14:textId="77777777" w:rsidR="004602B4" w:rsidRDefault="004602B4">
                        <w:r>
                          <w:rPr>
                            <w:rFonts w:ascii="Times New Roman" w:eastAsia="Times New Roman" w:hAnsi="Times New Roman" w:cs="Times New Roman"/>
                            <w:color w:val="595959"/>
                            <w:sz w:val="18"/>
                          </w:rPr>
                          <w:t>0</w:t>
                        </w:r>
                      </w:p>
                    </w:txbxContent>
                  </v:textbox>
                </v:rect>
                <v:rect id="Rectangle 22682" o:spid="_x0000_s1529" style="position:absolute;left:3431;top:18248;width:1894;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" filled="f" stroked="f">
                  <v:textbox inset="0,0,0,0">
                    <w:txbxContent>
                      <w:p w14:paraId="58DD2BCF" w14:textId="77777777" w:rsidR="004602B4" w:rsidRDefault="004602B4">
                        <w:r>
                          <w:rPr>
                            <w:rFonts w:ascii="Times New Roman" w:eastAsia="Times New Roman" w:hAnsi="Times New Roman" w:cs="Times New Roman"/>
                            <w:color w:val="595959"/>
                            <w:sz w:val="18"/>
                          </w:rPr>
                          <w:t>0.1</w:t>
                        </w:r>
                      </w:p>
                    </w:txbxContent>
                  </v:textbox>
                </v:rect>
                <v:rect id="Rectangle 22683" o:spid="_x0000_s1530" style="position:absolute;left:3431;top:15746;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" filled="f" stroked="f">
                  <v:textbox inset="0,0,0,0">
                    <w:txbxContent>
                      <w:p w14:paraId="2187FB4F" w14:textId="77777777" w:rsidR="004602B4" w:rsidRDefault="004602B4">
                        <w:r>
                          <w:rPr>
                            <w:rFonts w:ascii="Times New Roman" w:eastAsia="Times New Roman" w:hAnsi="Times New Roman" w:cs="Times New Roman"/>
                            <w:color w:val="595959"/>
                            <w:sz w:val="18"/>
                          </w:rPr>
                          <w:t>0.2</w:t>
                        </w:r>
                      </w:p>
                    </w:txbxContent>
                  </v:textbox>
                </v:rect>
                <v:rect id="Rectangle 22684" o:spid="_x0000_s1531" style="position:absolute;left:3431;top:13246;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" filled="f" stroked="f">
                  <v:textbox inset="0,0,0,0">
                    <w:txbxContent>
                      <w:p w14:paraId="1453479C" w14:textId="77777777" w:rsidR="004602B4" w:rsidRDefault="004602B4">
                        <w:r>
                          <w:rPr>
                            <w:rFonts w:ascii="Times New Roman" w:eastAsia="Times New Roman" w:hAnsi="Times New Roman" w:cs="Times New Roman"/>
                            <w:color w:val="595959"/>
                            <w:sz w:val="18"/>
                          </w:rPr>
                          <w:t>0.3</w:t>
                        </w:r>
                      </w:p>
                    </w:txbxContent>
                  </v:textbox>
                </v:rect>
                <v:rect id="Rectangle 22685" o:spid="_x0000_s1532" style="position:absolute;left:3431;top:10744;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" filled="f" stroked="f">
                  <v:textbox inset="0,0,0,0">
                    <w:txbxContent>
                      <w:p w14:paraId="3CC27D2A" w14:textId="77777777" w:rsidR="004602B4" w:rsidRDefault="004602B4">
                        <w:r>
                          <w:rPr>
                            <w:rFonts w:ascii="Times New Roman" w:eastAsia="Times New Roman" w:hAnsi="Times New Roman" w:cs="Times New Roman"/>
                            <w:color w:val="595959"/>
                            <w:sz w:val="18"/>
                          </w:rPr>
                          <w:t>0.4</w:t>
                        </w:r>
                      </w:p>
                    </w:txbxContent>
                  </v:textbox>
                </v:rect>
                <v:rect id="Rectangle 22686" o:spid="_x0000_s1533" style="position:absolute;left:3431;top:8245;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" filled="f" stroked="f">
                  <v:textbox inset="0,0,0,0">
                    <w:txbxContent>
                      <w:p w14:paraId="57F5D5F1" w14:textId="77777777" w:rsidR="004602B4" w:rsidRDefault="004602B4">
                        <w:r>
                          <w:rPr>
                            <w:rFonts w:ascii="Times New Roman" w:eastAsia="Times New Roman" w:hAnsi="Times New Roman" w:cs="Times New Roman"/>
                            <w:color w:val="595959"/>
                            <w:sz w:val="18"/>
                          </w:rPr>
                          <w:t>0.5</w:t>
                        </w:r>
                      </w:p>
                    </w:txbxContent>
                  </v:textbox>
                </v:rect>
                <v:rect id="Rectangle 22687" o:spid="_x0000_s1534" style="position:absolute;left:3431;top:5742;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" filled="f" stroked="f">
                  <v:textbox inset="0,0,0,0">
                    <w:txbxContent>
                      <w:p w14:paraId="39F74473" w14:textId="77777777" w:rsidR="004602B4" w:rsidRDefault="004602B4">
                        <w:r>
                          <w:rPr>
                            <w:rFonts w:ascii="Times New Roman" w:eastAsia="Times New Roman" w:hAnsi="Times New Roman" w:cs="Times New Roman"/>
                            <w:color w:val="595959"/>
                            <w:sz w:val="18"/>
                          </w:rPr>
                          <w:t>0.6</w:t>
                        </w:r>
                      </w:p>
                    </w:txbxContent>
                  </v:textbox>
                </v:rect>
                <v:rect id="Rectangle 22688" o:spid="_x0000_s1535" style="position:absolute;left:3431;top:3243;width:1894;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" filled="f" stroked="f">
                  <v:textbox inset="0,0,0,0">
                    <w:txbxContent>
                      <w:p w14:paraId="36CDD7FD" w14:textId="77777777" w:rsidR="004602B4" w:rsidRDefault="004602B4">
                        <w:r>
                          <w:rPr>
                            <w:rFonts w:ascii="Times New Roman" w:eastAsia="Times New Roman" w:hAnsi="Times New Roman" w:cs="Times New Roman"/>
                            <w:color w:val="595959"/>
                            <w:sz w:val="18"/>
                          </w:rPr>
                          <w:t>0.7</w:t>
                        </w:r>
                      </w:p>
                    </w:txbxContent>
                  </v:textbox>
                </v:rect>
                <v:rect id="Rectangle 22689" o:spid="_x0000_s1536" style="position:absolute;left:3431;top:741;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" filled="f" stroked="f">
                  <v:textbox inset="0,0,0,0">
                    <w:txbxContent>
                      <w:p w14:paraId="6B335C75" w14:textId="77777777" w:rsidR="004602B4" w:rsidRDefault="004602B4">
                        <w:r>
                          <w:rPr>
                            <w:rFonts w:ascii="Times New Roman" w:eastAsia="Times New Roman" w:hAnsi="Times New Roman" w:cs="Times New Roman"/>
                            <w:color w:val="595959"/>
                            <w:sz w:val="18"/>
                          </w:rPr>
                          <w:t>0.8</w:t>
                        </w:r>
                      </w:p>
                    </w:txbxContent>
                  </v:textbox>
                </v:rect>
                <v:rect id="Rectangle 22690" o:spid="_x0000_s1537" style="position:absolute;left:9187;top:22092;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" filled="f" stroked="f">
                  <v:textbox inset="0,0,0,0">
                    <w:txbxContent>
                      <w:p w14:paraId="365B64C3" w14:textId="77777777" w:rsidR="004602B4" w:rsidRDefault="004602B4">
                        <w:r>
                          <w:rPr>
                            <w:rFonts w:ascii="Times New Roman" w:eastAsia="Times New Roman" w:hAnsi="Times New Roman" w:cs="Times New Roman"/>
                            <w:color w:val="595959"/>
                            <w:sz w:val="18"/>
                          </w:rPr>
                          <w:t>20</w:t>
                        </w:r>
                      </w:p>
                    </w:txbxContent>
                  </v:textbox>
                </v:rect>
                <v:rect id="Rectangle 22691" o:spid="_x0000_s1538" style="position:absolute;left:17029;top:22092;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" filled="f" stroked="f">
                  <v:textbox inset="0,0,0,0">
                    <w:txbxContent>
                      <w:p w14:paraId="79CDDD19" w14:textId="77777777" w:rsidR="004602B4" w:rsidRDefault="004602B4">
                        <w:r>
                          <w:rPr>
                            <w:rFonts w:ascii="Times New Roman" w:eastAsia="Times New Roman" w:hAnsi="Times New Roman" w:cs="Times New Roman"/>
                            <w:color w:val="595959"/>
                            <w:sz w:val="18"/>
                          </w:rPr>
                          <w:t>50</w:t>
                        </w:r>
                      </w:p>
                    </w:txbxContent>
                  </v:textbox>
                </v:rect>
                <v:rect id="Rectangle 22692" o:spid="_x0000_s1539" style="position:absolute;left:24588;top:22092;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" filled="f" stroked="f">
                  <v:textbox inset="0,0,0,0">
                    <w:txbxContent>
                      <w:p w14:paraId="6B504CEC" w14:textId="77777777" w:rsidR="004602B4" w:rsidRDefault="004602B4">
                        <w:r>
                          <w:rPr>
                            <w:rFonts w:ascii="Times New Roman" w:eastAsia="Times New Roman" w:hAnsi="Times New Roman" w:cs="Times New Roman"/>
                            <w:color w:val="595959"/>
                            <w:sz w:val="18"/>
                          </w:rPr>
                          <w:t>100</w:t>
                        </w:r>
                      </w:p>
                    </w:txbxContent>
                  </v:textbox>
                </v:rect>
                <v:rect id="Rectangle 22693" o:spid="_x0000_s1540" style="position:absolute;left:32433;top:22092;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" filled="f" stroked="f">
                  <v:textbox inset="0,0,0,0">
                    <w:txbxContent>
                      <w:p w14:paraId="677BE0B9" w14:textId="77777777" w:rsidR="004602B4" w:rsidRDefault="004602B4">
                        <w:r>
                          <w:rPr>
                            <w:rFonts w:ascii="Times New Roman" w:eastAsia="Times New Roman" w:hAnsi="Times New Roman" w:cs="Times New Roman"/>
                            <w:color w:val="595959"/>
                            <w:sz w:val="18"/>
                          </w:rPr>
                          <w:t>200</w:t>
                        </w:r>
                      </w:p>
                    </w:txbxContent>
                  </v:textbox>
                </v:rect>
                <v:rect id="Rectangle 22694" o:spid="_x0000_s1541" style="position:absolute;left:40279;top:22092;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" filled="f" stroked="f">
                  <v:textbox inset="0,0,0,0">
                    <w:txbxContent>
                      <w:p w14:paraId="56BEF3D0" w14:textId="77777777" w:rsidR="004602B4" w:rsidRDefault="004602B4">
                        <w:r>
                          <w:rPr>
                            <w:rFonts w:ascii="Times New Roman" w:eastAsia="Times New Roman" w:hAnsi="Times New Roman" w:cs="Times New Roman"/>
                            <w:color w:val="595959"/>
                            <w:sz w:val="18"/>
                          </w:rPr>
                          <w:t>400</w:t>
                        </w:r>
                      </w:p>
                    </w:txbxContent>
                  </v:textbox>
                </v:rect>
                <v:rect id="Rectangle 22695" o:spid="_x0000_s1542" style="position:absolute;left:-1392;top:9481;width:7951;height:186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" filled="f" stroked="f">
                  <v:textbox inset="0,0,0,0">
                    <w:txbxContent>
                      <w:p w14:paraId="6725C654" w14:textId="77777777" w:rsidR="004602B4" w:rsidRDefault="004602B4">
                        <w:r>
                          <w:rPr>
                            <w:rFonts w:ascii="Times New Roman" w:eastAsia="Times New Roman" w:hAnsi="Times New Roman" w:cs="Times New Roman"/>
                            <w:color w:val="595959"/>
                            <w:sz w:val="20"/>
                          </w:rPr>
                          <w:t>reachability</w:t>
                        </w:r>
                      </w:p>
                    </w:txbxContent>
                  </v:textbox>
                </v:rect>
                <v:rect id="Rectangle 22696" o:spid="_x0000_s1543" style="position:absolute;left:21040;top:23797;width:11705;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" filled="f" stroked="f">
                  <v:textbox inset="0,0,0,0">
                    <w:txbxContent>
                      <w:p w14:paraId="544D150A" w14:textId="77777777" w:rsidR="004602B4" w:rsidRDefault="004602B4">
                        <w:r>
                          <w:rPr>
                            <w:rFonts w:ascii="Times New Roman" w:eastAsia="Times New Roman" w:hAnsi="Times New Roman" w:cs="Times New Roman"/>
                            <w:color w:val="595959"/>
                            <w:sz w:val="20"/>
                          </w:rPr>
                          <w:t>Number of nodes</w:t>
                        </w:r>
                      </w:p>
                    </w:txbxContent>
                  </v:textbox>
                </v:rect>
                <v:shape id="Shape 22697" o:spid="_x0000_s1544" style="position:absolute;left:10499;top:27780;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" path="m,l320040,e" filled="f" strokecolor="#9bbb59" strokeweight="2.25pt">
                  <v:stroke endcap="round"/>
                  <v:path arrowok="t" textboxrect="0,0,320040,0"/>
                </v:shape>
                <v:rect id="Rectangle 22698" o:spid="_x0000_s1545" style="position:absolute;left:14057;top:27130;width:337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" filled="f" stroked="f">
                  <v:textbox inset="0,0,0,0">
                    <w:txbxContent>
                      <w:p w14:paraId="5612F44C" w14:textId="77777777" w:rsidR="004602B4" w:rsidRDefault="004602B4">
                        <w:r>
                          <w:rPr>
                            <w:rFonts w:ascii="Times New Roman" w:eastAsia="Times New Roman" w:hAnsi="Times New Roman" w:cs="Times New Roman"/>
                            <w:color w:val="595959"/>
                            <w:sz w:val="18"/>
                          </w:rPr>
                          <w:t>DTM</w:t>
                        </w:r>
                      </w:p>
                    </w:txbxContent>
                  </v:textbox>
                </v:rect>
                <v:shape id="Shape 22699" o:spid="_x0000_s1546" style="position:absolute;left:18526;top:27780;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" path="m,l320040,e" filled="f" strokecolor="#c0504d" strokeweight="2.25pt">
                  <v:stroke endcap="round"/>
                  <v:path arrowok="t" textboxrect="0,0,320040,0"/>
                </v:shape>
                <v:rect id="Rectangle 22700" o:spid="_x0000_s1547" style="position:absolute;left:22085;top:27130;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" filled="f" stroked="f">
                  <v:textbox inset="0,0,0,0">
                    <w:txbxContent>
                      <w:p w14:paraId="2E69A323" w14:textId="77777777" w:rsidR="004602B4" w:rsidRDefault="004602B4">
                        <w:r>
                          <w:rPr>
                            <w:rFonts w:ascii="Times New Roman" w:eastAsia="Times New Roman" w:hAnsi="Times New Roman" w:cs="Times New Roman"/>
                            <w:color w:val="595959"/>
                            <w:sz w:val="18"/>
                          </w:rPr>
                          <w:t>KDTM -1</w:t>
                        </w:r>
                      </w:p>
                    </w:txbxContent>
                  </v:textbox>
                </v:rect>
                <v:shape id="Shape 22701" o:spid="_x0000_s1548" style="position:absolute;left:28332;top:27780;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" path="m,l320040,e" filled="f" strokecolor="#0070c0" strokeweight="2.25pt">
                  <v:stroke endcap="round"/>
                  <v:path arrowok="t" textboxrect="0,0,320040,0"/>
                </v:shape>
                <v:rect id="Rectangle 22702" o:spid="_x0000_s1549" style="position:absolute;left:31894;top:27130;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" filled="f" stroked="f">
                  <v:textbox inset="0,0,0,0">
                    <w:txbxContent>
                      <w:p w14:paraId="27B5B87D" w14:textId="77777777" w:rsidR="004602B4" w:rsidRDefault="004602B4">
                        <w:r>
                          <w:rPr>
                            <w:rFonts w:ascii="Times New Roman" w:eastAsia="Times New Roman" w:hAnsi="Times New Roman" w:cs="Times New Roman"/>
                            <w:color w:val="595959"/>
                            <w:sz w:val="18"/>
                          </w:rPr>
                          <w:t>KDTM -2</w:t>
                        </w:r>
                      </w:p>
                    </w:txbxContent>
                  </v:textbox>
                </v:rect>
                <v:shape id="Shape 22703" o:spid="_x0000_s1550" style="position:absolute;width:46443;height:29549;visibility:visible;mso-wrap-style:square;v-text-anchor:top" coordsize="4644390,2954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" path="m4644390,r,2954972l,2954972,,e" filled="f" strokecolor="#d9d9d9">
                  <v:path arrowok="t" textboxrect="0,0,4644390,2954972"/>
                </v:shape>
                <w10:anchorlock/>
              </v:group>
            </w:pict>
          </mc:Fallback>
        </mc:AlternateContent>
      </w:r>
      <w:r>
        <w:rPr>
          <w:rFonts w:ascii="Times New Roman" w:eastAsia="Times New Roman" w:hAnsi="Times New Roman" w:cs="Times New Roman"/>
          <w:sz w:val="24"/>
        </w:rPr>
        <w:t xml:space="preserve"> </w:t>
      </w:r>
    </w:p>
    <w:p w14:paraId="6BE278F4" w14:textId="77777777" w:rsidR="00373D78" w:rsidRDefault="00373D78" w:rsidP="00373D78">
      <w:pPr>
        <w:spacing w:after="3"/>
        <w:ind w:left="10" w:right="420" w:hanging="10"/>
        <w:jc w:val="center"/>
      </w:pPr>
      <w:r>
        <w:rPr>
          <w:rFonts w:ascii="Times New Roman" w:eastAsia="Times New Roman" w:hAnsi="Times New Roman" w:cs="Times New Roman"/>
          <w:sz w:val="24"/>
        </w:rPr>
        <w:t xml:space="preserve">Figure 21: Reachability in Urban environment. </w:t>
      </w:r>
    </w:p>
    <w:p w14:paraId="6A472133" w14:textId="77777777" w:rsidR="00373D78" w:rsidRDefault="00373D78" w:rsidP="006C682D">
      <w:pPr>
        <w:spacing w:after="234"/>
      </w:pPr>
    </w:p>
    <w:p w14:paraId="45D18568" w14:textId="77777777" w:rsidR="00C55255" w:rsidRDefault="009267B5">
      <w:pPr>
        <w:spacing w:after="234"/>
        <w:ind w:left="720"/>
      </w:pPr>
      <w:r>
        <w:rPr>
          <w:noProof/>
        </w:rPr>
        <mc:AlternateContent>
          <mc:Choice Requires="wpg">
            <w:drawing>
              <wp:inline distT="0" distB="0" distL="0" distR="0" wp14:anchorId="386DE700" wp14:editId="6B43B2C7">
                <wp:extent cx="4763770" cy="3043454"/>
                <wp:effectExtent l="0" t="0" r="0" b="0"/>
                <wp:docPr id="292236" name="Group 292236"/>
                <wp:cNvGraphicFramePr/>
                <a:graphic xmlns:a="http://schemas.openxmlformats.org/drawingml/2006/main">
                  <a:graphicData uri="http://schemas.microsoft.com/office/word/2010/wordprocessingGroup">
                    <wpg:wgp>
                      <wpg:cNvGrpSpPr/>
                      <wpg:grpSpPr>
                        <a:xfrm>
                          <a:off x="0" y="0"/>
                          <a:ext cx="4763770" cy="3043454"/>
                          <a:chOff x="0" y="0"/>
                          <a:chExt cx="4763770" cy="3043454"/>
                        </a:xfrm>
                      </wpg:grpSpPr>
                      <wps:wsp>
                        <wps:cNvPr id="22806" name="Rectangle 22806"/>
                        <wps:cNvSpPr/>
                        <wps:spPr>
                          <a:xfrm>
                            <a:off x="4725670" y="2874747"/>
                            <a:ext cx="50673" cy="224380"/>
                          </a:xfrm>
                          <a:prstGeom prst="rect">
                            <a:avLst/>
                          </a:prstGeom>
                          <a:ln>
                            <a:noFill/>
                          </a:ln>
                        </wps:spPr>
                        <wps:txbx>
                          <w:txbxContent>
                            <w:p w14:paraId="42A09407"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2864" name="Shape 22864"/>
                        <wps:cNvSpPr/>
                        <wps:spPr>
                          <a:xfrm>
                            <a:off x="583057" y="1894332"/>
                            <a:ext cx="3993388" cy="0"/>
                          </a:xfrm>
                          <a:custGeom>
                            <a:avLst/>
                            <a:gdLst/>
                            <a:ahLst/>
                            <a:cxnLst/>
                            <a:rect l="0" t="0" r="0" b="0"/>
                            <a:pathLst>
                              <a:path w="3993388">
                                <a:moveTo>
                                  <a:pt x="0" y="0"/>
                                </a:moveTo>
                                <a:lnTo>
                                  <a:pt x="399338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865" name="Shape 22865"/>
                        <wps:cNvSpPr/>
                        <wps:spPr>
                          <a:xfrm>
                            <a:off x="583057" y="1601724"/>
                            <a:ext cx="3993388" cy="0"/>
                          </a:xfrm>
                          <a:custGeom>
                            <a:avLst/>
                            <a:gdLst/>
                            <a:ahLst/>
                            <a:cxnLst/>
                            <a:rect l="0" t="0" r="0" b="0"/>
                            <a:pathLst>
                              <a:path w="3993388">
                                <a:moveTo>
                                  <a:pt x="0" y="0"/>
                                </a:moveTo>
                                <a:lnTo>
                                  <a:pt x="399338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866" name="Shape 22866"/>
                        <wps:cNvSpPr/>
                        <wps:spPr>
                          <a:xfrm>
                            <a:off x="583057" y="1309116"/>
                            <a:ext cx="3993388" cy="0"/>
                          </a:xfrm>
                          <a:custGeom>
                            <a:avLst/>
                            <a:gdLst/>
                            <a:ahLst/>
                            <a:cxnLst/>
                            <a:rect l="0" t="0" r="0" b="0"/>
                            <a:pathLst>
                              <a:path w="3993388">
                                <a:moveTo>
                                  <a:pt x="0" y="0"/>
                                </a:moveTo>
                                <a:lnTo>
                                  <a:pt x="399338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867" name="Shape 22867"/>
                        <wps:cNvSpPr/>
                        <wps:spPr>
                          <a:xfrm>
                            <a:off x="583057" y="1016508"/>
                            <a:ext cx="3993388" cy="0"/>
                          </a:xfrm>
                          <a:custGeom>
                            <a:avLst/>
                            <a:gdLst/>
                            <a:ahLst/>
                            <a:cxnLst/>
                            <a:rect l="0" t="0" r="0" b="0"/>
                            <a:pathLst>
                              <a:path w="3993388">
                                <a:moveTo>
                                  <a:pt x="0" y="0"/>
                                </a:moveTo>
                                <a:lnTo>
                                  <a:pt x="399338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868" name="Shape 22868"/>
                        <wps:cNvSpPr/>
                        <wps:spPr>
                          <a:xfrm>
                            <a:off x="583057" y="723900"/>
                            <a:ext cx="3993388" cy="0"/>
                          </a:xfrm>
                          <a:custGeom>
                            <a:avLst/>
                            <a:gdLst/>
                            <a:ahLst/>
                            <a:cxnLst/>
                            <a:rect l="0" t="0" r="0" b="0"/>
                            <a:pathLst>
                              <a:path w="3993388">
                                <a:moveTo>
                                  <a:pt x="0" y="0"/>
                                </a:moveTo>
                                <a:lnTo>
                                  <a:pt x="399338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869" name="Shape 22869"/>
                        <wps:cNvSpPr/>
                        <wps:spPr>
                          <a:xfrm>
                            <a:off x="583057" y="431292"/>
                            <a:ext cx="3993388" cy="0"/>
                          </a:xfrm>
                          <a:custGeom>
                            <a:avLst/>
                            <a:gdLst/>
                            <a:ahLst/>
                            <a:cxnLst/>
                            <a:rect l="0" t="0" r="0" b="0"/>
                            <a:pathLst>
                              <a:path w="3993388">
                                <a:moveTo>
                                  <a:pt x="0" y="0"/>
                                </a:moveTo>
                                <a:lnTo>
                                  <a:pt x="399338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870" name="Shape 22870"/>
                        <wps:cNvSpPr/>
                        <wps:spPr>
                          <a:xfrm>
                            <a:off x="583057" y="139700"/>
                            <a:ext cx="3993388" cy="0"/>
                          </a:xfrm>
                          <a:custGeom>
                            <a:avLst/>
                            <a:gdLst/>
                            <a:ahLst/>
                            <a:cxnLst/>
                            <a:rect l="0" t="0" r="0" b="0"/>
                            <a:pathLst>
                              <a:path w="3993388">
                                <a:moveTo>
                                  <a:pt x="0" y="0"/>
                                </a:moveTo>
                                <a:lnTo>
                                  <a:pt x="399338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871" name="Shape 22871"/>
                        <wps:cNvSpPr/>
                        <wps:spPr>
                          <a:xfrm>
                            <a:off x="583057" y="2185924"/>
                            <a:ext cx="3993388" cy="0"/>
                          </a:xfrm>
                          <a:custGeom>
                            <a:avLst/>
                            <a:gdLst/>
                            <a:ahLst/>
                            <a:cxnLst/>
                            <a:rect l="0" t="0" r="0" b="0"/>
                            <a:pathLst>
                              <a:path w="3993388">
                                <a:moveTo>
                                  <a:pt x="0" y="0"/>
                                </a:moveTo>
                                <a:lnTo>
                                  <a:pt x="399338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872" name="Shape 22872"/>
                        <wps:cNvSpPr/>
                        <wps:spPr>
                          <a:xfrm>
                            <a:off x="982345" y="254508"/>
                            <a:ext cx="3194812" cy="1620521"/>
                          </a:xfrm>
                          <a:custGeom>
                            <a:avLst/>
                            <a:gdLst/>
                            <a:ahLst/>
                            <a:cxnLst/>
                            <a:rect l="0" t="0" r="0" b="0"/>
                            <a:pathLst>
                              <a:path w="3194812" h="1620521">
                                <a:moveTo>
                                  <a:pt x="0" y="252985"/>
                                </a:moveTo>
                                <a:lnTo>
                                  <a:pt x="799211" y="0"/>
                                </a:lnTo>
                                <a:lnTo>
                                  <a:pt x="1597787" y="772668"/>
                                </a:lnTo>
                                <a:lnTo>
                                  <a:pt x="2396363" y="1309116"/>
                                </a:lnTo>
                                <a:lnTo>
                                  <a:pt x="3194812" y="1620521"/>
                                </a:lnTo>
                              </a:path>
                            </a:pathLst>
                          </a:custGeom>
                          <a:ln w="28575" cap="rnd">
                            <a:custDash>
                              <a:ds d="1" sp="450000"/>
                            </a:custDash>
                            <a:round/>
                          </a:ln>
                        </wps:spPr>
                        <wps:style>
                          <a:lnRef idx="1">
                            <a:srgbClr val="9BBB59"/>
                          </a:lnRef>
                          <a:fillRef idx="0">
                            <a:srgbClr val="000000">
                              <a:alpha val="0"/>
                            </a:srgbClr>
                          </a:fillRef>
                          <a:effectRef idx="0">
                            <a:scrgbClr r="0" g="0" b="0"/>
                          </a:effectRef>
                          <a:fontRef idx="none"/>
                        </wps:style>
                        <wps:bodyPr/>
                      </wps:wsp>
                      <wps:wsp>
                        <wps:cNvPr id="22873" name="Shape 22873"/>
                        <wps:cNvSpPr/>
                        <wps:spPr>
                          <a:xfrm>
                            <a:off x="982345" y="1131697"/>
                            <a:ext cx="3194812" cy="556514"/>
                          </a:xfrm>
                          <a:custGeom>
                            <a:avLst/>
                            <a:gdLst/>
                            <a:ahLst/>
                            <a:cxnLst/>
                            <a:rect l="0" t="0" r="0" b="0"/>
                            <a:pathLst>
                              <a:path w="3194812" h="556514">
                                <a:moveTo>
                                  <a:pt x="0" y="0"/>
                                </a:moveTo>
                                <a:lnTo>
                                  <a:pt x="799211" y="200279"/>
                                </a:lnTo>
                                <a:lnTo>
                                  <a:pt x="1597787" y="556514"/>
                                </a:lnTo>
                                <a:lnTo>
                                  <a:pt x="2396363" y="393827"/>
                                </a:lnTo>
                                <a:lnTo>
                                  <a:pt x="3194812" y="47879"/>
                                </a:lnTo>
                              </a:path>
                            </a:pathLst>
                          </a:custGeom>
                          <a:ln w="28575" cap="rnd">
                            <a:custDash>
                              <a:ds d="675000" sp="900000"/>
                            </a:custDash>
                            <a:round/>
                          </a:ln>
                        </wps:spPr>
                        <wps:style>
                          <a:lnRef idx="1">
                            <a:srgbClr val="C0504D"/>
                          </a:lnRef>
                          <a:fillRef idx="0">
                            <a:srgbClr val="000000">
                              <a:alpha val="0"/>
                            </a:srgbClr>
                          </a:fillRef>
                          <a:effectRef idx="0">
                            <a:scrgbClr r="0" g="0" b="0"/>
                          </a:effectRef>
                          <a:fontRef idx="none"/>
                        </wps:style>
                        <wps:bodyPr/>
                      </wps:wsp>
                      <wps:wsp>
                        <wps:cNvPr id="22874" name="Shape 22874"/>
                        <wps:cNvSpPr/>
                        <wps:spPr>
                          <a:xfrm>
                            <a:off x="982345" y="1079500"/>
                            <a:ext cx="3194812" cy="652907"/>
                          </a:xfrm>
                          <a:custGeom>
                            <a:avLst/>
                            <a:gdLst/>
                            <a:ahLst/>
                            <a:cxnLst/>
                            <a:rect l="0" t="0" r="0" b="0"/>
                            <a:pathLst>
                              <a:path w="3194812" h="652907">
                                <a:moveTo>
                                  <a:pt x="0" y="0"/>
                                </a:moveTo>
                                <a:lnTo>
                                  <a:pt x="799211" y="258572"/>
                                </a:lnTo>
                                <a:lnTo>
                                  <a:pt x="1597787" y="652907"/>
                                </a:lnTo>
                                <a:lnTo>
                                  <a:pt x="2396363" y="473456"/>
                                </a:lnTo>
                                <a:lnTo>
                                  <a:pt x="3194812" y="86360"/>
                                </a:lnTo>
                              </a:path>
                            </a:pathLst>
                          </a:custGeom>
                          <a:ln w="28575" cap="rnd">
                            <a:custDash>
                              <a:ds d="450000" sp="450000"/>
                            </a:custDash>
                            <a:round/>
                          </a:ln>
                        </wps:spPr>
                        <wps:style>
                          <a:lnRef idx="1">
                            <a:srgbClr val="4F81BD"/>
                          </a:lnRef>
                          <a:fillRef idx="0">
                            <a:srgbClr val="000000">
                              <a:alpha val="0"/>
                            </a:srgbClr>
                          </a:fillRef>
                          <a:effectRef idx="0">
                            <a:scrgbClr r="0" g="0" b="0"/>
                          </a:effectRef>
                          <a:fontRef idx="none"/>
                        </wps:style>
                        <wps:bodyPr/>
                      </wps:wsp>
                      <wps:wsp>
                        <wps:cNvPr id="22875" name="Rectangle 22875"/>
                        <wps:cNvSpPr/>
                        <wps:spPr>
                          <a:xfrm>
                            <a:off x="429133" y="2120405"/>
                            <a:ext cx="76010" cy="168284"/>
                          </a:xfrm>
                          <a:prstGeom prst="rect">
                            <a:avLst/>
                          </a:prstGeom>
                          <a:ln>
                            <a:noFill/>
                          </a:ln>
                        </wps:spPr>
                        <wps:txbx>
                          <w:txbxContent>
                            <w:p w14:paraId="48CC8CED" w14:textId="77777777" w:rsidR="004602B4" w:rsidRDefault="004602B4">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22876" name="Rectangle 22876"/>
                        <wps:cNvSpPr/>
                        <wps:spPr>
                          <a:xfrm>
                            <a:off x="343154" y="1827797"/>
                            <a:ext cx="189416" cy="168284"/>
                          </a:xfrm>
                          <a:prstGeom prst="rect">
                            <a:avLst/>
                          </a:prstGeom>
                          <a:ln>
                            <a:noFill/>
                          </a:ln>
                        </wps:spPr>
                        <wps:txbx>
                          <w:txbxContent>
                            <w:p w14:paraId="4B1BCBA0" w14:textId="77777777" w:rsidR="004602B4" w:rsidRDefault="004602B4">
                              <w:r>
                                <w:rPr>
                                  <w:rFonts w:ascii="Times New Roman" w:eastAsia="Times New Roman" w:hAnsi="Times New Roman" w:cs="Times New Roman"/>
                                  <w:color w:val="595959"/>
                                  <w:sz w:val="18"/>
                                </w:rPr>
                                <w:t>0.1</w:t>
                              </w:r>
                            </w:p>
                          </w:txbxContent>
                        </wps:txbx>
                        <wps:bodyPr horzOverflow="overflow" vert="horz" lIns="0" tIns="0" rIns="0" bIns="0" rtlCol="0">
                          <a:noAutofit/>
                        </wps:bodyPr>
                      </wps:wsp>
                      <wps:wsp>
                        <wps:cNvPr id="22877" name="Rectangle 22877"/>
                        <wps:cNvSpPr/>
                        <wps:spPr>
                          <a:xfrm>
                            <a:off x="343154" y="1535570"/>
                            <a:ext cx="189416" cy="168284"/>
                          </a:xfrm>
                          <a:prstGeom prst="rect">
                            <a:avLst/>
                          </a:prstGeom>
                          <a:ln>
                            <a:noFill/>
                          </a:ln>
                        </wps:spPr>
                        <wps:txbx>
                          <w:txbxContent>
                            <w:p w14:paraId="60AD09E0" w14:textId="77777777" w:rsidR="004602B4" w:rsidRDefault="004602B4">
                              <w:r>
                                <w:rPr>
                                  <w:rFonts w:ascii="Times New Roman" w:eastAsia="Times New Roman" w:hAnsi="Times New Roman" w:cs="Times New Roman"/>
                                  <w:color w:val="595959"/>
                                  <w:sz w:val="18"/>
                                </w:rPr>
                                <w:t>0.2</w:t>
                              </w:r>
                            </w:p>
                          </w:txbxContent>
                        </wps:txbx>
                        <wps:bodyPr horzOverflow="overflow" vert="horz" lIns="0" tIns="0" rIns="0" bIns="0" rtlCol="0">
                          <a:noAutofit/>
                        </wps:bodyPr>
                      </wps:wsp>
                      <wps:wsp>
                        <wps:cNvPr id="22878" name="Rectangle 22878"/>
                        <wps:cNvSpPr/>
                        <wps:spPr>
                          <a:xfrm>
                            <a:off x="343154" y="1243216"/>
                            <a:ext cx="189416" cy="168284"/>
                          </a:xfrm>
                          <a:prstGeom prst="rect">
                            <a:avLst/>
                          </a:prstGeom>
                          <a:ln>
                            <a:noFill/>
                          </a:ln>
                        </wps:spPr>
                        <wps:txbx>
                          <w:txbxContent>
                            <w:p w14:paraId="414BB200" w14:textId="77777777" w:rsidR="004602B4" w:rsidRDefault="004602B4">
                              <w:r>
                                <w:rPr>
                                  <w:rFonts w:ascii="Times New Roman" w:eastAsia="Times New Roman" w:hAnsi="Times New Roman" w:cs="Times New Roman"/>
                                  <w:color w:val="595959"/>
                                  <w:sz w:val="18"/>
                                </w:rPr>
                                <w:t>0.3</w:t>
                              </w:r>
                            </w:p>
                          </w:txbxContent>
                        </wps:txbx>
                        <wps:bodyPr horzOverflow="overflow" vert="horz" lIns="0" tIns="0" rIns="0" bIns="0" rtlCol="0">
                          <a:noAutofit/>
                        </wps:bodyPr>
                      </wps:wsp>
                      <wps:wsp>
                        <wps:cNvPr id="22879" name="Rectangle 22879"/>
                        <wps:cNvSpPr/>
                        <wps:spPr>
                          <a:xfrm>
                            <a:off x="343154" y="950989"/>
                            <a:ext cx="189416" cy="168284"/>
                          </a:xfrm>
                          <a:prstGeom prst="rect">
                            <a:avLst/>
                          </a:prstGeom>
                          <a:ln>
                            <a:noFill/>
                          </a:ln>
                        </wps:spPr>
                        <wps:txbx>
                          <w:txbxContent>
                            <w:p w14:paraId="4C4B3C40" w14:textId="77777777" w:rsidR="004602B4" w:rsidRDefault="004602B4">
                              <w:r>
                                <w:rPr>
                                  <w:rFonts w:ascii="Times New Roman" w:eastAsia="Times New Roman" w:hAnsi="Times New Roman" w:cs="Times New Roman"/>
                                  <w:color w:val="595959"/>
                                  <w:sz w:val="18"/>
                                </w:rPr>
                                <w:t>0.4</w:t>
                              </w:r>
                            </w:p>
                          </w:txbxContent>
                        </wps:txbx>
                        <wps:bodyPr horzOverflow="overflow" vert="horz" lIns="0" tIns="0" rIns="0" bIns="0" rtlCol="0">
                          <a:noAutofit/>
                        </wps:bodyPr>
                      </wps:wsp>
                      <wps:wsp>
                        <wps:cNvPr id="22880" name="Rectangle 22880"/>
                        <wps:cNvSpPr/>
                        <wps:spPr>
                          <a:xfrm>
                            <a:off x="343154" y="658635"/>
                            <a:ext cx="189416" cy="168284"/>
                          </a:xfrm>
                          <a:prstGeom prst="rect">
                            <a:avLst/>
                          </a:prstGeom>
                          <a:ln>
                            <a:noFill/>
                          </a:ln>
                        </wps:spPr>
                        <wps:txbx>
                          <w:txbxContent>
                            <w:p w14:paraId="7EABBDE5" w14:textId="77777777" w:rsidR="004602B4" w:rsidRDefault="004602B4">
                              <w:r>
                                <w:rPr>
                                  <w:rFonts w:ascii="Times New Roman" w:eastAsia="Times New Roman" w:hAnsi="Times New Roman" w:cs="Times New Roman"/>
                                  <w:color w:val="595959"/>
                                  <w:sz w:val="18"/>
                                </w:rPr>
                                <w:t>0.5</w:t>
                              </w:r>
                            </w:p>
                          </w:txbxContent>
                        </wps:txbx>
                        <wps:bodyPr horzOverflow="overflow" vert="horz" lIns="0" tIns="0" rIns="0" bIns="0" rtlCol="0">
                          <a:noAutofit/>
                        </wps:bodyPr>
                      </wps:wsp>
                      <wps:wsp>
                        <wps:cNvPr id="22881" name="Rectangle 22881"/>
                        <wps:cNvSpPr/>
                        <wps:spPr>
                          <a:xfrm>
                            <a:off x="343154" y="366027"/>
                            <a:ext cx="189416" cy="168284"/>
                          </a:xfrm>
                          <a:prstGeom prst="rect">
                            <a:avLst/>
                          </a:prstGeom>
                          <a:ln>
                            <a:noFill/>
                          </a:ln>
                        </wps:spPr>
                        <wps:txbx>
                          <w:txbxContent>
                            <w:p w14:paraId="405FECB8" w14:textId="77777777" w:rsidR="004602B4" w:rsidRDefault="004602B4">
                              <w:r>
                                <w:rPr>
                                  <w:rFonts w:ascii="Times New Roman" w:eastAsia="Times New Roman" w:hAnsi="Times New Roman" w:cs="Times New Roman"/>
                                  <w:color w:val="595959"/>
                                  <w:sz w:val="18"/>
                                </w:rPr>
                                <w:t>0.6</w:t>
                              </w:r>
                            </w:p>
                          </w:txbxContent>
                        </wps:txbx>
                        <wps:bodyPr horzOverflow="overflow" vert="horz" lIns="0" tIns="0" rIns="0" bIns="0" rtlCol="0">
                          <a:noAutofit/>
                        </wps:bodyPr>
                      </wps:wsp>
                      <wps:wsp>
                        <wps:cNvPr id="22882" name="Rectangle 22882"/>
                        <wps:cNvSpPr/>
                        <wps:spPr>
                          <a:xfrm>
                            <a:off x="343154" y="73673"/>
                            <a:ext cx="189416" cy="168284"/>
                          </a:xfrm>
                          <a:prstGeom prst="rect">
                            <a:avLst/>
                          </a:prstGeom>
                          <a:ln>
                            <a:noFill/>
                          </a:ln>
                        </wps:spPr>
                        <wps:txbx>
                          <w:txbxContent>
                            <w:p w14:paraId="6939B571" w14:textId="77777777" w:rsidR="004602B4" w:rsidRDefault="004602B4">
                              <w:r>
                                <w:rPr>
                                  <w:rFonts w:ascii="Times New Roman" w:eastAsia="Times New Roman" w:hAnsi="Times New Roman" w:cs="Times New Roman"/>
                                  <w:color w:val="595959"/>
                                  <w:sz w:val="18"/>
                                </w:rPr>
                                <w:t>0.7</w:t>
                              </w:r>
                            </w:p>
                          </w:txbxContent>
                        </wps:txbx>
                        <wps:bodyPr horzOverflow="overflow" vert="horz" lIns="0" tIns="0" rIns="0" bIns="0" rtlCol="0">
                          <a:noAutofit/>
                        </wps:bodyPr>
                      </wps:wsp>
                      <wps:wsp>
                        <wps:cNvPr id="22883" name="Rectangle 22883"/>
                        <wps:cNvSpPr/>
                        <wps:spPr>
                          <a:xfrm>
                            <a:off x="925703" y="2254517"/>
                            <a:ext cx="153032" cy="168284"/>
                          </a:xfrm>
                          <a:prstGeom prst="rect">
                            <a:avLst/>
                          </a:prstGeom>
                          <a:ln>
                            <a:noFill/>
                          </a:ln>
                        </wps:spPr>
                        <wps:txbx>
                          <w:txbxContent>
                            <w:p w14:paraId="294F6B93" w14:textId="77777777" w:rsidR="004602B4" w:rsidRDefault="004602B4">
                              <w:r>
                                <w:rPr>
                                  <w:rFonts w:ascii="Times New Roman" w:eastAsia="Times New Roman" w:hAnsi="Times New Roman" w:cs="Times New Roman"/>
                                  <w:color w:val="595959"/>
                                  <w:sz w:val="18"/>
                                </w:rPr>
                                <w:t>20</w:t>
                              </w:r>
                            </w:p>
                          </w:txbxContent>
                        </wps:txbx>
                        <wps:bodyPr horzOverflow="overflow" vert="horz" lIns="0" tIns="0" rIns="0" bIns="0" rtlCol="0">
                          <a:noAutofit/>
                        </wps:bodyPr>
                      </wps:wsp>
                      <wps:wsp>
                        <wps:cNvPr id="22884" name="Rectangle 22884"/>
                        <wps:cNvSpPr/>
                        <wps:spPr>
                          <a:xfrm>
                            <a:off x="1724533" y="2254517"/>
                            <a:ext cx="153032" cy="168284"/>
                          </a:xfrm>
                          <a:prstGeom prst="rect">
                            <a:avLst/>
                          </a:prstGeom>
                          <a:ln>
                            <a:noFill/>
                          </a:ln>
                        </wps:spPr>
                        <wps:txbx>
                          <w:txbxContent>
                            <w:p w14:paraId="05DEB19C" w14:textId="77777777" w:rsidR="004602B4" w:rsidRDefault="004602B4">
                              <w:r>
                                <w:rPr>
                                  <w:rFonts w:ascii="Times New Roman" w:eastAsia="Times New Roman" w:hAnsi="Times New Roman" w:cs="Times New Roman"/>
                                  <w:color w:val="595959"/>
                                  <w:sz w:val="18"/>
                                </w:rPr>
                                <w:t>50</w:t>
                              </w:r>
                            </w:p>
                          </w:txbxContent>
                        </wps:txbx>
                        <wps:bodyPr horzOverflow="overflow" vert="horz" lIns="0" tIns="0" rIns="0" bIns="0" rtlCol="0">
                          <a:noAutofit/>
                        </wps:bodyPr>
                      </wps:wsp>
                      <wps:wsp>
                        <wps:cNvPr id="22885" name="Rectangle 22885"/>
                        <wps:cNvSpPr/>
                        <wps:spPr>
                          <a:xfrm>
                            <a:off x="2494788" y="2254517"/>
                            <a:ext cx="227876" cy="168284"/>
                          </a:xfrm>
                          <a:prstGeom prst="rect">
                            <a:avLst/>
                          </a:prstGeom>
                          <a:ln>
                            <a:noFill/>
                          </a:ln>
                        </wps:spPr>
                        <wps:txbx>
                          <w:txbxContent>
                            <w:p w14:paraId="67B40911" w14:textId="77777777" w:rsidR="004602B4" w:rsidRDefault="004602B4">
                              <w:r>
                                <w:rPr>
                                  <w:rFonts w:ascii="Times New Roman" w:eastAsia="Times New Roman" w:hAnsi="Times New Roman" w:cs="Times New Roman"/>
                                  <w:color w:val="595959"/>
                                  <w:sz w:val="18"/>
                                </w:rPr>
                                <w:t>100</w:t>
                              </w:r>
                            </w:p>
                          </w:txbxContent>
                        </wps:txbx>
                        <wps:bodyPr horzOverflow="overflow" vert="horz" lIns="0" tIns="0" rIns="0" bIns="0" rtlCol="0">
                          <a:noAutofit/>
                        </wps:bodyPr>
                      </wps:wsp>
                      <wps:wsp>
                        <wps:cNvPr id="22886" name="Rectangle 22886"/>
                        <wps:cNvSpPr/>
                        <wps:spPr>
                          <a:xfrm>
                            <a:off x="3293618" y="2254517"/>
                            <a:ext cx="227876" cy="168284"/>
                          </a:xfrm>
                          <a:prstGeom prst="rect">
                            <a:avLst/>
                          </a:prstGeom>
                          <a:ln>
                            <a:noFill/>
                          </a:ln>
                        </wps:spPr>
                        <wps:txbx>
                          <w:txbxContent>
                            <w:p w14:paraId="49EB860B" w14:textId="77777777" w:rsidR="004602B4" w:rsidRDefault="004602B4">
                              <w:r>
                                <w:rPr>
                                  <w:rFonts w:ascii="Times New Roman" w:eastAsia="Times New Roman" w:hAnsi="Times New Roman" w:cs="Times New Roman"/>
                                  <w:color w:val="595959"/>
                                  <w:sz w:val="18"/>
                                </w:rPr>
                                <w:t>200</w:t>
                              </w:r>
                            </w:p>
                          </w:txbxContent>
                        </wps:txbx>
                        <wps:bodyPr horzOverflow="overflow" vert="horz" lIns="0" tIns="0" rIns="0" bIns="0" rtlCol="0">
                          <a:noAutofit/>
                        </wps:bodyPr>
                      </wps:wsp>
                      <wps:wsp>
                        <wps:cNvPr id="22887" name="Rectangle 22887"/>
                        <wps:cNvSpPr/>
                        <wps:spPr>
                          <a:xfrm>
                            <a:off x="4092575" y="2254517"/>
                            <a:ext cx="227876" cy="168284"/>
                          </a:xfrm>
                          <a:prstGeom prst="rect">
                            <a:avLst/>
                          </a:prstGeom>
                          <a:ln>
                            <a:noFill/>
                          </a:ln>
                        </wps:spPr>
                        <wps:txbx>
                          <w:txbxContent>
                            <w:p w14:paraId="7C3F26B6" w14:textId="77777777" w:rsidR="004602B4" w:rsidRDefault="004602B4">
                              <w:r>
                                <w:rPr>
                                  <w:rFonts w:ascii="Times New Roman" w:eastAsia="Times New Roman" w:hAnsi="Times New Roman" w:cs="Times New Roman"/>
                                  <w:color w:val="595959"/>
                                  <w:sz w:val="18"/>
                                </w:rPr>
                                <w:t>400</w:t>
                              </w:r>
                            </w:p>
                          </w:txbxContent>
                        </wps:txbx>
                        <wps:bodyPr horzOverflow="overflow" vert="horz" lIns="0" tIns="0" rIns="0" bIns="0" rtlCol="0">
                          <a:noAutofit/>
                        </wps:bodyPr>
                      </wps:wsp>
                      <wps:wsp>
                        <wps:cNvPr id="22888" name="Rectangle 22888"/>
                        <wps:cNvSpPr/>
                        <wps:spPr>
                          <a:xfrm rot="-5399999">
                            <a:off x="-158888" y="967857"/>
                            <a:ext cx="834610" cy="186236"/>
                          </a:xfrm>
                          <a:prstGeom prst="rect">
                            <a:avLst/>
                          </a:prstGeom>
                          <a:ln>
                            <a:noFill/>
                          </a:ln>
                        </wps:spPr>
                        <wps:txbx>
                          <w:txbxContent>
                            <w:p w14:paraId="78AD6BF3" w14:textId="77777777" w:rsidR="004602B4" w:rsidRDefault="004602B4">
                              <w:r>
                                <w:rPr>
                                  <w:rFonts w:ascii="Times New Roman" w:eastAsia="Times New Roman" w:hAnsi="Times New Roman" w:cs="Times New Roman"/>
                                  <w:color w:val="595959"/>
                                  <w:sz w:val="20"/>
                                </w:rPr>
                                <w:t>Rebroadcast</w:t>
                              </w:r>
                            </w:p>
                          </w:txbxContent>
                        </wps:txbx>
                        <wps:bodyPr horzOverflow="overflow" vert="horz" lIns="0" tIns="0" rIns="0" bIns="0" rtlCol="0">
                          <a:noAutofit/>
                        </wps:bodyPr>
                      </wps:wsp>
                      <wps:wsp>
                        <wps:cNvPr id="22889" name="Rectangle 22889"/>
                        <wps:cNvSpPr/>
                        <wps:spPr>
                          <a:xfrm>
                            <a:off x="2140331" y="2425009"/>
                            <a:ext cx="1170575" cy="186236"/>
                          </a:xfrm>
                          <a:prstGeom prst="rect">
                            <a:avLst/>
                          </a:prstGeom>
                          <a:ln>
                            <a:noFill/>
                          </a:ln>
                        </wps:spPr>
                        <wps:txbx>
                          <w:txbxContent>
                            <w:p w14:paraId="6BFD07C6" w14:textId="77777777" w:rsidR="004602B4" w:rsidRDefault="004602B4">
                              <w:r>
                                <w:rPr>
                                  <w:rFonts w:ascii="Times New Roman" w:eastAsia="Times New Roman" w:hAnsi="Times New Roman" w:cs="Times New Roman"/>
                                  <w:color w:val="595959"/>
                                  <w:sz w:val="20"/>
                                </w:rPr>
                                <w:t>Number of nodes</w:t>
                              </w:r>
                            </w:p>
                          </w:txbxContent>
                        </wps:txbx>
                        <wps:bodyPr horzOverflow="overflow" vert="horz" lIns="0" tIns="0" rIns="0" bIns="0" rtlCol="0">
                          <a:noAutofit/>
                        </wps:bodyPr>
                      </wps:wsp>
                      <wps:wsp>
                        <wps:cNvPr id="22890" name="Shape 22890"/>
                        <wps:cNvSpPr/>
                        <wps:spPr>
                          <a:xfrm>
                            <a:off x="1085723" y="2824099"/>
                            <a:ext cx="320040" cy="0"/>
                          </a:xfrm>
                          <a:custGeom>
                            <a:avLst/>
                            <a:gdLst/>
                            <a:ahLst/>
                            <a:cxnLst/>
                            <a:rect l="0" t="0" r="0" b="0"/>
                            <a:pathLst>
                              <a:path w="320040">
                                <a:moveTo>
                                  <a:pt x="0" y="0"/>
                                </a:moveTo>
                                <a:lnTo>
                                  <a:pt x="320040" y="0"/>
                                </a:lnTo>
                              </a:path>
                            </a:pathLst>
                          </a:custGeom>
                          <a:ln w="28575" cap="rnd">
                            <a:custDash>
                              <a:ds d="1" sp="450000"/>
                            </a:custDash>
                            <a:round/>
                          </a:ln>
                        </wps:spPr>
                        <wps:style>
                          <a:lnRef idx="1">
                            <a:srgbClr val="9BBB59"/>
                          </a:lnRef>
                          <a:fillRef idx="0">
                            <a:srgbClr val="000000">
                              <a:alpha val="0"/>
                            </a:srgbClr>
                          </a:fillRef>
                          <a:effectRef idx="0">
                            <a:scrgbClr r="0" g="0" b="0"/>
                          </a:effectRef>
                          <a:fontRef idx="none"/>
                        </wps:style>
                        <wps:bodyPr/>
                      </wps:wsp>
                      <wps:wsp>
                        <wps:cNvPr id="22891" name="Rectangle 22891"/>
                        <wps:cNvSpPr/>
                        <wps:spPr>
                          <a:xfrm>
                            <a:off x="1441704" y="2758453"/>
                            <a:ext cx="337811" cy="168285"/>
                          </a:xfrm>
                          <a:prstGeom prst="rect">
                            <a:avLst/>
                          </a:prstGeom>
                          <a:ln>
                            <a:noFill/>
                          </a:ln>
                        </wps:spPr>
                        <wps:txbx>
                          <w:txbxContent>
                            <w:p w14:paraId="1EE49134" w14:textId="77777777" w:rsidR="004602B4" w:rsidRDefault="004602B4">
                              <w:r>
                                <w:rPr>
                                  <w:rFonts w:ascii="Times New Roman" w:eastAsia="Times New Roman" w:hAnsi="Times New Roman" w:cs="Times New Roman"/>
                                  <w:color w:val="595959"/>
                                  <w:sz w:val="18"/>
                                </w:rPr>
                                <w:t>DTM</w:t>
                              </w:r>
                            </w:p>
                          </w:txbxContent>
                        </wps:txbx>
                        <wps:bodyPr horzOverflow="overflow" vert="horz" lIns="0" tIns="0" rIns="0" bIns="0" rtlCol="0">
                          <a:noAutofit/>
                        </wps:bodyPr>
                      </wps:wsp>
                      <wps:wsp>
                        <wps:cNvPr id="22892" name="Shape 22892"/>
                        <wps:cNvSpPr/>
                        <wps:spPr>
                          <a:xfrm>
                            <a:off x="1888490" y="2824099"/>
                            <a:ext cx="320040" cy="0"/>
                          </a:xfrm>
                          <a:custGeom>
                            <a:avLst/>
                            <a:gdLst/>
                            <a:ahLst/>
                            <a:cxnLst/>
                            <a:rect l="0" t="0" r="0" b="0"/>
                            <a:pathLst>
                              <a:path w="320040">
                                <a:moveTo>
                                  <a:pt x="0" y="0"/>
                                </a:moveTo>
                                <a:lnTo>
                                  <a:pt x="320040" y="0"/>
                                </a:lnTo>
                              </a:path>
                            </a:pathLst>
                          </a:custGeom>
                          <a:ln w="28575" cap="rnd">
                            <a:custDash>
                              <a:ds d="675000" sp="900000"/>
                            </a:custDash>
                            <a:round/>
                          </a:ln>
                        </wps:spPr>
                        <wps:style>
                          <a:lnRef idx="1">
                            <a:srgbClr val="C0504D"/>
                          </a:lnRef>
                          <a:fillRef idx="0">
                            <a:srgbClr val="000000">
                              <a:alpha val="0"/>
                            </a:srgbClr>
                          </a:fillRef>
                          <a:effectRef idx="0">
                            <a:scrgbClr r="0" g="0" b="0"/>
                          </a:effectRef>
                          <a:fontRef idx="none"/>
                        </wps:style>
                        <wps:bodyPr/>
                      </wps:wsp>
                      <wps:wsp>
                        <wps:cNvPr id="22893" name="Rectangle 22893"/>
                        <wps:cNvSpPr/>
                        <wps:spPr>
                          <a:xfrm>
                            <a:off x="2244598" y="2758453"/>
                            <a:ext cx="612788" cy="168285"/>
                          </a:xfrm>
                          <a:prstGeom prst="rect">
                            <a:avLst/>
                          </a:prstGeom>
                          <a:ln>
                            <a:noFill/>
                          </a:ln>
                        </wps:spPr>
                        <wps:txbx>
                          <w:txbxContent>
                            <w:p w14:paraId="2DBA9031" w14:textId="77777777" w:rsidR="004602B4" w:rsidRDefault="004602B4">
                              <w:r>
                                <w:rPr>
                                  <w:rFonts w:ascii="Times New Roman" w:eastAsia="Times New Roman" w:hAnsi="Times New Roman" w:cs="Times New Roman"/>
                                  <w:color w:val="595959"/>
                                  <w:sz w:val="18"/>
                                </w:rPr>
                                <w:t>KDTM -1</w:t>
                              </w:r>
                            </w:p>
                          </w:txbxContent>
                        </wps:txbx>
                        <wps:bodyPr horzOverflow="overflow" vert="horz" lIns="0" tIns="0" rIns="0" bIns="0" rtlCol="0">
                          <a:noAutofit/>
                        </wps:bodyPr>
                      </wps:wsp>
                      <wps:wsp>
                        <wps:cNvPr id="22894" name="Shape 22894"/>
                        <wps:cNvSpPr/>
                        <wps:spPr>
                          <a:xfrm>
                            <a:off x="2869057" y="2824099"/>
                            <a:ext cx="320040" cy="0"/>
                          </a:xfrm>
                          <a:custGeom>
                            <a:avLst/>
                            <a:gdLst/>
                            <a:ahLst/>
                            <a:cxnLst/>
                            <a:rect l="0" t="0" r="0" b="0"/>
                            <a:pathLst>
                              <a:path w="320040">
                                <a:moveTo>
                                  <a:pt x="0" y="0"/>
                                </a:moveTo>
                                <a:lnTo>
                                  <a:pt x="320040" y="0"/>
                                </a:lnTo>
                              </a:path>
                            </a:pathLst>
                          </a:custGeom>
                          <a:ln w="28575" cap="rnd">
                            <a:custDash>
                              <a:ds d="450000" sp="450000"/>
                            </a:custDash>
                            <a:round/>
                          </a:ln>
                        </wps:spPr>
                        <wps:style>
                          <a:lnRef idx="1">
                            <a:srgbClr val="4F81BD"/>
                          </a:lnRef>
                          <a:fillRef idx="0">
                            <a:srgbClr val="000000">
                              <a:alpha val="0"/>
                            </a:srgbClr>
                          </a:fillRef>
                          <a:effectRef idx="0">
                            <a:scrgbClr r="0" g="0" b="0"/>
                          </a:effectRef>
                          <a:fontRef idx="none"/>
                        </wps:style>
                        <wps:bodyPr/>
                      </wps:wsp>
                      <wps:wsp>
                        <wps:cNvPr id="22895" name="Rectangle 22895"/>
                        <wps:cNvSpPr/>
                        <wps:spPr>
                          <a:xfrm>
                            <a:off x="3225419" y="2758453"/>
                            <a:ext cx="612788" cy="168285"/>
                          </a:xfrm>
                          <a:prstGeom prst="rect">
                            <a:avLst/>
                          </a:prstGeom>
                          <a:ln>
                            <a:noFill/>
                          </a:ln>
                        </wps:spPr>
                        <wps:txbx>
                          <w:txbxContent>
                            <w:p w14:paraId="7FE357EB" w14:textId="77777777" w:rsidR="004602B4" w:rsidRDefault="004602B4">
                              <w:r>
                                <w:rPr>
                                  <w:rFonts w:ascii="Times New Roman" w:eastAsia="Times New Roman" w:hAnsi="Times New Roman" w:cs="Times New Roman"/>
                                  <w:color w:val="595959"/>
                                  <w:sz w:val="18"/>
                                </w:rPr>
                                <w:t>KDTM -2</w:t>
                              </w:r>
                            </w:p>
                          </w:txbxContent>
                        </wps:txbx>
                        <wps:bodyPr horzOverflow="overflow" vert="horz" lIns="0" tIns="0" rIns="0" bIns="0" rtlCol="0">
                          <a:noAutofit/>
                        </wps:bodyPr>
                      </wps:wsp>
                      <wps:wsp>
                        <wps:cNvPr id="22896" name="Shape 22896"/>
                        <wps:cNvSpPr/>
                        <wps:spPr>
                          <a:xfrm>
                            <a:off x="0" y="0"/>
                            <a:ext cx="4716145" cy="3001010"/>
                          </a:xfrm>
                          <a:custGeom>
                            <a:avLst/>
                            <a:gdLst/>
                            <a:ahLst/>
                            <a:cxnLst/>
                            <a:rect l="0" t="0" r="0" b="0"/>
                            <a:pathLst>
                              <a:path w="4716145" h="3001010">
                                <a:moveTo>
                                  <a:pt x="0" y="3001010"/>
                                </a:moveTo>
                                <a:lnTo>
                                  <a:pt x="4716145" y="3001010"/>
                                </a:lnTo>
                                <a:lnTo>
                                  <a:pt x="4716145"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386DE700" id="Group 292236" o:spid="_x0000_s1551" style="width:375.1pt;height:239.65pt;mso-position-horizontal-relative:char;mso-position-vertical-relative:line" coordsize="47637,30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">
                <v:rect id="Rectangle 22806" o:spid="_x0000_s1552" style="position:absolute;left:47256;top:2874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" filled="f" stroked="f">
                  <v:textbox inset="0,0,0,0">
                    <w:txbxContent>
                      <w:p w14:paraId="42A09407" w14:textId="77777777" w:rsidR="004602B4" w:rsidRDefault="004602B4">
                        <w:r>
                          <w:rPr>
                            <w:rFonts w:ascii="Times New Roman" w:eastAsia="Times New Roman" w:hAnsi="Times New Roman" w:cs="Times New Roman"/>
                            <w:sz w:val="24"/>
                          </w:rPr>
                          <w:t xml:space="preserve"> </w:t>
                        </w:r>
                      </w:p>
                    </w:txbxContent>
                  </v:textbox>
                </v:rect>
                <v:shape id="Shape 22864" o:spid="_x0000_s1553" style="position:absolute;left:5830;top:18943;width:39934;height:0;visibility:visible;mso-wrap-style:square;v-text-anchor:top" coordsize="3993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" path="m,l3993388,e" filled="f" strokecolor="#d9d9d9">
                  <v:path arrowok="t" textboxrect="0,0,3993388,0"/>
                </v:shape>
                <v:shape id="Shape 22865" o:spid="_x0000_s1554" style="position:absolute;left:5830;top:16017;width:39934;height:0;visibility:visible;mso-wrap-style:square;v-text-anchor:top" coordsize="3993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" path="m,l3993388,e" filled="f" strokecolor="#d9d9d9">
                  <v:path arrowok="t" textboxrect="0,0,3993388,0"/>
                </v:shape>
                <v:shape id="Shape 22866" o:spid="_x0000_s1555" style="position:absolute;left:5830;top:13091;width:39934;height:0;visibility:visible;mso-wrap-style:square;v-text-anchor:top" coordsize="3993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" path="m,l3993388,e" filled="f" strokecolor="#d9d9d9">
                  <v:path arrowok="t" textboxrect="0,0,3993388,0"/>
                </v:shape>
                <v:shape id="Shape 22867" o:spid="_x0000_s1556" style="position:absolute;left:5830;top:10165;width:39934;height:0;visibility:visible;mso-wrap-style:square;v-text-anchor:top" coordsize="3993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" path="m,l3993388,e" filled="f" strokecolor="#d9d9d9">
                  <v:path arrowok="t" textboxrect="0,0,3993388,0"/>
                </v:shape>
                <v:shape id="Shape 22868" o:spid="_x0000_s1557" style="position:absolute;left:5830;top:7239;width:39934;height:0;visibility:visible;mso-wrap-style:square;v-text-anchor:top" coordsize="3993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" path="m,l3993388,e" filled="f" strokecolor="#d9d9d9">
                  <v:path arrowok="t" textboxrect="0,0,3993388,0"/>
                </v:shape>
                <v:shape id="Shape 22869" o:spid="_x0000_s1558" style="position:absolute;left:5830;top:4312;width:39934;height:0;visibility:visible;mso-wrap-style:square;v-text-anchor:top" coordsize="3993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" path="m,l3993388,e" filled="f" strokecolor="#d9d9d9">
                  <v:path arrowok="t" textboxrect="0,0,3993388,0"/>
                </v:shape>
                <v:shape id="Shape 22870" o:spid="_x0000_s1559" style="position:absolute;left:5830;top:1397;width:39934;height:0;visibility:visible;mso-wrap-style:square;v-text-anchor:top" coordsize="3993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" path="m,l3993388,e" filled="f" strokecolor="#d9d9d9">
                  <v:path arrowok="t" textboxrect="0,0,3993388,0"/>
                </v:shape>
                <v:shape id="Shape 22871" o:spid="_x0000_s1560" style="position:absolute;left:5830;top:21859;width:39934;height:0;visibility:visible;mso-wrap-style:square;v-text-anchor:top" coordsize="3993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" path="m,l3993388,e" filled="f" strokecolor="#d9d9d9">
                  <v:path arrowok="t" textboxrect="0,0,3993388,0"/>
                </v:shape>
                <v:shape id="Shape 22872" o:spid="_x0000_s1561" style="position:absolute;left:9823;top:2545;width:31948;height:16205;visibility:visible;mso-wrap-style:square;v-text-anchor:top" coordsize="3194812,1620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" path="m,252985l799211,r798576,772668l2396363,1309116r798449,311405e" filled="f" strokecolor="#9bbb59" strokeweight="2.25pt">
                  <v:stroke endcap="round"/>
                  <v:path arrowok="t" textboxrect="0,0,3194812,1620521"/>
                </v:shape>
                <v:shape id="Shape 22873" o:spid="_x0000_s1562" style="position:absolute;left:9823;top:11316;width:31948;height:5566;visibility:visible;mso-wrap-style:square;v-text-anchor:top" coordsize="3194812,556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" path="m,l799211,200279r798576,356235l2396363,393827,3194812,47879e" filled="f" strokecolor="#c0504d" strokeweight="2.25pt">
                  <v:stroke endcap="round"/>
                  <v:path arrowok="t" textboxrect="0,0,3194812,556514"/>
                </v:shape>
                <v:shape id="Shape 22874" o:spid="_x0000_s1563" style="position:absolute;left:9823;top:10795;width:31948;height:6529;visibility:visible;mso-wrap-style:square;v-text-anchor:top" coordsize="3194812,652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" path="m,l799211,258572r798576,394335l2396363,473456,3194812,86360e" filled="f" strokecolor="#4f81bd" strokeweight="2.25pt">
                  <v:stroke endcap="round"/>
                  <v:path arrowok="t" textboxrect="0,0,3194812,652907"/>
                </v:shape>
                <v:rect id="Rectangle 22875" o:spid="_x0000_s1564" style="position:absolute;left:4291;top:21204;width:760;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" filled="f" stroked="f">
                  <v:textbox inset="0,0,0,0">
                    <w:txbxContent>
                      <w:p w14:paraId="48CC8CED" w14:textId="77777777" w:rsidR="004602B4" w:rsidRDefault="004602B4">
                        <w:r>
                          <w:rPr>
                            <w:rFonts w:ascii="Times New Roman" w:eastAsia="Times New Roman" w:hAnsi="Times New Roman" w:cs="Times New Roman"/>
                            <w:color w:val="595959"/>
                            <w:sz w:val="18"/>
                          </w:rPr>
                          <w:t>0</w:t>
                        </w:r>
                      </w:p>
                    </w:txbxContent>
                  </v:textbox>
                </v:rect>
                <v:rect id="Rectangle 22876" o:spid="_x0000_s1565" style="position:absolute;left:3431;top:18277;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" filled="f" stroked="f">
                  <v:textbox inset="0,0,0,0">
                    <w:txbxContent>
                      <w:p w14:paraId="4B1BCBA0" w14:textId="77777777" w:rsidR="004602B4" w:rsidRDefault="004602B4">
                        <w:r>
                          <w:rPr>
                            <w:rFonts w:ascii="Times New Roman" w:eastAsia="Times New Roman" w:hAnsi="Times New Roman" w:cs="Times New Roman"/>
                            <w:color w:val="595959"/>
                            <w:sz w:val="18"/>
                          </w:rPr>
                          <w:t>0.1</w:t>
                        </w:r>
                      </w:p>
                    </w:txbxContent>
                  </v:textbox>
                </v:rect>
                <v:rect id="Rectangle 22877" o:spid="_x0000_s1566" style="position:absolute;left:3431;top:15355;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" filled="f" stroked="f">
                  <v:textbox inset="0,0,0,0">
                    <w:txbxContent>
                      <w:p w14:paraId="60AD09E0" w14:textId="77777777" w:rsidR="004602B4" w:rsidRDefault="004602B4">
                        <w:r>
                          <w:rPr>
                            <w:rFonts w:ascii="Times New Roman" w:eastAsia="Times New Roman" w:hAnsi="Times New Roman" w:cs="Times New Roman"/>
                            <w:color w:val="595959"/>
                            <w:sz w:val="18"/>
                          </w:rPr>
                          <w:t>0.2</w:t>
                        </w:r>
                      </w:p>
                    </w:txbxContent>
                  </v:textbox>
                </v:rect>
                <v:rect id="Rectangle 22878" o:spid="_x0000_s1567" style="position:absolute;left:3431;top:12432;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" filled="f" stroked="f">
                  <v:textbox inset="0,0,0,0">
                    <w:txbxContent>
                      <w:p w14:paraId="414BB200" w14:textId="77777777" w:rsidR="004602B4" w:rsidRDefault="004602B4">
                        <w:r>
                          <w:rPr>
                            <w:rFonts w:ascii="Times New Roman" w:eastAsia="Times New Roman" w:hAnsi="Times New Roman" w:cs="Times New Roman"/>
                            <w:color w:val="595959"/>
                            <w:sz w:val="18"/>
                          </w:rPr>
                          <w:t>0.3</w:t>
                        </w:r>
                      </w:p>
                    </w:txbxContent>
                  </v:textbox>
                </v:rect>
                <v:rect id="Rectangle 22879" o:spid="_x0000_s1568" style="position:absolute;left:3431;top:9509;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" filled="f" stroked="f">
                  <v:textbox inset="0,0,0,0">
                    <w:txbxContent>
                      <w:p w14:paraId="4C4B3C40" w14:textId="77777777" w:rsidR="004602B4" w:rsidRDefault="004602B4">
                        <w:r>
                          <w:rPr>
                            <w:rFonts w:ascii="Times New Roman" w:eastAsia="Times New Roman" w:hAnsi="Times New Roman" w:cs="Times New Roman"/>
                            <w:color w:val="595959"/>
                            <w:sz w:val="18"/>
                          </w:rPr>
                          <w:t>0.4</w:t>
                        </w:r>
                      </w:p>
                    </w:txbxContent>
                  </v:textbox>
                </v:rect>
                <v:rect id="Rectangle 22880" o:spid="_x0000_s1569" style="position:absolute;left:3431;top:6586;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" filled="f" stroked="f">
                  <v:textbox inset="0,0,0,0">
                    <w:txbxContent>
                      <w:p w14:paraId="7EABBDE5" w14:textId="77777777" w:rsidR="004602B4" w:rsidRDefault="004602B4">
                        <w:r>
                          <w:rPr>
                            <w:rFonts w:ascii="Times New Roman" w:eastAsia="Times New Roman" w:hAnsi="Times New Roman" w:cs="Times New Roman"/>
                            <w:color w:val="595959"/>
                            <w:sz w:val="18"/>
                          </w:rPr>
                          <w:t>0.5</w:t>
                        </w:r>
                      </w:p>
                    </w:txbxContent>
                  </v:textbox>
                </v:rect>
                <v:rect id="Rectangle 22881" o:spid="_x0000_s1570" style="position:absolute;left:3431;top:3660;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" filled="f" stroked="f">
                  <v:textbox inset="0,0,0,0">
                    <w:txbxContent>
                      <w:p w14:paraId="405FECB8" w14:textId="77777777" w:rsidR="004602B4" w:rsidRDefault="004602B4">
                        <w:r>
                          <w:rPr>
                            <w:rFonts w:ascii="Times New Roman" w:eastAsia="Times New Roman" w:hAnsi="Times New Roman" w:cs="Times New Roman"/>
                            <w:color w:val="595959"/>
                            <w:sz w:val="18"/>
                          </w:rPr>
                          <w:t>0.6</w:t>
                        </w:r>
                      </w:p>
                    </w:txbxContent>
                  </v:textbox>
                </v:rect>
                <v:rect id="Rectangle 22882" o:spid="_x0000_s1571" style="position:absolute;left:3431;top:736;width:189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" filled="f" stroked="f">
                  <v:textbox inset="0,0,0,0">
                    <w:txbxContent>
                      <w:p w14:paraId="6939B571" w14:textId="77777777" w:rsidR="004602B4" w:rsidRDefault="004602B4">
                        <w:r>
                          <w:rPr>
                            <w:rFonts w:ascii="Times New Roman" w:eastAsia="Times New Roman" w:hAnsi="Times New Roman" w:cs="Times New Roman"/>
                            <w:color w:val="595959"/>
                            <w:sz w:val="18"/>
                          </w:rPr>
                          <w:t>0.7</w:t>
                        </w:r>
                      </w:p>
                    </w:txbxContent>
                  </v:textbox>
                </v:rect>
                <v:rect id="Rectangle 22883" o:spid="_x0000_s1572" style="position:absolute;left:9257;top:22545;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" filled="f" stroked="f">
                  <v:textbox inset="0,0,0,0">
                    <w:txbxContent>
                      <w:p w14:paraId="294F6B93" w14:textId="77777777" w:rsidR="004602B4" w:rsidRDefault="004602B4">
                        <w:r>
                          <w:rPr>
                            <w:rFonts w:ascii="Times New Roman" w:eastAsia="Times New Roman" w:hAnsi="Times New Roman" w:cs="Times New Roman"/>
                            <w:color w:val="595959"/>
                            <w:sz w:val="18"/>
                          </w:rPr>
                          <w:t>20</w:t>
                        </w:r>
                      </w:p>
                    </w:txbxContent>
                  </v:textbox>
                </v:rect>
                <v:rect id="Rectangle 22884" o:spid="_x0000_s1573" style="position:absolute;left:17245;top:22545;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" filled="f" stroked="f">
                  <v:textbox inset="0,0,0,0">
                    <w:txbxContent>
                      <w:p w14:paraId="05DEB19C" w14:textId="77777777" w:rsidR="004602B4" w:rsidRDefault="004602B4">
                        <w:r>
                          <w:rPr>
                            <w:rFonts w:ascii="Times New Roman" w:eastAsia="Times New Roman" w:hAnsi="Times New Roman" w:cs="Times New Roman"/>
                            <w:color w:val="595959"/>
                            <w:sz w:val="18"/>
                          </w:rPr>
                          <w:t>50</w:t>
                        </w:r>
                      </w:p>
                    </w:txbxContent>
                  </v:textbox>
                </v:rect>
                <v:rect id="Rectangle 22885" o:spid="_x0000_s1574" style="position:absolute;left:24947;top:22545;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" filled="f" stroked="f">
                  <v:textbox inset="0,0,0,0">
                    <w:txbxContent>
                      <w:p w14:paraId="67B40911" w14:textId="77777777" w:rsidR="004602B4" w:rsidRDefault="004602B4">
                        <w:r>
                          <w:rPr>
                            <w:rFonts w:ascii="Times New Roman" w:eastAsia="Times New Roman" w:hAnsi="Times New Roman" w:cs="Times New Roman"/>
                            <w:color w:val="595959"/>
                            <w:sz w:val="18"/>
                          </w:rPr>
                          <w:t>100</w:t>
                        </w:r>
                      </w:p>
                    </w:txbxContent>
                  </v:textbox>
                </v:rect>
                <v:rect id="Rectangle 22886" o:spid="_x0000_s1575" style="position:absolute;left:32936;top:22545;width:227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" filled="f" stroked="f">
                  <v:textbox inset="0,0,0,0">
                    <w:txbxContent>
                      <w:p w14:paraId="49EB860B" w14:textId="77777777" w:rsidR="004602B4" w:rsidRDefault="004602B4">
                        <w:r>
                          <w:rPr>
                            <w:rFonts w:ascii="Times New Roman" w:eastAsia="Times New Roman" w:hAnsi="Times New Roman" w:cs="Times New Roman"/>
                            <w:color w:val="595959"/>
                            <w:sz w:val="18"/>
                          </w:rPr>
                          <w:t>200</w:t>
                        </w:r>
                      </w:p>
                    </w:txbxContent>
                  </v:textbox>
                </v:rect>
                <v:rect id="Rectangle 22887" o:spid="_x0000_s1576" style="position:absolute;left:40925;top:22545;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" filled="f" stroked="f">
                  <v:textbox inset="0,0,0,0">
                    <w:txbxContent>
                      <w:p w14:paraId="7C3F26B6" w14:textId="77777777" w:rsidR="004602B4" w:rsidRDefault="004602B4">
                        <w:r>
                          <w:rPr>
                            <w:rFonts w:ascii="Times New Roman" w:eastAsia="Times New Roman" w:hAnsi="Times New Roman" w:cs="Times New Roman"/>
                            <w:color w:val="595959"/>
                            <w:sz w:val="18"/>
                          </w:rPr>
                          <w:t>400</w:t>
                        </w:r>
                      </w:p>
                    </w:txbxContent>
                  </v:textbox>
                </v:rect>
                <v:rect id="Rectangle 22888" o:spid="_x0000_s1577" style="position:absolute;left:-1589;top:9677;width:8346;height:186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" filled="f" stroked="f">
                  <v:textbox inset="0,0,0,0">
                    <w:txbxContent>
                      <w:p w14:paraId="78AD6BF3" w14:textId="77777777" w:rsidR="004602B4" w:rsidRDefault="004602B4">
                        <w:r>
                          <w:rPr>
                            <w:rFonts w:ascii="Times New Roman" w:eastAsia="Times New Roman" w:hAnsi="Times New Roman" w:cs="Times New Roman"/>
                            <w:color w:val="595959"/>
                            <w:sz w:val="20"/>
                          </w:rPr>
                          <w:t>Rebroadcast</w:t>
                        </w:r>
                      </w:p>
                    </w:txbxContent>
                  </v:textbox>
                </v:rect>
                <v:rect id="Rectangle 22889" o:spid="_x0000_s1578" style="position:absolute;left:21403;top:24250;width:11706;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" filled="f" stroked="f">
                  <v:textbox inset="0,0,0,0">
                    <w:txbxContent>
                      <w:p w14:paraId="6BFD07C6" w14:textId="77777777" w:rsidR="004602B4" w:rsidRDefault="004602B4">
                        <w:r>
                          <w:rPr>
                            <w:rFonts w:ascii="Times New Roman" w:eastAsia="Times New Roman" w:hAnsi="Times New Roman" w:cs="Times New Roman"/>
                            <w:color w:val="595959"/>
                            <w:sz w:val="20"/>
                          </w:rPr>
                          <w:t>Number of nodes</w:t>
                        </w:r>
                      </w:p>
                    </w:txbxContent>
                  </v:textbox>
                </v:rect>
                <v:shape id="Shape 22890" o:spid="_x0000_s1579" style="position:absolute;left:10857;top:28240;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" path="m,l320040,e" filled="f" strokecolor="#9bbb59" strokeweight="2.25pt">
                  <v:stroke endcap="round"/>
                  <v:path arrowok="t" textboxrect="0,0,320040,0"/>
                </v:shape>
                <v:rect id="Rectangle 22891" o:spid="_x0000_s1580" style="position:absolute;left:14417;top:27584;width:337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" filled="f" stroked="f">
                  <v:textbox inset="0,0,0,0">
                    <w:txbxContent>
                      <w:p w14:paraId="1EE49134" w14:textId="77777777" w:rsidR="004602B4" w:rsidRDefault="004602B4">
                        <w:r>
                          <w:rPr>
                            <w:rFonts w:ascii="Times New Roman" w:eastAsia="Times New Roman" w:hAnsi="Times New Roman" w:cs="Times New Roman"/>
                            <w:color w:val="595959"/>
                            <w:sz w:val="18"/>
                          </w:rPr>
                          <w:t>DTM</w:t>
                        </w:r>
                      </w:p>
                    </w:txbxContent>
                  </v:textbox>
                </v:rect>
                <v:shape id="Shape 22892" o:spid="_x0000_s1581" style="position:absolute;left:18884;top:28240;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" path="m,l320040,e" filled="f" strokecolor="#c0504d" strokeweight="2.25pt">
                  <v:stroke endcap="round"/>
                  <v:path arrowok="t" textboxrect="0,0,320040,0"/>
                </v:shape>
                <v:rect id="Rectangle 22893" o:spid="_x0000_s1582" style="position:absolute;left:22445;top:27584;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" filled="f" stroked="f">
                  <v:textbox inset="0,0,0,0">
                    <w:txbxContent>
                      <w:p w14:paraId="2DBA9031" w14:textId="77777777" w:rsidR="004602B4" w:rsidRDefault="004602B4">
                        <w:r>
                          <w:rPr>
                            <w:rFonts w:ascii="Times New Roman" w:eastAsia="Times New Roman" w:hAnsi="Times New Roman" w:cs="Times New Roman"/>
                            <w:color w:val="595959"/>
                            <w:sz w:val="18"/>
                          </w:rPr>
                          <w:t>KDTM -1</w:t>
                        </w:r>
                      </w:p>
                    </w:txbxContent>
                  </v:textbox>
                </v:rect>
                <v:shape id="Shape 22894" o:spid="_x0000_s1583" style="position:absolute;left:28690;top:28240;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" path="m,l320040,e" filled="f" strokecolor="#4f81bd" strokeweight="2.25pt">
                  <v:stroke endcap="round"/>
                  <v:path arrowok="t" textboxrect="0,0,320040,0"/>
                </v:shape>
                <v:rect id="Rectangle 22895" o:spid="_x0000_s1584" style="position:absolute;left:32254;top:27584;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" filled="f" stroked="f">
                  <v:textbox inset="0,0,0,0">
                    <w:txbxContent>
                      <w:p w14:paraId="7FE357EB" w14:textId="77777777" w:rsidR="004602B4" w:rsidRDefault="004602B4">
                        <w:r>
                          <w:rPr>
                            <w:rFonts w:ascii="Times New Roman" w:eastAsia="Times New Roman" w:hAnsi="Times New Roman" w:cs="Times New Roman"/>
                            <w:color w:val="595959"/>
                            <w:sz w:val="18"/>
                          </w:rPr>
                          <w:t>KDTM -2</w:t>
                        </w:r>
                      </w:p>
                    </w:txbxContent>
                  </v:textbox>
                </v:rect>
                <v:shape id="Shape 22896" o:spid="_x0000_s1585" style="position:absolute;width:47161;height:30010;visibility:visible;mso-wrap-style:square;v-text-anchor:top" coordsize="4716145,300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" path="m,3001010r4716145,l4716145,,,,,3001010xe" filled="f" strokecolor="#d9d9d9">
                  <v:path arrowok="t" textboxrect="0,0,4716145,3001010"/>
                </v:shape>
                <w10:anchorlock/>
              </v:group>
            </w:pict>
          </mc:Fallback>
        </mc:AlternateContent>
      </w:r>
    </w:p>
    <w:p w14:paraId="11F7C57E" w14:textId="77777777" w:rsidR="00C55255" w:rsidRDefault="009267B5">
      <w:pPr>
        <w:spacing w:after="5"/>
        <w:ind w:left="521" w:right="406" w:hanging="10"/>
        <w:jc w:val="both"/>
      </w:pPr>
      <w:r>
        <w:rPr>
          <w:rFonts w:ascii="Times New Roman" w:eastAsia="Times New Roman" w:hAnsi="Times New Roman" w:cs="Times New Roman"/>
          <w:sz w:val="24"/>
        </w:rPr>
        <w:t xml:space="preserve">Figure 22: Number of rebroadcasting per covered node in urban environment. </w:t>
      </w:r>
    </w:p>
    <w:p w14:paraId="69603D06" w14:textId="77777777" w:rsidR="00C55255" w:rsidRDefault="009267B5">
      <w:pPr>
        <w:spacing w:after="252"/>
      </w:pPr>
      <w:r>
        <w:rPr>
          <w:rFonts w:ascii="Times New Roman" w:eastAsia="Times New Roman" w:hAnsi="Times New Roman" w:cs="Times New Roman"/>
          <w:sz w:val="24"/>
        </w:rPr>
        <w:t xml:space="preserve"> </w:t>
      </w:r>
    </w:p>
    <w:p w14:paraId="2C120F9C" w14:textId="77777777" w:rsidR="004F70C2" w:rsidRDefault="009267B5">
      <w:pPr>
        <w:spacing w:after="0" w:line="479" w:lineRule="auto"/>
        <w:ind w:left="-15" w:right="42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 </w:t>
      </w:r>
      <w:r>
        <w:rPr>
          <w:rFonts w:ascii="Times New Roman" w:eastAsia="Times New Roman" w:hAnsi="Times New Roman" w:cs="Times New Roman"/>
          <w:sz w:val="24"/>
        </w:rPr>
        <w:tab/>
      </w:r>
      <w:r w:rsidR="004F70C2">
        <w:rPr>
          <w:noProof/>
        </w:rPr>
        <mc:AlternateContent>
          <mc:Choice Requires="wpg">
            <w:drawing>
              <wp:inline distT="0" distB="0" distL="0" distR="0" wp14:anchorId="1F2E7CF2" wp14:editId="557C251B">
                <wp:extent cx="4535170" cy="2721064"/>
                <wp:effectExtent l="0" t="0" r="0" b="0"/>
                <wp:docPr id="292237" name="Group 292237"/>
                <wp:cNvGraphicFramePr/>
                <a:graphic xmlns:a="http://schemas.openxmlformats.org/drawingml/2006/main">
                  <a:graphicData uri="http://schemas.microsoft.com/office/word/2010/wordprocessingGroup">
                    <wpg:wgp>
                      <wpg:cNvGrpSpPr/>
                      <wpg:grpSpPr>
                        <a:xfrm>
                          <a:off x="0" y="0"/>
                          <a:ext cx="4535170" cy="2721064"/>
                          <a:chOff x="0" y="0"/>
                          <a:chExt cx="4535170" cy="2721064"/>
                        </a:xfrm>
                      </wpg:grpSpPr>
                      <wps:wsp>
                        <wps:cNvPr id="22846" name="Rectangle 22846"/>
                        <wps:cNvSpPr/>
                        <wps:spPr>
                          <a:xfrm>
                            <a:off x="4497070" y="2552358"/>
                            <a:ext cx="50673" cy="224380"/>
                          </a:xfrm>
                          <a:prstGeom prst="rect">
                            <a:avLst/>
                          </a:prstGeom>
                          <a:ln>
                            <a:noFill/>
                          </a:ln>
                        </wps:spPr>
                        <wps:txbx>
                          <w:txbxContent>
                            <w:p w14:paraId="4B0FDFCE" w14:textId="77777777" w:rsidR="004602B4" w:rsidRDefault="004602B4" w:rsidP="004F70C2">
                              <w:pPr>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3B09BF32" w14:textId="77777777" w:rsidR="004602B4" w:rsidRDefault="004602B4" w:rsidP="004F70C2"/>
                          </w:txbxContent>
                        </wps:txbx>
                        <wps:bodyPr horzOverflow="overflow" vert="horz" lIns="0" tIns="0" rIns="0" bIns="0" rtlCol="0">
                          <a:noAutofit/>
                        </wps:bodyPr>
                      </wps:wsp>
                      <wps:wsp>
                        <wps:cNvPr id="22898" name="Shape 22898"/>
                        <wps:cNvSpPr/>
                        <wps:spPr>
                          <a:xfrm>
                            <a:off x="783082" y="1667320"/>
                            <a:ext cx="3566668" cy="0"/>
                          </a:xfrm>
                          <a:custGeom>
                            <a:avLst/>
                            <a:gdLst/>
                            <a:ahLst/>
                            <a:cxnLst/>
                            <a:rect l="0" t="0" r="0" b="0"/>
                            <a:pathLst>
                              <a:path w="3566668">
                                <a:moveTo>
                                  <a:pt x="0" y="0"/>
                                </a:moveTo>
                                <a:lnTo>
                                  <a:pt x="35666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899" name="Shape 22899"/>
                        <wps:cNvSpPr/>
                        <wps:spPr>
                          <a:xfrm>
                            <a:off x="783082" y="1475296"/>
                            <a:ext cx="3566668" cy="0"/>
                          </a:xfrm>
                          <a:custGeom>
                            <a:avLst/>
                            <a:gdLst/>
                            <a:ahLst/>
                            <a:cxnLst/>
                            <a:rect l="0" t="0" r="0" b="0"/>
                            <a:pathLst>
                              <a:path w="3566668">
                                <a:moveTo>
                                  <a:pt x="0" y="0"/>
                                </a:moveTo>
                                <a:lnTo>
                                  <a:pt x="35666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00" name="Shape 22900"/>
                        <wps:cNvSpPr/>
                        <wps:spPr>
                          <a:xfrm>
                            <a:off x="783082" y="1284796"/>
                            <a:ext cx="3566668" cy="0"/>
                          </a:xfrm>
                          <a:custGeom>
                            <a:avLst/>
                            <a:gdLst/>
                            <a:ahLst/>
                            <a:cxnLst/>
                            <a:rect l="0" t="0" r="0" b="0"/>
                            <a:pathLst>
                              <a:path w="3566668">
                                <a:moveTo>
                                  <a:pt x="0" y="0"/>
                                </a:moveTo>
                                <a:lnTo>
                                  <a:pt x="35666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01" name="Shape 22901"/>
                        <wps:cNvSpPr/>
                        <wps:spPr>
                          <a:xfrm>
                            <a:off x="783082" y="1094296"/>
                            <a:ext cx="3566668" cy="0"/>
                          </a:xfrm>
                          <a:custGeom>
                            <a:avLst/>
                            <a:gdLst/>
                            <a:ahLst/>
                            <a:cxnLst/>
                            <a:rect l="0" t="0" r="0" b="0"/>
                            <a:pathLst>
                              <a:path w="3566668">
                                <a:moveTo>
                                  <a:pt x="0" y="0"/>
                                </a:moveTo>
                                <a:lnTo>
                                  <a:pt x="35666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02" name="Shape 22902"/>
                        <wps:cNvSpPr/>
                        <wps:spPr>
                          <a:xfrm>
                            <a:off x="783082" y="903796"/>
                            <a:ext cx="3566668" cy="0"/>
                          </a:xfrm>
                          <a:custGeom>
                            <a:avLst/>
                            <a:gdLst/>
                            <a:ahLst/>
                            <a:cxnLst/>
                            <a:rect l="0" t="0" r="0" b="0"/>
                            <a:pathLst>
                              <a:path w="3566668">
                                <a:moveTo>
                                  <a:pt x="0" y="0"/>
                                </a:moveTo>
                                <a:lnTo>
                                  <a:pt x="35666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03" name="Shape 22903"/>
                        <wps:cNvSpPr/>
                        <wps:spPr>
                          <a:xfrm>
                            <a:off x="783082" y="711772"/>
                            <a:ext cx="3566668" cy="0"/>
                          </a:xfrm>
                          <a:custGeom>
                            <a:avLst/>
                            <a:gdLst/>
                            <a:ahLst/>
                            <a:cxnLst/>
                            <a:rect l="0" t="0" r="0" b="0"/>
                            <a:pathLst>
                              <a:path w="3566668">
                                <a:moveTo>
                                  <a:pt x="0" y="0"/>
                                </a:moveTo>
                                <a:lnTo>
                                  <a:pt x="35666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04" name="Shape 22904"/>
                        <wps:cNvSpPr/>
                        <wps:spPr>
                          <a:xfrm>
                            <a:off x="783082" y="521272"/>
                            <a:ext cx="3566668" cy="0"/>
                          </a:xfrm>
                          <a:custGeom>
                            <a:avLst/>
                            <a:gdLst/>
                            <a:ahLst/>
                            <a:cxnLst/>
                            <a:rect l="0" t="0" r="0" b="0"/>
                            <a:pathLst>
                              <a:path w="3566668">
                                <a:moveTo>
                                  <a:pt x="0" y="0"/>
                                </a:moveTo>
                                <a:lnTo>
                                  <a:pt x="35666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05" name="Shape 22905"/>
                        <wps:cNvSpPr/>
                        <wps:spPr>
                          <a:xfrm>
                            <a:off x="783082" y="330772"/>
                            <a:ext cx="3566668" cy="0"/>
                          </a:xfrm>
                          <a:custGeom>
                            <a:avLst/>
                            <a:gdLst/>
                            <a:ahLst/>
                            <a:cxnLst/>
                            <a:rect l="0" t="0" r="0" b="0"/>
                            <a:pathLst>
                              <a:path w="3566668">
                                <a:moveTo>
                                  <a:pt x="0" y="0"/>
                                </a:moveTo>
                                <a:lnTo>
                                  <a:pt x="35666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06" name="Shape 22906"/>
                        <wps:cNvSpPr/>
                        <wps:spPr>
                          <a:xfrm>
                            <a:off x="783082" y="139636"/>
                            <a:ext cx="3566668" cy="0"/>
                          </a:xfrm>
                          <a:custGeom>
                            <a:avLst/>
                            <a:gdLst/>
                            <a:ahLst/>
                            <a:cxnLst/>
                            <a:rect l="0" t="0" r="0" b="0"/>
                            <a:pathLst>
                              <a:path w="3566668">
                                <a:moveTo>
                                  <a:pt x="0" y="0"/>
                                </a:moveTo>
                                <a:lnTo>
                                  <a:pt x="35666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07" name="Shape 22907"/>
                        <wps:cNvSpPr/>
                        <wps:spPr>
                          <a:xfrm>
                            <a:off x="783082" y="1857566"/>
                            <a:ext cx="3566668" cy="0"/>
                          </a:xfrm>
                          <a:custGeom>
                            <a:avLst/>
                            <a:gdLst/>
                            <a:ahLst/>
                            <a:cxnLst/>
                            <a:rect l="0" t="0" r="0" b="0"/>
                            <a:pathLst>
                              <a:path w="3566668">
                                <a:moveTo>
                                  <a:pt x="0" y="0"/>
                                </a:moveTo>
                                <a:lnTo>
                                  <a:pt x="356666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08" name="Shape 22908"/>
                        <wps:cNvSpPr/>
                        <wps:spPr>
                          <a:xfrm>
                            <a:off x="1139698" y="1451293"/>
                            <a:ext cx="2853436" cy="362203"/>
                          </a:xfrm>
                          <a:custGeom>
                            <a:avLst/>
                            <a:gdLst/>
                            <a:ahLst/>
                            <a:cxnLst/>
                            <a:rect l="0" t="0" r="0" b="0"/>
                            <a:pathLst>
                              <a:path w="2853436" h="362203">
                                <a:moveTo>
                                  <a:pt x="0" y="362203"/>
                                </a:moveTo>
                                <a:lnTo>
                                  <a:pt x="713486" y="231267"/>
                                </a:lnTo>
                                <a:lnTo>
                                  <a:pt x="1426718" y="109347"/>
                                </a:lnTo>
                                <a:lnTo>
                                  <a:pt x="2139950" y="33147"/>
                                </a:lnTo>
                                <a:lnTo>
                                  <a:pt x="2853436" y="0"/>
                                </a:lnTo>
                              </a:path>
                            </a:pathLst>
                          </a:custGeom>
                          <a:ln w="28575" cap="rnd">
                            <a:custDash>
                              <a:ds d="1" sp="450000"/>
                            </a:custDash>
                            <a:round/>
                          </a:ln>
                        </wps:spPr>
                        <wps:style>
                          <a:lnRef idx="1">
                            <a:srgbClr val="9BBB59"/>
                          </a:lnRef>
                          <a:fillRef idx="0">
                            <a:srgbClr val="000000">
                              <a:alpha val="0"/>
                            </a:srgbClr>
                          </a:fillRef>
                          <a:effectRef idx="0">
                            <a:scrgbClr r="0" g="0" b="0"/>
                          </a:effectRef>
                          <a:fontRef idx="none"/>
                        </wps:style>
                        <wps:bodyPr/>
                      </wps:wsp>
                      <wps:wsp>
                        <wps:cNvPr id="22909" name="Shape 22909"/>
                        <wps:cNvSpPr/>
                        <wps:spPr>
                          <a:xfrm>
                            <a:off x="1139698" y="286195"/>
                            <a:ext cx="2853436" cy="1543050"/>
                          </a:xfrm>
                          <a:custGeom>
                            <a:avLst/>
                            <a:gdLst/>
                            <a:ahLst/>
                            <a:cxnLst/>
                            <a:rect l="0" t="0" r="0" b="0"/>
                            <a:pathLst>
                              <a:path w="2853436" h="1543050">
                                <a:moveTo>
                                  <a:pt x="0" y="1543050"/>
                                </a:moveTo>
                                <a:lnTo>
                                  <a:pt x="713486" y="1524381"/>
                                </a:lnTo>
                                <a:lnTo>
                                  <a:pt x="1426718" y="1495425"/>
                                </a:lnTo>
                                <a:lnTo>
                                  <a:pt x="2139950" y="1122045"/>
                                </a:lnTo>
                                <a:lnTo>
                                  <a:pt x="2853436" y="0"/>
                                </a:lnTo>
                              </a:path>
                            </a:pathLst>
                          </a:custGeom>
                          <a:ln w="28575" cap="rnd">
                            <a:round/>
                          </a:ln>
                        </wps:spPr>
                        <wps:style>
                          <a:lnRef idx="1">
                            <a:srgbClr val="C0504D"/>
                          </a:lnRef>
                          <a:fillRef idx="0">
                            <a:srgbClr val="000000">
                              <a:alpha val="0"/>
                            </a:srgbClr>
                          </a:fillRef>
                          <a:effectRef idx="0">
                            <a:scrgbClr r="0" g="0" b="0"/>
                          </a:effectRef>
                          <a:fontRef idx="none"/>
                        </wps:style>
                        <wps:bodyPr/>
                      </wps:wsp>
                      <wps:wsp>
                        <wps:cNvPr id="22910" name="Shape 22910"/>
                        <wps:cNvSpPr/>
                        <wps:spPr>
                          <a:xfrm>
                            <a:off x="1139698" y="301942"/>
                            <a:ext cx="2853436" cy="1525779"/>
                          </a:xfrm>
                          <a:custGeom>
                            <a:avLst/>
                            <a:gdLst/>
                            <a:ahLst/>
                            <a:cxnLst/>
                            <a:rect l="0" t="0" r="0" b="0"/>
                            <a:pathLst>
                              <a:path w="2853436" h="1525779">
                                <a:moveTo>
                                  <a:pt x="0" y="1525779"/>
                                </a:moveTo>
                                <a:lnTo>
                                  <a:pt x="713486" y="1507109"/>
                                </a:lnTo>
                                <a:lnTo>
                                  <a:pt x="1426718" y="1476629"/>
                                </a:lnTo>
                                <a:lnTo>
                                  <a:pt x="2139950" y="1089533"/>
                                </a:lnTo>
                                <a:lnTo>
                                  <a:pt x="2853436" y="0"/>
                                </a:lnTo>
                              </a:path>
                            </a:pathLst>
                          </a:custGeom>
                          <a:ln w="28575" cap="rnd">
                            <a:custDash>
                              <a:ds d="450000" sp="450000"/>
                            </a:custDash>
                            <a:round/>
                          </a:ln>
                        </wps:spPr>
                        <wps:style>
                          <a:lnRef idx="1">
                            <a:srgbClr val="4F81BD"/>
                          </a:lnRef>
                          <a:fillRef idx="0">
                            <a:srgbClr val="000000">
                              <a:alpha val="0"/>
                            </a:srgbClr>
                          </a:fillRef>
                          <a:effectRef idx="0">
                            <a:scrgbClr r="0" g="0" b="0"/>
                          </a:effectRef>
                          <a:fontRef idx="none"/>
                        </wps:style>
                        <wps:bodyPr/>
                      </wps:wsp>
                      <wps:wsp>
                        <wps:cNvPr id="22911" name="Rectangle 22911"/>
                        <wps:cNvSpPr/>
                        <wps:spPr>
                          <a:xfrm>
                            <a:off x="629158" y="1792554"/>
                            <a:ext cx="76010" cy="168285"/>
                          </a:xfrm>
                          <a:prstGeom prst="rect">
                            <a:avLst/>
                          </a:prstGeom>
                          <a:ln>
                            <a:noFill/>
                          </a:ln>
                        </wps:spPr>
                        <wps:txbx>
                          <w:txbxContent>
                            <w:p w14:paraId="06081192" w14:textId="77777777" w:rsidR="004602B4" w:rsidRDefault="004602B4" w:rsidP="004F70C2">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22912" name="Rectangle 22912"/>
                        <wps:cNvSpPr/>
                        <wps:spPr>
                          <a:xfrm>
                            <a:off x="400558" y="1601800"/>
                            <a:ext cx="379743" cy="168285"/>
                          </a:xfrm>
                          <a:prstGeom prst="rect">
                            <a:avLst/>
                          </a:prstGeom>
                          <a:ln>
                            <a:noFill/>
                          </a:ln>
                        </wps:spPr>
                        <wps:txbx>
                          <w:txbxContent>
                            <w:p w14:paraId="7970AC47" w14:textId="77777777" w:rsidR="004602B4" w:rsidRDefault="004602B4" w:rsidP="004F70C2">
                              <w:r>
                                <w:rPr>
                                  <w:rFonts w:ascii="Times New Roman" w:eastAsia="Times New Roman" w:hAnsi="Times New Roman" w:cs="Times New Roman"/>
                                  <w:color w:val="595959"/>
                                  <w:sz w:val="18"/>
                                </w:rPr>
                                <w:t>20000</w:t>
                              </w:r>
                            </w:p>
                          </w:txbxContent>
                        </wps:txbx>
                        <wps:bodyPr horzOverflow="overflow" vert="horz" lIns="0" tIns="0" rIns="0" bIns="0" rtlCol="0">
                          <a:noAutofit/>
                        </wps:bodyPr>
                      </wps:wsp>
                      <wps:wsp>
                        <wps:cNvPr id="22913" name="Rectangle 22913"/>
                        <wps:cNvSpPr/>
                        <wps:spPr>
                          <a:xfrm>
                            <a:off x="400558" y="1410665"/>
                            <a:ext cx="379743" cy="168285"/>
                          </a:xfrm>
                          <a:prstGeom prst="rect">
                            <a:avLst/>
                          </a:prstGeom>
                          <a:ln>
                            <a:noFill/>
                          </a:ln>
                        </wps:spPr>
                        <wps:txbx>
                          <w:txbxContent>
                            <w:p w14:paraId="4DF8F337" w14:textId="77777777" w:rsidR="004602B4" w:rsidRDefault="004602B4" w:rsidP="004F70C2">
                              <w:r>
                                <w:rPr>
                                  <w:rFonts w:ascii="Times New Roman" w:eastAsia="Times New Roman" w:hAnsi="Times New Roman" w:cs="Times New Roman"/>
                                  <w:color w:val="595959"/>
                                  <w:sz w:val="18"/>
                                </w:rPr>
                                <w:t>40000</w:t>
                              </w:r>
                            </w:p>
                          </w:txbxContent>
                        </wps:txbx>
                        <wps:bodyPr horzOverflow="overflow" vert="horz" lIns="0" tIns="0" rIns="0" bIns="0" rtlCol="0">
                          <a:noAutofit/>
                        </wps:bodyPr>
                      </wps:wsp>
                      <wps:wsp>
                        <wps:cNvPr id="22914" name="Rectangle 22914"/>
                        <wps:cNvSpPr/>
                        <wps:spPr>
                          <a:xfrm>
                            <a:off x="400558" y="1219785"/>
                            <a:ext cx="379743" cy="168285"/>
                          </a:xfrm>
                          <a:prstGeom prst="rect">
                            <a:avLst/>
                          </a:prstGeom>
                          <a:ln>
                            <a:noFill/>
                          </a:ln>
                        </wps:spPr>
                        <wps:txbx>
                          <w:txbxContent>
                            <w:p w14:paraId="6598DEE3" w14:textId="77777777" w:rsidR="004602B4" w:rsidRDefault="004602B4" w:rsidP="004F70C2">
                              <w:r>
                                <w:rPr>
                                  <w:rFonts w:ascii="Times New Roman" w:eastAsia="Times New Roman" w:hAnsi="Times New Roman" w:cs="Times New Roman"/>
                                  <w:color w:val="595959"/>
                                  <w:sz w:val="18"/>
                                </w:rPr>
                                <w:t>60000</w:t>
                              </w:r>
                            </w:p>
                          </w:txbxContent>
                        </wps:txbx>
                        <wps:bodyPr horzOverflow="overflow" vert="horz" lIns="0" tIns="0" rIns="0" bIns="0" rtlCol="0">
                          <a:noAutofit/>
                        </wps:bodyPr>
                      </wps:wsp>
                      <wps:wsp>
                        <wps:cNvPr id="22915" name="Rectangle 22915"/>
                        <wps:cNvSpPr/>
                        <wps:spPr>
                          <a:xfrm>
                            <a:off x="400558" y="1029030"/>
                            <a:ext cx="379743" cy="168285"/>
                          </a:xfrm>
                          <a:prstGeom prst="rect">
                            <a:avLst/>
                          </a:prstGeom>
                          <a:ln>
                            <a:noFill/>
                          </a:ln>
                        </wps:spPr>
                        <wps:txbx>
                          <w:txbxContent>
                            <w:p w14:paraId="37A58078" w14:textId="77777777" w:rsidR="004602B4" w:rsidRDefault="004602B4" w:rsidP="004F70C2">
                              <w:r>
                                <w:rPr>
                                  <w:rFonts w:ascii="Times New Roman" w:eastAsia="Times New Roman" w:hAnsi="Times New Roman" w:cs="Times New Roman"/>
                                  <w:color w:val="595959"/>
                                  <w:sz w:val="18"/>
                                </w:rPr>
                                <w:t>80000</w:t>
                              </w:r>
                            </w:p>
                          </w:txbxContent>
                        </wps:txbx>
                        <wps:bodyPr horzOverflow="overflow" vert="horz" lIns="0" tIns="0" rIns="0" bIns="0" rtlCol="0">
                          <a:noAutofit/>
                        </wps:bodyPr>
                      </wps:wsp>
                      <wps:wsp>
                        <wps:cNvPr id="22916" name="Rectangle 22916"/>
                        <wps:cNvSpPr/>
                        <wps:spPr>
                          <a:xfrm>
                            <a:off x="343154" y="837895"/>
                            <a:ext cx="456665" cy="168285"/>
                          </a:xfrm>
                          <a:prstGeom prst="rect">
                            <a:avLst/>
                          </a:prstGeom>
                          <a:ln>
                            <a:noFill/>
                          </a:ln>
                        </wps:spPr>
                        <wps:txbx>
                          <w:txbxContent>
                            <w:p w14:paraId="66977511" w14:textId="77777777" w:rsidR="004602B4" w:rsidRDefault="004602B4" w:rsidP="004F70C2">
                              <w:r>
                                <w:rPr>
                                  <w:rFonts w:ascii="Times New Roman" w:eastAsia="Times New Roman" w:hAnsi="Times New Roman" w:cs="Times New Roman"/>
                                  <w:color w:val="595959"/>
                                  <w:sz w:val="18"/>
                                </w:rPr>
                                <w:t>100000</w:t>
                              </w:r>
                            </w:p>
                          </w:txbxContent>
                        </wps:txbx>
                        <wps:bodyPr horzOverflow="overflow" vert="horz" lIns="0" tIns="0" rIns="0" bIns="0" rtlCol="0">
                          <a:noAutofit/>
                        </wps:bodyPr>
                      </wps:wsp>
                      <wps:wsp>
                        <wps:cNvPr id="22917" name="Rectangle 22917"/>
                        <wps:cNvSpPr/>
                        <wps:spPr>
                          <a:xfrm>
                            <a:off x="343154" y="647141"/>
                            <a:ext cx="456665" cy="168285"/>
                          </a:xfrm>
                          <a:prstGeom prst="rect">
                            <a:avLst/>
                          </a:prstGeom>
                          <a:ln>
                            <a:noFill/>
                          </a:ln>
                        </wps:spPr>
                        <wps:txbx>
                          <w:txbxContent>
                            <w:p w14:paraId="65B2EC7B" w14:textId="77777777" w:rsidR="004602B4" w:rsidRDefault="004602B4" w:rsidP="004F70C2">
                              <w:r>
                                <w:rPr>
                                  <w:rFonts w:ascii="Times New Roman" w:eastAsia="Times New Roman" w:hAnsi="Times New Roman" w:cs="Times New Roman"/>
                                  <w:color w:val="595959"/>
                                  <w:sz w:val="18"/>
                                </w:rPr>
                                <w:t>120000</w:t>
                              </w:r>
                            </w:p>
                          </w:txbxContent>
                        </wps:txbx>
                        <wps:bodyPr horzOverflow="overflow" vert="horz" lIns="0" tIns="0" rIns="0" bIns="0" rtlCol="0">
                          <a:noAutofit/>
                        </wps:bodyPr>
                      </wps:wsp>
                      <wps:wsp>
                        <wps:cNvPr id="22918" name="Rectangle 22918"/>
                        <wps:cNvSpPr/>
                        <wps:spPr>
                          <a:xfrm>
                            <a:off x="343154" y="456260"/>
                            <a:ext cx="456665" cy="168285"/>
                          </a:xfrm>
                          <a:prstGeom prst="rect">
                            <a:avLst/>
                          </a:prstGeom>
                          <a:ln>
                            <a:noFill/>
                          </a:ln>
                        </wps:spPr>
                        <wps:txbx>
                          <w:txbxContent>
                            <w:p w14:paraId="222FBFF9" w14:textId="77777777" w:rsidR="004602B4" w:rsidRDefault="004602B4" w:rsidP="004F70C2">
                              <w:r>
                                <w:rPr>
                                  <w:rFonts w:ascii="Times New Roman" w:eastAsia="Times New Roman" w:hAnsi="Times New Roman" w:cs="Times New Roman"/>
                                  <w:color w:val="595959"/>
                                  <w:sz w:val="18"/>
                                </w:rPr>
                                <w:t>140000</w:t>
                              </w:r>
                            </w:p>
                          </w:txbxContent>
                        </wps:txbx>
                        <wps:bodyPr horzOverflow="overflow" vert="horz" lIns="0" tIns="0" rIns="0" bIns="0" rtlCol="0">
                          <a:noAutofit/>
                        </wps:bodyPr>
                      </wps:wsp>
                      <wps:wsp>
                        <wps:cNvPr id="22919" name="Rectangle 22919"/>
                        <wps:cNvSpPr/>
                        <wps:spPr>
                          <a:xfrm>
                            <a:off x="343154" y="265252"/>
                            <a:ext cx="456665" cy="168285"/>
                          </a:xfrm>
                          <a:prstGeom prst="rect">
                            <a:avLst/>
                          </a:prstGeom>
                          <a:ln>
                            <a:noFill/>
                          </a:ln>
                        </wps:spPr>
                        <wps:txbx>
                          <w:txbxContent>
                            <w:p w14:paraId="01BAEB96" w14:textId="77777777" w:rsidR="004602B4" w:rsidRDefault="004602B4" w:rsidP="004F70C2">
                              <w:r>
                                <w:rPr>
                                  <w:rFonts w:ascii="Times New Roman" w:eastAsia="Times New Roman" w:hAnsi="Times New Roman" w:cs="Times New Roman"/>
                                  <w:color w:val="595959"/>
                                  <w:sz w:val="18"/>
                                </w:rPr>
                                <w:t>160000</w:t>
                              </w:r>
                            </w:p>
                          </w:txbxContent>
                        </wps:txbx>
                        <wps:bodyPr horzOverflow="overflow" vert="horz" lIns="0" tIns="0" rIns="0" bIns="0" rtlCol="0">
                          <a:noAutofit/>
                        </wps:bodyPr>
                      </wps:wsp>
                      <wps:wsp>
                        <wps:cNvPr id="22920" name="Rectangle 22920"/>
                        <wps:cNvSpPr/>
                        <wps:spPr>
                          <a:xfrm>
                            <a:off x="343154" y="74371"/>
                            <a:ext cx="456665" cy="168285"/>
                          </a:xfrm>
                          <a:prstGeom prst="rect">
                            <a:avLst/>
                          </a:prstGeom>
                          <a:ln>
                            <a:noFill/>
                          </a:ln>
                        </wps:spPr>
                        <wps:txbx>
                          <w:txbxContent>
                            <w:p w14:paraId="5F5EDDF9" w14:textId="77777777" w:rsidR="004602B4" w:rsidRDefault="004602B4" w:rsidP="004F70C2">
                              <w:r>
                                <w:rPr>
                                  <w:rFonts w:ascii="Times New Roman" w:eastAsia="Times New Roman" w:hAnsi="Times New Roman" w:cs="Times New Roman"/>
                                  <w:color w:val="595959"/>
                                  <w:sz w:val="18"/>
                                </w:rPr>
                                <w:t>180000</w:t>
                              </w:r>
                            </w:p>
                          </w:txbxContent>
                        </wps:txbx>
                        <wps:bodyPr horzOverflow="overflow" vert="horz" lIns="0" tIns="0" rIns="0" bIns="0" rtlCol="0">
                          <a:noAutofit/>
                        </wps:bodyPr>
                      </wps:wsp>
                      <wps:wsp>
                        <wps:cNvPr id="22921" name="Rectangle 22921"/>
                        <wps:cNvSpPr/>
                        <wps:spPr>
                          <a:xfrm>
                            <a:off x="1083310" y="1926920"/>
                            <a:ext cx="153032" cy="168285"/>
                          </a:xfrm>
                          <a:prstGeom prst="rect">
                            <a:avLst/>
                          </a:prstGeom>
                          <a:ln>
                            <a:noFill/>
                          </a:ln>
                        </wps:spPr>
                        <wps:txbx>
                          <w:txbxContent>
                            <w:p w14:paraId="407C0AE1" w14:textId="77777777" w:rsidR="004602B4" w:rsidRDefault="004602B4" w:rsidP="004F70C2">
                              <w:r>
                                <w:rPr>
                                  <w:rFonts w:ascii="Times New Roman" w:eastAsia="Times New Roman" w:hAnsi="Times New Roman" w:cs="Times New Roman"/>
                                  <w:color w:val="595959"/>
                                  <w:sz w:val="18"/>
                                </w:rPr>
                                <w:t>20</w:t>
                              </w:r>
                            </w:p>
                          </w:txbxContent>
                        </wps:txbx>
                        <wps:bodyPr horzOverflow="overflow" vert="horz" lIns="0" tIns="0" rIns="0" bIns="0" rtlCol="0">
                          <a:noAutofit/>
                        </wps:bodyPr>
                      </wps:wsp>
                      <wps:wsp>
                        <wps:cNvPr id="22922" name="Rectangle 22922"/>
                        <wps:cNvSpPr/>
                        <wps:spPr>
                          <a:xfrm>
                            <a:off x="1796542" y="1926920"/>
                            <a:ext cx="153032" cy="168285"/>
                          </a:xfrm>
                          <a:prstGeom prst="rect">
                            <a:avLst/>
                          </a:prstGeom>
                          <a:ln>
                            <a:noFill/>
                          </a:ln>
                        </wps:spPr>
                        <wps:txbx>
                          <w:txbxContent>
                            <w:p w14:paraId="0F14898B" w14:textId="77777777" w:rsidR="004602B4" w:rsidRDefault="004602B4" w:rsidP="004F70C2">
                              <w:r>
                                <w:rPr>
                                  <w:rFonts w:ascii="Times New Roman" w:eastAsia="Times New Roman" w:hAnsi="Times New Roman" w:cs="Times New Roman"/>
                                  <w:color w:val="595959"/>
                                  <w:sz w:val="18"/>
                                </w:rPr>
                                <w:t>50</w:t>
                              </w:r>
                            </w:p>
                          </w:txbxContent>
                        </wps:txbx>
                        <wps:bodyPr horzOverflow="overflow" vert="horz" lIns="0" tIns="0" rIns="0" bIns="0" rtlCol="0">
                          <a:noAutofit/>
                        </wps:bodyPr>
                      </wps:wsp>
                      <wps:wsp>
                        <wps:cNvPr id="22923" name="Rectangle 22923"/>
                        <wps:cNvSpPr/>
                        <wps:spPr>
                          <a:xfrm>
                            <a:off x="2481326" y="1926920"/>
                            <a:ext cx="227876" cy="168285"/>
                          </a:xfrm>
                          <a:prstGeom prst="rect">
                            <a:avLst/>
                          </a:prstGeom>
                          <a:ln>
                            <a:noFill/>
                          </a:ln>
                        </wps:spPr>
                        <wps:txbx>
                          <w:txbxContent>
                            <w:p w14:paraId="2AF6185E" w14:textId="77777777" w:rsidR="004602B4" w:rsidRDefault="004602B4" w:rsidP="004F70C2">
                              <w:r>
                                <w:rPr>
                                  <w:rFonts w:ascii="Times New Roman" w:eastAsia="Times New Roman" w:hAnsi="Times New Roman" w:cs="Times New Roman"/>
                                  <w:color w:val="595959"/>
                                  <w:sz w:val="18"/>
                                </w:rPr>
                                <w:t>100</w:t>
                              </w:r>
                            </w:p>
                          </w:txbxContent>
                        </wps:txbx>
                        <wps:bodyPr horzOverflow="overflow" vert="horz" lIns="0" tIns="0" rIns="0" bIns="0" rtlCol="0">
                          <a:noAutofit/>
                        </wps:bodyPr>
                      </wps:wsp>
                      <wps:wsp>
                        <wps:cNvPr id="22924" name="Rectangle 22924"/>
                        <wps:cNvSpPr/>
                        <wps:spPr>
                          <a:xfrm>
                            <a:off x="3194939" y="1926920"/>
                            <a:ext cx="227876" cy="168285"/>
                          </a:xfrm>
                          <a:prstGeom prst="rect">
                            <a:avLst/>
                          </a:prstGeom>
                          <a:ln>
                            <a:noFill/>
                          </a:ln>
                        </wps:spPr>
                        <wps:txbx>
                          <w:txbxContent>
                            <w:p w14:paraId="4438BFAC" w14:textId="77777777" w:rsidR="004602B4" w:rsidRDefault="004602B4" w:rsidP="004F70C2">
                              <w:r>
                                <w:rPr>
                                  <w:rFonts w:ascii="Times New Roman" w:eastAsia="Times New Roman" w:hAnsi="Times New Roman" w:cs="Times New Roman"/>
                                  <w:color w:val="595959"/>
                                  <w:sz w:val="18"/>
                                </w:rPr>
                                <w:t>200</w:t>
                              </w:r>
                            </w:p>
                          </w:txbxContent>
                        </wps:txbx>
                        <wps:bodyPr horzOverflow="overflow" vert="horz" lIns="0" tIns="0" rIns="0" bIns="0" rtlCol="0">
                          <a:noAutofit/>
                        </wps:bodyPr>
                      </wps:wsp>
                      <wps:wsp>
                        <wps:cNvPr id="22925" name="Rectangle 22925"/>
                        <wps:cNvSpPr/>
                        <wps:spPr>
                          <a:xfrm>
                            <a:off x="3908425" y="1926920"/>
                            <a:ext cx="227876" cy="168285"/>
                          </a:xfrm>
                          <a:prstGeom prst="rect">
                            <a:avLst/>
                          </a:prstGeom>
                          <a:ln>
                            <a:noFill/>
                          </a:ln>
                        </wps:spPr>
                        <wps:txbx>
                          <w:txbxContent>
                            <w:p w14:paraId="29756435" w14:textId="77777777" w:rsidR="004602B4" w:rsidRDefault="004602B4" w:rsidP="004F70C2">
                              <w:r>
                                <w:rPr>
                                  <w:rFonts w:ascii="Times New Roman" w:eastAsia="Times New Roman" w:hAnsi="Times New Roman" w:cs="Times New Roman"/>
                                  <w:color w:val="595959"/>
                                  <w:sz w:val="18"/>
                                </w:rPr>
                                <w:t>400</w:t>
                              </w:r>
                            </w:p>
                          </w:txbxContent>
                        </wps:txbx>
                        <wps:bodyPr horzOverflow="overflow" vert="horz" lIns="0" tIns="0" rIns="0" bIns="0" rtlCol="0">
                          <a:noAutofit/>
                        </wps:bodyPr>
                      </wps:wsp>
                      <wps:wsp>
                        <wps:cNvPr id="22926" name="Rectangle 22926"/>
                        <wps:cNvSpPr/>
                        <wps:spPr>
                          <a:xfrm rot="-5399999">
                            <a:off x="-68293" y="825978"/>
                            <a:ext cx="653422" cy="186236"/>
                          </a:xfrm>
                          <a:prstGeom prst="rect">
                            <a:avLst/>
                          </a:prstGeom>
                          <a:ln>
                            <a:noFill/>
                          </a:ln>
                        </wps:spPr>
                        <wps:txbx>
                          <w:txbxContent>
                            <w:p w14:paraId="58899260" w14:textId="77777777" w:rsidR="004602B4" w:rsidRDefault="004602B4" w:rsidP="004F70C2">
                              <w:r>
                                <w:rPr>
                                  <w:rFonts w:ascii="Times New Roman" w:eastAsia="Times New Roman" w:hAnsi="Times New Roman" w:cs="Times New Roman"/>
                                  <w:color w:val="595959"/>
                                  <w:sz w:val="20"/>
                                </w:rPr>
                                <w:t>Overhead</w:t>
                              </w:r>
                            </w:p>
                          </w:txbxContent>
                        </wps:txbx>
                        <wps:bodyPr horzOverflow="overflow" vert="horz" lIns="0" tIns="0" rIns="0" bIns="0" rtlCol="0">
                          <a:noAutofit/>
                        </wps:bodyPr>
                      </wps:wsp>
                      <wps:wsp>
                        <wps:cNvPr id="22927" name="Rectangle 22927"/>
                        <wps:cNvSpPr/>
                        <wps:spPr>
                          <a:xfrm>
                            <a:off x="2126234" y="2097413"/>
                            <a:ext cx="1170575" cy="186236"/>
                          </a:xfrm>
                          <a:prstGeom prst="rect">
                            <a:avLst/>
                          </a:prstGeom>
                          <a:ln>
                            <a:noFill/>
                          </a:ln>
                        </wps:spPr>
                        <wps:txbx>
                          <w:txbxContent>
                            <w:p w14:paraId="05D8FD15" w14:textId="77777777" w:rsidR="004602B4" w:rsidRDefault="004602B4" w:rsidP="004F70C2">
                              <w:r>
                                <w:rPr>
                                  <w:rFonts w:ascii="Times New Roman" w:eastAsia="Times New Roman" w:hAnsi="Times New Roman" w:cs="Times New Roman"/>
                                  <w:color w:val="595959"/>
                                  <w:sz w:val="20"/>
                                </w:rPr>
                                <w:t>Number of nodes</w:t>
                              </w:r>
                            </w:p>
                          </w:txbxContent>
                        </wps:txbx>
                        <wps:bodyPr horzOverflow="overflow" vert="horz" lIns="0" tIns="0" rIns="0" bIns="0" rtlCol="0">
                          <a:noAutofit/>
                        </wps:bodyPr>
                      </wps:wsp>
                      <wps:wsp>
                        <wps:cNvPr id="22928" name="Shape 22928"/>
                        <wps:cNvSpPr/>
                        <wps:spPr>
                          <a:xfrm>
                            <a:off x="972439" y="2495741"/>
                            <a:ext cx="320040" cy="0"/>
                          </a:xfrm>
                          <a:custGeom>
                            <a:avLst/>
                            <a:gdLst/>
                            <a:ahLst/>
                            <a:cxnLst/>
                            <a:rect l="0" t="0" r="0" b="0"/>
                            <a:pathLst>
                              <a:path w="320040">
                                <a:moveTo>
                                  <a:pt x="0" y="0"/>
                                </a:moveTo>
                                <a:lnTo>
                                  <a:pt x="320040" y="0"/>
                                </a:lnTo>
                              </a:path>
                            </a:pathLst>
                          </a:custGeom>
                          <a:ln w="28575" cap="rnd">
                            <a:custDash>
                              <a:ds d="1" sp="450000"/>
                            </a:custDash>
                            <a:round/>
                          </a:ln>
                        </wps:spPr>
                        <wps:style>
                          <a:lnRef idx="1">
                            <a:srgbClr val="9BBB59"/>
                          </a:lnRef>
                          <a:fillRef idx="0">
                            <a:srgbClr val="000000">
                              <a:alpha val="0"/>
                            </a:srgbClr>
                          </a:fillRef>
                          <a:effectRef idx="0">
                            <a:scrgbClr r="0" g="0" b="0"/>
                          </a:effectRef>
                          <a:fontRef idx="none"/>
                        </wps:style>
                        <wps:bodyPr/>
                      </wps:wsp>
                      <wps:wsp>
                        <wps:cNvPr id="22929" name="Rectangle 22929"/>
                        <wps:cNvSpPr/>
                        <wps:spPr>
                          <a:xfrm>
                            <a:off x="1328293" y="2430856"/>
                            <a:ext cx="337811" cy="168285"/>
                          </a:xfrm>
                          <a:prstGeom prst="rect">
                            <a:avLst/>
                          </a:prstGeom>
                          <a:ln>
                            <a:noFill/>
                          </a:ln>
                        </wps:spPr>
                        <wps:txbx>
                          <w:txbxContent>
                            <w:p w14:paraId="56899EFB" w14:textId="77777777" w:rsidR="004602B4" w:rsidRDefault="004602B4" w:rsidP="004F70C2">
                              <w:r>
                                <w:rPr>
                                  <w:rFonts w:ascii="Times New Roman" w:eastAsia="Times New Roman" w:hAnsi="Times New Roman" w:cs="Times New Roman"/>
                                  <w:color w:val="595959"/>
                                  <w:sz w:val="18"/>
                                </w:rPr>
                                <w:t>DTM</w:t>
                              </w:r>
                            </w:p>
                          </w:txbxContent>
                        </wps:txbx>
                        <wps:bodyPr horzOverflow="overflow" vert="horz" lIns="0" tIns="0" rIns="0" bIns="0" rtlCol="0">
                          <a:noAutofit/>
                        </wps:bodyPr>
                      </wps:wsp>
                      <wps:wsp>
                        <wps:cNvPr id="22930" name="Shape 22930"/>
                        <wps:cNvSpPr/>
                        <wps:spPr>
                          <a:xfrm>
                            <a:off x="1775206" y="2495741"/>
                            <a:ext cx="320040" cy="0"/>
                          </a:xfrm>
                          <a:custGeom>
                            <a:avLst/>
                            <a:gdLst/>
                            <a:ahLst/>
                            <a:cxnLst/>
                            <a:rect l="0" t="0" r="0" b="0"/>
                            <a:pathLst>
                              <a:path w="320040">
                                <a:moveTo>
                                  <a:pt x="0" y="0"/>
                                </a:moveTo>
                                <a:lnTo>
                                  <a:pt x="320040" y="0"/>
                                </a:lnTo>
                              </a:path>
                            </a:pathLst>
                          </a:custGeom>
                          <a:ln w="28575" cap="rnd">
                            <a:round/>
                          </a:ln>
                        </wps:spPr>
                        <wps:style>
                          <a:lnRef idx="1">
                            <a:srgbClr val="C0504D"/>
                          </a:lnRef>
                          <a:fillRef idx="0">
                            <a:srgbClr val="000000">
                              <a:alpha val="0"/>
                            </a:srgbClr>
                          </a:fillRef>
                          <a:effectRef idx="0">
                            <a:scrgbClr r="0" g="0" b="0"/>
                          </a:effectRef>
                          <a:fontRef idx="none"/>
                        </wps:style>
                        <wps:bodyPr/>
                      </wps:wsp>
                      <wps:wsp>
                        <wps:cNvPr id="22931" name="Rectangle 22931"/>
                        <wps:cNvSpPr/>
                        <wps:spPr>
                          <a:xfrm>
                            <a:off x="2131187" y="2430856"/>
                            <a:ext cx="612788" cy="168285"/>
                          </a:xfrm>
                          <a:prstGeom prst="rect">
                            <a:avLst/>
                          </a:prstGeom>
                          <a:ln>
                            <a:noFill/>
                          </a:ln>
                        </wps:spPr>
                        <wps:txbx>
                          <w:txbxContent>
                            <w:p w14:paraId="6901F25D" w14:textId="77777777" w:rsidR="004602B4" w:rsidRDefault="004602B4" w:rsidP="004F70C2">
                              <w:r>
                                <w:rPr>
                                  <w:rFonts w:ascii="Times New Roman" w:eastAsia="Times New Roman" w:hAnsi="Times New Roman" w:cs="Times New Roman"/>
                                  <w:color w:val="595959"/>
                                  <w:sz w:val="18"/>
                                </w:rPr>
                                <w:t>KDTM -1</w:t>
                              </w:r>
                            </w:p>
                          </w:txbxContent>
                        </wps:txbx>
                        <wps:bodyPr horzOverflow="overflow" vert="horz" lIns="0" tIns="0" rIns="0" bIns="0" rtlCol="0">
                          <a:noAutofit/>
                        </wps:bodyPr>
                      </wps:wsp>
                      <wps:wsp>
                        <wps:cNvPr id="22932" name="Shape 22932"/>
                        <wps:cNvSpPr/>
                        <wps:spPr>
                          <a:xfrm>
                            <a:off x="2755773" y="2495741"/>
                            <a:ext cx="320040" cy="0"/>
                          </a:xfrm>
                          <a:custGeom>
                            <a:avLst/>
                            <a:gdLst/>
                            <a:ahLst/>
                            <a:cxnLst/>
                            <a:rect l="0" t="0" r="0" b="0"/>
                            <a:pathLst>
                              <a:path w="320040">
                                <a:moveTo>
                                  <a:pt x="0" y="0"/>
                                </a:moveTo>
                                <a:lnTo>
                                  <a:pt x="320040" y="0"/>
                                </a:lnTo>
                              </a:path>
                            </a:pathLst>
                          </a:custGeom>
                          <a:ln w="28575" cap="rnd">
                            <a:custDash>
                              <a:ds d="450000" sp="450000"/>
                            </a:custDash>
                            <a:round/>
                          </a:ln>
                        </wps:spPr>
                        <wps:style>
                          <a:lnRef idx="1">
                            <a:srgbClr val="4F81BD"/>
                          </a:lnRef>
                          <a:fillRef idx="0">
                            <a:srgbClr val="000000">
                              <a:alpha val="0"/>
                            </a:srgbClr>
                          </a:fillRef>
                          <a:effectRef idx="0">
                            <a:scrgbClr r="0" g="0" b="0"/>
                          </a:effectRef>
                          <a:fontRef idx="none"/>
                        </wps:style>
                        <wps:bodyPr/>
                      </wps:wsp>
                      <wps:wsp>
                        <wps:cNvPr id="22933" name="Rectangle 22933"/>
                        <wps:cNvSpPr/>
                        <wps:spPr>
                          <a:xfrm>
                            <a:off x="3112008" y="2430856"/>
                            <a:ext cx="612788" cy="168285"/>
                          </a:xfrm>
                          <a:prstGeom prst="rect">
                            <a:avLst/>
                          </a:prstGeom>
                          <a:ln>
                            <a:noFill/>
                          </a:ln>
                        </wps:spPr>
                        <wps:txbx>
                          <w:txbxContent>
                            <w:p w14:paraId="636D132B" w14:textId="77777777" w:rsidR="004602B4" w:rsidRDefault="004602B4" w:rsidP="004F70C2">
                              <w:r>
                                <w:rPr>
                                  <w:rFonts w:ascii="Times New Roman" w:eastAsia="Times New Roman" w:hAnsi="Times New Roman" w:cs="Times New Roman"/>
                                  <w:color w:val="595959"/>
                                  <w:sz w:val="18"/>
                                </w:rPr>
                                <w:t>KDTM -2</w:t>
                              </w:r>
                            </w:p>
                          </w:txbxContent>
                        </wps:txbx>
                        <wps:bodyPr horzOverflow="overflow" vert="horz" lIns="0" tIns="0" rIns="0" bIns="0" rtlCol="0">
                          <a:noAutofit/>
                        </wps:bodyPr>
                      </wps:wsp>
                      <wps:wsp>
                        <wps:cNvPr id="22934" name="Shape 22934"/>
                        <wps:cNvSpPr/>
                        <wps:spPr>
                          <a:xfrm>
                            <a:off x="0" y="0"/>
                            <a:ext cx="4489450" cy="2672652"/>
                          </a:xfrm>
                          <a:custGeom>
                            <a:avLst/>
                            <a:gdLst/>
                            <a:ahLst/>
                            <a:cxnLst/>
                            <a:rect l="0" t="0" r="0" b="0"/>
                            <a:pathLst>
                              <a:path w="4489450" h="2672652">
                                <a:moveTo>
                                  <a:pt x="4489450" y="0"/>
                                </a:moveTo>
                                <a:lnTo>
                                  <a:pt x="4489450" y="2672652"/>
                                </a:lnTo>
                                <a:lnTo>
                                  <a:pt x="0" y="2672652"/>
                                </a:ln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1F2E7CF2" id="Group 292237" o:spid="_x0000_s1586" style="width:357.1pt;height:214.25pt;mso-position-horizontal-relative:char;mso-position-vertical-relative:line" coordsize="45351,27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">
                <v:rect id="Rectangle 22846" o:spid="_x0000_s1587" style="position:absolute;left:44970;top:2552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" filled="f" stroked="f">
                  <v:textbox inset="0,0,0,0">
                    <w:txbxContent>
                      <w:p w14:paraId="4B0FDFCE" w14:textId="77777777" w:rsidR="004602B4" w:rsidRDefault="004602B4" w:rsidP="004F70C2">
                        <w:pPr>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3B09BF32" w14:textId="77777777" w:rsidR="004602B4" w:rsidRDefault="004602B4" w:rsidP="004F70C2"/>
                    </w:txbxContent>
                  </v:textbox>
                </v:rect>
                <v:shape id="Shape 22898" o:spid="_x0000_s1588" style="position:absolute;left:7830;top:16673;width:35667;height:0;visibility:visible;mso-wrap-style:square;v-text-anchor:top" coordsize="3566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" path="m,l3566668,e" filled="f" strokecolor="#d9d9d9">
                  <v:path arrowok="t" textboxrect="0,0,3566668,0"/>
                </v:shape>
                <v:shape id="Shape 22899" o:spid="_x0000_s1589" style="position:absolute;left:7830;top:14752;width:35667;height:0;visibility:visible;mso-wrap-style:square;v-text-anchor:top" coordsize="3566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" path="m,l3566668,e" filled="f" strokecolor="#d9d9d9">
                  <v:path arrowok="t" textboxrect="0,0,3566668,0"/>
                </v:shape>
                <v:shape id="Shape 22900" o:spid="_x0000_s1590" style="position:absolute;left:7830;top:12847;width:35667;height:0;visibility:visible;mso-wrap-style:square;v-text-anchor:top" coordsize="3566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" path="m,l3566668,e" filled="f" strokecolor="#d9d9d9">
                  <v:path arrowok="t" textboxrect="0,0,3566668,0"/>
                </v:shape>
                <v:shape id="Shape 22901" o:spid="_x0000_s1591" style="position:absolute;left:7830;top:10942;width:35667;height:0;visibility:visible;mso-wrap-style:square;v-text-anchor:top" coordsize="3566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" path="m,l3566668,e" filled="f" strokecolor="#d9d9d9">
                  <v:path arrowok="t" textboxrect="0,0,3566668,0"/>
                </v:shape>
                <v:shape id="Shape 22902" o:spid="_x0000_s1592" style="position:absolute;left:7830;top:9037;width:35667;height:0;visibility:visible;mso-wrap-style:square;v-text-anchor:top" coordsize="3566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" path="m,l3566668,e" filled="f" strokecolor="#d9d9d9">
                  <v:path arrowok="t" textboxrect="0,0,3566668,0"/>
                </v:shape>
                <v:shape id="Shape 22903" o:spid="_x0000_s1593" style="position:absolute;left:7830;top:7117;width:35667;height:0;visibility:visible;mso-wrap-style:square;v-text-anchor:top" coordsize="3566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" path="m,l3566668,e" filled="f" strokecolor="#d9d9d9">
                  <v:path arrowok="t" textboxrect="0,0,3566668,0"/>
                </v:shape>
                <v:shape id="Shape 22904" o:spid="_x0000_s1594" style="position:absolute;left:7830;top:5212;width:35667;height:0;visibility:visible;mso-wrap-style:square;v-text-anchor:top" coordsize="3566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" path="m,l3566668,e" filled="f" strokecolor="#d9d9d9">
                  <v:path arrowok="t" textboxrect="0,0,3566668,0"/>
                </v:shape>
                <v:shape id="Shape 22905" o:spid="_x0000_s1595" style="position:absolute;left:7830;top:3307;width:35667;height:0;visibility:visible;mso-wrap-style:square;v-text-anchor:top" coordsize="3566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" path="m,l3566668,e" filled="f" strokecolor="#d9d9d9">
                  <v:path arrowok="t" textboxrect="0,0,3566668,0"/>
                </v:shape>
                <v:shape id="Shape 22906" o:spid="_x0000_s1596" style="position:absolute;left:7830;top:1396;width:35667;height:0;visibility:visible;mso-wrap-style:square;v-text-anchor:top" coordsize="3566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" path="m,l3566668,e" filled="f" strokecolor="#d9d9d9">
                  <v:path arrowok="t" textboxrect="0,0,3566668,0"/>
                </v:shape>
                <v:shape id="Shape 22907" o:spid="_x0000_s1597" style="position:absolute;left:7830;top:18575;width:35667;height:0;visibility:visible;mso-wrap-style:square;v-text-anchor:top" coordsize="3566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" path="m,l3566668,e" filled="f" strokecolor="#d9d9d9">
                  <v:path arrowok="t" textboxrect="0,0,3566668,0"/>
                </v:shape>
                <v:shape id="Shape 22908" o:spid="_x0000_s1598" style="position:absolute;left:11396;top:14512;width:28535;height:3622;visibility:visible;mso-wrap-style:square;v-text-anchor:top" coordsize="2853436,362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" path="m,362203l713486,231267,1426718,109347,2139950,33147,2853436,e" filled="f" strokecolor="#9bbb59" strokeweight="2.25pt">
                  <v:stroke endcap="round"/>
                  <v:path arrowok="t" textboxrect="0,0,2853436,362203"/>
                </v:shape>
                <v:shape id="Shape 22909" o:spid="_x0000_s1599" style="position:absolute;left:11396;top:2861;width:28535;height:15431;visibility:visible;mso-wrap-style:square;v-text-anchor:top" coordsize="2853436,154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" path="m,1543050r713486,-18669l1426718,1495425r713232,-373380l2853436,e" filled="f" strokecolor="#c0504d" strokeweight="2.25pt">
                  <v:stroke endcap="round"/>
                  <v:path arrowok="t" textboxrect="0,0,2853436,1543050"/>
                </v:shape>
                <v:shape id="Shape 22910" o:spid="_x0000_s1600" style="position:absolute;left:11396;top:3019;width:28535;height:15258;visibility:visible;mso-wrap-style:square;v-text-anchor:top" coordsize="2853436,1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" path="m,1525779r713486,-18670l1426718,1476629r713232,-387096l2853436,e" filled="f" strokecolor="#4f81bd" strokeweight="2.25pt">
                  <v:stroke endcap="round"/>
                  <v:path arrowok="t" textboxrect="0,0,2853436,1525779"/>
                </v:shape>
                <v:rect id="Rectangle 22911" o:spid="_x0000_s1601" style="position:absolute;left:6291;top:17925;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" filled="f" stroked="f">
                  <v:textbox inset="0,0,0,0">
                    <w:txbxContent>
                      <w:p w14:paraId="06081192" w14:textId="77777777" w:rsidR="004602B4" w:rsidRDefault="004602B4" w:rsidP="004F70C2">
                        <w:r>
                          <w:rPr>
                            <w:rFonts w:ascii="Times New Roman" w:eastAsia="Times New Roman" w:hAnsi="Times New Roman" w:cs="Times New Roman"/>
                            <w:color w:val="595959"/>
                            <w:sz w:val="18"/>
                          </w:rPr>
                          <w:t>0</w:t>
                        </w:r>
                      </w:p>
                    </w:txbxContent>
                  </v:textbox>
                </v:rect>
                <v:rect id="Rectangle 22912" o:spid="_x0000_s1602" style="position:absolute;left:4005;top:16018;width:3798;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" filled="f" stroked="f">
                  <v:textbox inset="0,0,0,0">
                    <w:txbxContent>
                      <w:p w14:paraId="7970AC47" w14:textId="77777777" w:rsidR="004602B4" w:rsidRDefault="004602B4" w:rsidP="004F70C2">
                        <w:r>
                          <w:rPr>
                            <w:rFonts w:ascii="Times New Roman" w:eastAsia="Times New Roman" w:hAnsi="Times New Roman" w:cs="Times New Roman"/>
                            <w:color w:val="595959"/>
                            <w:sz w:val="18"/>
                          </w:rPr>
                          <w:t>20000</w:t>
                        </w:r>
                      </w:p>
                    </w:txbxContent>
                  </v:textbox>
                </v:rect>
                <v:rect id="Rectangle 22913" o:spid="_x0000_s1603" style="position:absolute;left:4005;top:14106;width:379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" filled="f" stroked="f">
                  <v:textbox inset="0,0,0,0">
                    <w:txbxContent>
                      <w:p w14:paraId="4DF8F337" w14:textId="77777777" w:rsidR="004602B4" w:rsidRDefault="004602B4" w:rsidP="004F70C2">
                        <w:r>
                          <w:rPr>
                            <w:rFonts w:ascii="Times New Roman" w:eastAsia="Times New Roman" w:hAnsi="Times New Roman" w:cs="Times New Roman"/>
                            <w:color w:val="595959"/>
                            <w:sz w:val="18"/>
                          </w:rPr>
                          <w:t>40000</w:t>
                        </w:r>
                      </w:p>
                    </w:txbxContent>
                  </v:textbox>
                </v:rect>
                <v:rect id="Rectangle 22914" o:spid="_x0000_s1604" style="position:absolute;left:4005;top:12197;width:379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" filled="f" stroked="f">
                  <v:textbox inset="0,0,0,0">
                    <w:txbxContent>
                      <w:p w14:paraId="6598DEE3" w14:textId="77777777" w:rsidR="004602B4" w:rsidRDefault="004602B4" w:rsidP="004F70C2">
                        <w:r>
                          <w:rPr>
                            <w:rFonts w:ascii="Times New Roman" w:eastAsia="Times New Roman" w:hAnsi="Times New Roman" w:cs="Times New Roman"/>
                            <w:color w:val="595959"/>
                            <w:sz w:val="18"/>
                          </w:rPr>
                          <w:t>60000</w:t>
                        </w:r>
                      </w:p>
                    </w:txbxContent>
                  </v:textbox>
                </v:rect>
                <v:rect id="Rectangle 22915" o:spid="_x0000_s1605" style="position:absolute;left:4005;top:10290;width:379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" filled="f" stroked="f">
                  <v:textbox inset="0,0,0,0">
                    <w:txbxContent>
                      <w:p w14:paraId="37A58078" w14:textId="77777777" w:rsidR="004602B4" w:rsidRDefault="004602B4" w:rsidP="004F70C2">
                        <w:r>
                          <w:rPr>
                            <w:rFonts w:ascii="Times New Roman" w:eastAsia="Times New Roman" w:hAnsi="Times New Roman" w:cs="Times New Roman"/>
                            <w:color w:val="595959"/>
                            <w:sz w:val="18"/>
                          </w:rPr>
                          <w:t>80000</w:t>
                        </w:r>
                      </w:p>
                    </w:txbxContent>
                  </v:textbox>
                </v:rect>
                <v:rect id="Rectangle 22916" o:spid="_x0000_s1606" style="position:absolute;left:3431;top:8378;width:456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" filled="f" stroked="f">
                  <v:textbox inset="0,0,0,0">
                    <w:txbxContent>
                      <w:p w14:paraId="66977511" w14:textId="77777777" w:rsidR="004602B4" w:rsidRDefault="004602B4" w:rsidP="004F70C2">
                        <w:r>
                          <w:rPr>
                            <w:rFonts w:ascii="Times New Roman" w:eastAsia="Times New Roman" w:hAnsi="Times New Roman" w:cs="Times New Roman"/>
                            <w:color w:val="595959"/>
                            <w:sz w:val="18"/>
                          </w:rPr>
                          <w:t>100000</w:t>
                        </w:r>
                      </w:p>
                    </w:txbxContent>
                  </v:textbox>
                </v:rect>
                <v:rect id="Rectangle 22917" o:spid="_x0000_s1607" style="position:absolute;left:3431;top:6471;width:456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" filled="f" stroked="f">
                  <v:textbox inset="0,0,0,0">
                    <w:txbxContent>
                      <w:p w14:paraId="65B2EC7B" w14:textId="77777777" w:rsidR="004602B4" w:rsidRDefault="004602B4" w:rsidP="004F70C2">
                        <w:r>
                          <w:rPr>
                            <w:rFonts w:ascii="Times New Roman" w:eastAsia="Times New Roman" w:hAnsi="Times New Roman" w:cs="Times New Roman"/>
                            <w:color w:val="595959"/>
                            <w:sz w:val="18"/>
                          </w:rPr>
                          <w:t>120000</w:t>
                        </w:r>
                      </w:p>
                    </w:txbxContent>
                  </v:textbox>
                </v:rect>
                <v:rect id="Rectangle 22918" o:spid="_x0000_s1608" style="position:absolute;left:3431;top:4562;width:456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" filled="f" stroked="f">
                  <v:textbox inset="0,0,0,0">
                    <w:txbxContent>
                      <w:p w14:paraId="222FBFF9" w14:textId="77777777" w:rsidR="004602B4" w:rsidRDefault="004602B4" w:rsidP="004F70C2">
                        <w:r>
                          <w:rPr>
                            <w:rFonts w:ascii="Times New Roman" w:eastAsia="Times New Roman" w:hAnsi="Times New Roman" w:cs="Times New Roman"/>
                            <w:color w:val="595959"/>
                            <w:sz w:val="18"/>
                          </w:rPr>
                          <w:t>140000</w:t>
                        </w:r>
                      </w:p>
                    </w:txbxContent>
                  </v:textbox>
                </v:rect>
                <v:rect id="Rectangle 22919" o:spid="_x0000_s1609" style="position:absolute;left:3431;top:2652;width:456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" filled="f" stroked="f">
                  <v:textbox inset="0,0,0,0">
                    <w:txbxContent>
                      <w:p w14:paraId="01BAEB96" w14:textId="77777777" w:rsidR="004602B4" w:rsidRDefault="004602B4" w:rsidP="004F70C2">
                        <w:r>
                          <w:rPr>
                            <w:rFonts w:ascii="Times New Roman" w:eastAsia="Times New Roman" w:hAnsi="Times New Roman" w:cs="Times New Roman"/>
                            <w:color w:val="595959"/>
                            <w:sz w:val="18"/>
                          </w:rPr>
                          <w:t>160000</w:t>
                        </w:r>
                      </w:p>
                    </w:txbxContent>
                  </v:textbox>
                </v:rect>
                <v:rect id="Rectangle 22920" o:spid="_x0000_s1610" style="position:absolute;left:3431;top:743;width:456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" filled="f" stroked="f">
                  <v:textbox inset="0,0,0,0">
                    <w:txbxContent>
                      <w:p w14:paraId="5F5EDDF9" w14:textId="77777777" w:rsidR="004602B4" w:rsidRDefault="004602B4" w:rsidP="004F70C2">
                        <w:r>
                          <w:rPr>
                            <w:rFonts w:ascii="Times New Roman" w:eastAsia="Times New Roman" w:hAnsi="Times New Roman" w:cs="Times New Roman"/>
                            <w:color w:val="595959"/>
                            <w:sz w:val="18"/>
                          </w:rPr>
                          <w:t>180000</w:t>
                        </w:r>
                      </w:p>
                    </w:txbxContent>
                  </v:textbox>
                </v:rect>
                <v:rect id="Rectangle 22921" o:spid="_x0000_s1611" style="position:absolute;left:10833;top:19269;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" filled="f" stroked="f">
                  <v:textbox inset="0,0,0,0">
                    <w:txbxContent>
                      <w:p w14:paraId="407C0AE1" w14:textId="77777777" w:rsidR="004602B4" w:rsidRDefault="004602B4" w:rsidP="004F70C2">
                        <w:r>
                          <w:rPr>
                            <w:rFonts w:ascii="Times New Roman" w:eastAsia="Times New Roman" w:hAnsi="Times New Roman" w:cs="Times New Roman"/>
                            <w:color w:val="595959"/>
                            <w:sz w:val="18"/>
                          </w:rPr>
                          <w:t>20</w:t>
                        </w:r>
                      </w:p>
                    </w:txbxContent>
                  </v:textbox>
                </v:rect>
                <v:rect id="Rectangle 22922" o:spid="_x0000_s1612" style="position:absolute;left:17965;top:19269;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" filled="f" stroked="f">
                  <v:textbox inset="0,0,0,0">
                    <w:txbxContent>
                      <w:p w14:paraId="0F14898B" w14:textId="77777777" w:rsidR="004602B4" w:rsidRDefault="004602B4" w:rsidP="004F70C2">
                        <w:r>
                          <w:rPr>
                            <w:rFonts w:ascii="Times New Roman" w:eastAsia="Times New Roman" w:hAnsi="Times New Roman" w:cs="Times New Roman"/>
                            <w:color w:val="595959"/>
                            <w:sz w:val="18"/>
                          </w:rPr>
                          <w:t>50</w:t>
                        </w:r>
                      </w:p>
                    </w:txbxContent>
                  </v:textbox>
                </v:rect>
                <v:rect id="Rectangle 22923" o:spid="_x0000_s1613" style="position:absolute;left:24813;top:19269;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" filled="f" stroked="f">
                  <v:textbox inset="0,0,0,0">
                    <w:txbxContent>
                      <w:p w14:paraId="2AF6185E" w14:textId="77777777" w:rsidR="004602B4" w:rsidRDefault="004602B4" w:rsidP="004F70C2">
                        <w:r>
                          <w:rPr>
                            <w:rFonts w:ascii="Times New Roman" w:eastAsia="Times New Roman" w:hAnsi="Times New Roman" w:cs="Times New Roman"/>
                            <w:color w:val="595959"/>
                            <w:sz w:val="18"/>
                          </w:rPr>
                          <w:t>100</w:t>
                        </w:r>
                      </w:p>
                    </w:txbxContent>
                  </v:textbox>
                </v:rect>
                <v:rect id="Rectangle 22924" o:spid="_x0000_s1614" style="position:absolute;left:31949;top:19269;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" filled="f" stroked="f">
                  <v:textbox inset="0,0,0,0">
                    <w:txbxContent>
                      <w:p w14:paraId="4438BFAC" w14:textId="77777777" w:rsidR="004602B4" w:rsidRDefault="004602B4" w:rsidP="004F70C2">
                        <w:r>
                          <w:rPr>
                            <w:rFonts w:ascii="Times New Roman" w:eastAsia="Times New Roman" w:hAnsi="Times New Roman" w:cs="Times New Roman"/>
                            <w:color w:val="595959"/>
                            <w:sz w:val="18"/>
                          </w:rPr>
                          <w:t>200</w:t>
                        </w:r>
                      </w:p>
                    </w:txbxContent>
                  </v:textbox>
                </v:rect>
                <v:rect id="Rectangle 22925" o:spid="_x0000_s1615" style="position:absolute;left:39084;top:19269;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" filled="f" stroked="f">
                  <v:textbox inset="0,0,0,0">
                    <w:txbxContent>
                      <w:p w14:paraId="29756435" w14:textId="77777777" w:rsidR="004602B4" w:rsidRDefault="004602B4" w:rsidP="004F70C2">
                        <w:r>
                          <w:rPr>
                            <w:rFonts w:ascii="Times New Roman" w:eastAsia="Times New Roman" w:hAnsi="Times New Roman" w:cs="Times New Roman"/>
                            <w:color w:val="595959"/>
                            <w:sz w:val="18"/>
                          </w:rPr>
                          <w:t>400</w:t>
                        </w:r>
                      </w:p>
                    </w:txbxContent>
                  </v:textbox>
                </v:rect>
                <v:rect id="Rectangle 22926" o:spid="_x0000_s1616" style="position:absolute;left:-684;top:8260;width:6535;height:186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" filled="f" stroked="f">
                  <v:textbox inset="0,0,0,0">
                    <w:txbxContent>
                      <w:p w14:paraId="58899260" w14:textId="77777777" w:rsidR="004602B4" w:rsidRDefault="004602B4" w:rsidP="004F70C2">
                        <w:r>
                          <w:rPr>
                            <w:rFonts w:ascii="Times New Roman" w:eastAsia="Times New Roman" w:hAnsi="Times New Roman" w:cs="Times New Roman"/>
                            <w:color w:val="595959"/>
                            <w:sz w:val="20"/>
                          </w:rPr>
                          <w:t>Overhead</w:t>
                        </w:r>
                      </w:p>
                    </w:txbxContent>
                  </v:textbox>
                </v:rect>
                <v:rect id="Rectangle 22927" o:spid="_x0000_s1617" style="position:absolute;left:21262;top:20974;width:11706;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" filled="f" stroked="f">
                  <v:textbox inset="0,0,0,0">
                    <w:txbxContent>
                      <w:p w14:paraId="05D8FD15" w14:textId="77777777" w:rsidR="004602B4" w:rsidRDefault="004602B4" w:rsidP="004F70C2">
                        <w:r>
                          <w:rPr>
                            <w:rFonts w:ascii="Times New Roman" w:eastAsia="Times New Roman" w:hAnsi="Times New Roman" w:cs="Times New Roman"/>
                            <w:color w:val="595959"/>
                            <w:sz w:val="20"/>
                          </w:rPr>
                          <w:t>Number of nodes</w:t>
                        </w:r>
                      </w:p>
                    </w:txbxContent>
                  </v:textbox>
                </v:rect>
                <v:shape id="Shape 22928" o:spid="_x0000_s1618" style="position:absolute;left:9724;top:24957;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" path="m,l320040,e" filled="f" strokecolor="#9bbb59" strokeweight="2.25pt">
                  <v:stroke endcap="round"/>
                  <v:path arrowok="t" textboxrect="0,0,320040,0"/>
                </v:shape>
                <v:rect id="Rectangle 22929" o:spid="_x0000_s1619" style="position:absolute;left:13282;top:24308;width:33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" filled="f" stroked="f">
                  <v:textbox inset="0,0,0,0">
                    <w:txbxContent>
                      <w:p w14:paraId="56899EFB" w14:textId="77777777" w:rsidR="004602B4" w:rsidRDefault="004602B4" w:rsidP="004F70C2">
                        <w:r>
                          <w:rPr>
                            <w:rFonts w:ascii="Times New Roman" w:eastAsia="Times New Roman" w:hAnsi="Times New Roman" w:cs="Times New Roman"/>
                            <w:color w:val="595959"/>
                            <w:sz w:val="18"/>
                          </w:rPr>
                          <w:t>DTM</w:t>
                        </w:r>
                      </w:p>
                    </w:txbxContent>
                  </v:textbox>
                </v:rect>
                <v:shape id="Shape 22930" o:spid="_x0000_s1620" style="position:absolute;left:17752;top:24957;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" path="m,l320040,e" filled="f" strokecolor="#c0504d" strokeweight="2.25pt">
                  <v:stroke endcap="round"/>
                  <v:path arrowok="t" textboxrect="0,0,320040,0"/>
                </v:shape>
                <v:rect id="Rectangle 22931" o:spid="_x0000_s1621" style="position:absolute;left:21311;top:24308;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" filled="f" stroked="f">
                  <v:textbox inset="0,0,0,0">
                    <w:txbxContent>
                      <w:p w14:paraId="6901F25D" w14:textId="77777777" w:rsidR="004602B4" w:rsidRDefault="004602B4" w:rsidP="004F70C2">
                        <w:r>
                          <w:rPr>
                            <w:rFonts w:ascii="Times New Roman" w:eastAsia="Times New Roman" w:hAnsi="Times New Roman" w:cs="Times New Roman"/>
                            <w:color w:val="595959"/>
                            <w:sz w:val="18"/>
                          </w:rPr>
                          <w:t>KDTM -1</w:t>
                        </w:r>
                      </w:p>
                    </w:txbxContent>
                  </v:textbox>
                </v:rect>
                <v:shape id="Shape 22932" o:spid="_x0000_s1622" style="position:absolute;left:27557;top:24957;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" path="m,l320040,e" filled="f" strokecolor="#4f81bd" strokeweight="2.25pt">
                  <v:stroke endcap="round"/>
                  <v:path arrowok="t" textboxrect="0,0,320040,0"/>
                </v:shape>
                <v:rect id="Rectangle 22933" o:spid="_x0000_s1623" style="position:absolute;left:31120;top:24308;width:612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" filled="f" stroked="f">
                  <v:textbox inset="0,0,0,0">
                    <w:txbxContent>
                      <w:p w14:paraId="636D132B" w14:textId="77777777" w:rsidR="004602B4" w:rsidRDefault="004602B4" w:rsidP="004F70C2">
                        <w:r>
                          <w:rPr>
                            <w:rFonts w:ascii="Times New Roman" w:eastAsia="Times New Roman" w:hAnsi="Times New Roman" w:cs="Times New Roman"/>
                            <w:color w:val="595959"/>
                            <w:sz w:val="18"/>
                          </w:rPr>
                          <w:t>KDTM -2</w:t>
                        </w:r>
                      </w:p>
                    </w:txbxContent>
                  </v:textbox>
                </v:rect>
                <v:shape id="Shape 22934" o:spid="_x0000_s1624" style="position:absolute;width:44894;height:26726;visibility:visible;mso-wrap-style:square;v-text-anchor:top" coordsize="4489450,2672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" path="m4489450,r,2672652l,2672652,,e" filled="f" strokecolor="#d9d9d9">
                  <v:path arrowok="t" textboxrect="0,0,4489450,2672652"/>
                </v:shape>
                <w10:anchorlock/>
              </v:group>
            </w:pict>
          </mc:Fallback>
        </mc:AlternateContent>
      </w:r>
    </w:p>
    <w:p w14:paraId="4BED93E3" w14:textId="77777777" w:rsidR="004F70C2" w:rsidRDefault="004F70C2" w:rsidP="004F70C2">
      <w:pPr>
        <w:spacing w:after="0" w:line="479" w:lineRule="auto"/>
        <w:ind w:left="-15" w:right="420"/>
        <w:jc w:val="center"/>
        <w:rPr>
          <w:rFonts w:ascii="Times New Roman" w:eastAsia="Times New Roman" w:hAnsi="Times New Roman" w:cs="Times New Roman"/>
          <w:sz w:val="24"/>
        </w:rPr>
      </w:pPr>
      <w:r>
        <w:rPr>
          <w:rFonts w:ascii="Times New Roman" w:eastAsia="Times New Roman" w:hAnsi="Times New Roman" w:cs="Times New Roman"/>
          <w:sz w:val="24"/>
        </w:rPr>
        <w:t>Figure 23: Overhead generated by warning messages in urban environment.</w:t>
      </w:r>
    </w:p>
    <w:p w14:paraId="744F387D" w14:textId="77777777" w:rsidR="004F70C2" w:rsidRDefault="004F70C2" w:rsidP="004F70C2">
      <w:pPr>
        <w:spacing w:after="0" w:line="479" w:lineRule="auto"/>
        <w:ind w:left="-15" w:right="420"/>
        <w:jc w:val="center"/>
        <w:rPr>
          <w:rFonts w:ascii="Times New Roman" w:eastAsia="Times New Roman" w:hAnsi="Times New Roman" w:cs="Times New Roman"/>
          <w:sz w:val="24"/>
        </w:rPr>
      </w:pPr>
    </w:p>
    <w:p w14:paraId="1E370920" w14:textId="77777777" w:rsidR="00C55255" w:rsidRDefault="009267B5" w:rsidP="004F70C2">
      <w:pPr>
        <w:spacing w:after="0" w:line="479" w:lineRule="auto"/>
        <w:ind w:left="-15" w:right="420" w:firstLine="727"/>
      </w:pPr>
      <w:r>
        <w:rPr>
          <w:rFonts w:ascii="Times New Roman" w:eastAsia="Times New Roman" w:hAnsi="Times New Roman" w:cs="Times New Roman"/>
          <w:sz w:val="24"/>
        </w:rPr>
        <w:t>The overhead generated by warning messages is represented in Fig</w:t>
      </w:r>
      <w:r w:rsidR="00BB776D">
        <w:rPr>
          <w:rFonts w:ascii="Times New Roman" w:eastAsia="Times New Roman" w:hAnsi="Times New Roman" w:cs="Times New Roman"/>
          <w:sz w:val="24"/>
        </w:rPr>
        <w:t>.</w:t>
      </w:r>
      <w:r>
        <w:rPr>
          <w:rFonts w:ascii="Times New Roman" w:eastAsia="Times New Roman" w:hAnsi="Times New Roman" w:cs="Times New Roman"/>
          <w:sz w:val="24"/>
        </w:rPr>
        <w:t xml:space="preserve"> 23. We observe that the KDTM algorithm presents a lower overhead in small networks but a higher one for dense networks. </w:t>
      </w:r>
    </w:p>
    <w:p w14:paraId="4065D1E3" w14:textId="77777777" w:rsidR="00C55255" w:rsidRDefault="00C55255" w:rsidP="004F70C2">
      <w:pPr>
        <w:spacing w:after="5"/>
        <w:ind w:right="406"/>
        <w:jc w:val="both"/>
      </w:pPr>
    </w:p>
    <w:p w14:paraId="1D31D353" w14:textId="77777777" w:rsidR="00C55255" w:rsidRDefault="009267B5">
      <w:pPr>
        <w:spacing w:after="5" w:line="484" w:lineRule="auto"/>
        <w:ind w:left="-8" w:right="406" w:firstLine="720"/>
        <w:jc w:val="both"/>
      </w:pPr>
      <w:r>
        <w:rPr>
          <w:rFonts w:ascii="Times New Roman" w:eastAsia="Times New Roman" w:hAnsi="Times New Roman" w:cs="Times New Roman"/>
          <w:sz w:val="24"/>
        </w:rPr>
        <w:t xml:space="preserve">The overhead </w:t>
      </w:r>
      <w:r w:rsidR="004F70C2">
        <w:rPr>
          <w:rFonts w:ascii="Times New Roman" w:eastAsia="Times New Roman" w:hAnsi="Times New Roman" w:cs="Times New Roman"/>
          <w:sz w:val="24"/>
        </w:rPr>
        <w:t>generated</w:t>
      </w:r>
      <w:r>
        <w:rPr>
          <w:rFonts w:ascii="Times New Roman" w:eastAsia="Times New Roman" w:hAnsi="Times New Roman" w:cs="Times New Roman"/>
          <w:sz w:val="24"/>
        </w:rPr>
        <w:t xml:space="preserve"> by th</w:t>
      </w:r>
      <w:r w:rsidR="00BB776D">
        <w:rPr>
          <w:rFonts w:ascii="Times New Roman" w:eastAsia="Times New Roman" w:hAnsi="Times New Roman" w:cs="Times New Roman"/>
          <w:sz w:val="24"/>
        </w:rPr>
        <w:t>e beacons is represented on Fig.</w:t>
      </w:r>
      <w:r>
        <w:rPr>
          <w:rFonts w:ascii="Times New Roman" w:eastAsia="Times New Roman" w:hAnsi="Times New Roman" w:cs="Times New Roman"/>
          <w:sz w:val="24"/>
        </w:rPr>
        <w:t xml:space="preserve"> 24</w:t>
      </w:r>
      <w:r w:rsidR="004F70C2">
        <w:rPr>
          <w:rFonts w:ascii="Times New Roman" w:eastAsia="Times New Roman" w:hAnsi="Times New Roman" w:cs="Times New Roman"/>
          <w:sz w:val="24"/>
        </w:rPr>
        <w:t>:</w:t>
      </w:r>
      <w:r>
        <w:rPr>
          <w:rFonts w:ascii="Times New Roman" w:eastAsia="Times New Roman" w:hAnsi="Times New Roman" w:cs="Times New Roman"/>
          <w:sz w:val="24"/>
        </w:rPr>
        <w:t xml:space="preserve"> we o</w:t>
      </w:r>
      <w:r w:rsidR="004F70C2">
        <w:rPr>
          <w:rFonts w:ascii="Times New Roman" w:eastAsia="Times New Roman" w:hAnsi="Times New Roman" w:cs="Times New Roman"/>
          <w:sz w:val="24"/>
        </w:rPr>
        <w:t>bserve a consequent decrease of</w:t>
      </w:r>
      <w:r>
        <w:rPr>
          <w:rFonts w:ascii="Times New Roman" w:eastAsia="Times New Roman" w:hAnsi="Times New Roman" w:cs="Times New Roman"/>
          <w:sz w:val="24"/>
        </w:rPr>
        <w:t xml:space="preserve"> 45%</w:t>
      </w:r>
      <w:r w:rsidR="004F70C2">
        <w:rPr>
          <w:rFonts w:ascii="Times New Roman" w:eastAsia="Times New Roman" w:hAnsi="Times New Roman" w:cs="Times New Roman"/>
          <w:sz w:val="24"/>
        </w:rPr>
        <w:t xml:space="preserve"> on average</w:t>
      </w:r>
      <w:r>
        <w:rPr>
          <w:rFonts w:ascii="Times New Roman" w:eastAsia="Times New Roman" w:hAnsi="Times New Roman" w:cs="Times New Roman"/>
          <w:sz w:val="24"/>
        </w:rPr>
        <w:t>. Those results demonstrate that the KDTM protocol in urban environment presents a lower overhead with the adaptive coverage detection and the constant degree detection (KDTM -2). Those results are validated by the representatio</w:t>
      </w:r>
      <w:r w:rsidR="00BB776D">
        <w:rPr>
          <w:rFonts w:ascii="Times New Roman" w:eastAsia="Times New Roman" w:hAnsi="Times New Roman" w:cs="Times New Roman"/>
          <w:sz w:val="24"/>
        </w:rPr>
        <w:t>n of the global overhead in Fig.</w:t>
      </w:r>
      <w:r>
        <w:rPr>
          <w:rFonts w:ascii="Times New Roman" w:eastAsia="Times New Roman" w:hAnsi="Times New Roman" w:cs="Times New Roman"/>
          <w:sz w:val="24"/>
        </w:rPr>
        <w:t xml:space="preserve"> 25. </w:t>
      </w:r>
    </w:p>
    <w:p w14:paraId="1B84D32C" w14:textId="77777777" w:rsidR="005A0FC0" w:rsidRDefault="005A0FC0">
      <w:pPr>
        <w:spacing w:after="231"/>
        <w:ind w:left="993"/>
      </w:pPr>
    </w:p>
    <w:p w14:paraId="51A6056B" w14:textId="77777777" w:rsidR="00C55255" w:rsidRDefault="009267B5">
      <w:pPr>
        <w:spacing w:after="231"/>
        <w:ind w:left="993"/>
      </w:pPr>
      <w:r>
        <w:rPr>
          <w:noProof/>
        </w:rPr>
        <w:lastRenderedPageBreak/>
        <mc:AlternateContent>
          <mc:Choice Requires="wpg">
            <w:drawing>
              <wp:inline distT="0" distB="0" distL="0" distR="0" wp14:anchorId="16A86ACE" wp14:editId="56162D30">
                <wp:extent cx="4630039" cy="2758783"/>
                <wp:effectExtent l="0" t="0" r="0" b="0"/>
                <wp:docPr id="292521" name="Group 292521"/>
                <wp:cNvGraphicFramePr/>
                <a:graphic xmlns:a="http://schemas.openxmlformats.org/drawingml/2006/main">
                  <a:graphicData uri="http://schemas.microsoft.com/office/word/2010/wordprocessingGroup">
                    <wpg:wgp>
                      <wpg:cNvGrpSpPr/>
                      <wpg:grpSpPr>
                        <a:xfrm>
                          <a:off x="0" y="0"/>
                          <a:ext cx="4630039" cy="2758783"/>
                          <a:chOff x="0" y="0"/>
                          <a:chExt cx="4630039" cy="2758783"/>
                        </a:xfrm>
                      </wpg:grpSpPr>
                      <wps:wsp>
                        <wps:cNvPr id="22988" name="Rectangle 22988"/>
                        <wps:cNvSpPr/>
                        <wps:spPr>
                          <a:xfrm>
                            <a:off x="4591939" y="2590077"/>
                            <a:ext cx="50673" cy="224380"/>
                          </a:xfrm>
                          <a:prstGeom prst="rect">
                            <a:avLst/>
                          </a:prstGeom>
                          <a:ln>
                            <a:noFill/>
                          </a:ln>
                        </wps:spPr>
                        <wps:txbx>
                          <w:txbxContent>
                            <w:p w14:paraId="13B6E17D"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3015" name="Shape 23015"/>
                        <wps:cNvSpPr/>
                        <wps:spPr>
                          <a:xfrm>
                            <a:off x="840232" y="1728279"/>
                            <a:ext cx="3597783" cy="0"/>
                          </a:xfrm>
                          <a:custGeom>
                            <a:avLst/>
                            <a:gdLst/>
                            <a:ahLst/>
                            <a:cxnLst/>
                            <a:rect l="0" t="0" r="0" b="0"/>
                            <a:pathLst>
                              <a:path w="3597783">
                                <a:moveTo>
                                  <a:pt x="0" y="0"/>
                                </a:moveTo>
                                <a:lnTo>
                                  <a:pt x="359778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16" name="Shape 23016"/>
                        <wps:cNvSpPr/>
                        <wps:spPr>
                          <a:xfrm>
                            <a:off x="840232" y="1551496"/>
                            <a:ext cx="3597783" cy="0"/>
                          </a:xfrm>
                          <a:custGeom>
                            <a:avLst/>
                            <a:gdLst/>
                            <a:ahLst/>
                            <a:cxnLst/>
                            <a:rect l="0" t="0" r="0" b="0"/>
                            <a:pathLst>
                              <a:path w="3597783">
                                <a:moveTo>
                                  <a:pt x="0" y="0"/>
                                </a:moveTo>
                                <a:lnTo>
                                  <a:pt x="359778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17" name="Shape 23017"/>
                        <wps:cNvSpPr/>
                        <wps:spPr>
                          <a:xfrm>
                            <a:off x="840232" y="1374712"/>
                            <a:ext cx="3597783" cy="0"/>
                          </a:xfrm>
                          <a:custGeom>
                            <a:avLst/>
                            <a:gdLst/>
                            <a:ahLst/>
                            <a:cxnLst/>
                            <a:rect l="0" t="0" r="0" b="0"/>
                            <a:pathLst>
                              <a:path w="3597783">
                                <a:moveTo>
                                  <a:pt x="0" y="0"/>
                                </a:moveTo>
                                <a:lnTo>
                                  <a:pt x="359778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18" name="Shape 23018"/>
                        <wps:cNvSpPr/>
                        <wps:spPr>
                          <a:xfrm>
                            <a:off x="840232" y="1197928"/>
                            <a:ext cx="3597783" cy="0"/>
                          </a:xfrm>
                          <a:custGeom>
                            <a:avLst/>
                            <a:gdLst/>
                            <a:ahLst/>
                            <a:cxnLst/>
                            <a:rect l="0" t="0" r="0" b="0"/>
                            <a:pathLst>
                              <a:path w="3597783">
                                <a:moveTo>
                                  <a:pt x="0" y="0"/>
                                </a:moveTo>
                                <a:lnTo>
                                  <a:pt x="359778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19" name="Shape 23019"/>
                        <wps:cNvSpPr/>
                        <wps:spPr>
                          <a:xfrm>
                            <a:off x="840232" y="1022667"/>
                            <a:ext cx="3597783" cy="0"/>
                          </a:xfrm>
                          <a:custGeom>
                            <a:avLst/>
                            <a:gdLst/>
                            <a:ahLst/>
                            <a:cxnLst/>
                            <a:rect l="0" t="0" r="0" b="0"/>
                            <a:pathLst>
                              <a:path w="3597783">
                                <a:moveTo>
                                  <a:pt x="0" y="0"/>
                                </a:moveTo>
                                <a:lnTo>
                                  <a:pt x="359778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20" name="Shape 23020"/>
                        <wps:cNvSpPr/>
                        <wps:spPr>
                          <a:xfrm>
                            <a:off x="840232" y="845883"/>
                            <a:ext cx="3597783" cy="0"/>
                          </a:xfrm>
                          <a:custGeom>
                            <a:avLst/>
                            <a:gdLst/>
                            <a:ahLst/>
                            <a:cxnLst/>
                            <a:rect l="0" t="0" r="0" b="0"/>
                            <a:pathLst>
                              <a:path w="3597783">
                                <a:moveTo>
                                  <a:pt x="0" y="0"/>
                                </a:moveTo>
                                <a:lnTo>
                                  <a:pt x="359778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21" name="Shape 23021"/>
                        <wps:cNvSpPr/>
                        <wps:spPr>
                          <a:xfrm>
                            <a:off x="840232" y="669100"/>
                            <a:ext cx="3597783" cy="0"/>
                          </a:xfrm>
                          <a:custGeom>
                            <a:avLst/>
                            <a:gdLst/>
                            <a:ahLst/>
                            <a:cxnLst/>
                            <a:rect l="0" t="0" r="0" b="0"/>
                            <a:pathLst>
                              <a:path w="3597783">
                                <a:moveTo>
                                  <a:pt x="0" y="0"/>
                                </a:moveTo>
                                <a:lnTo>
                                  <a:pt x="359778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22" name="Shape 23022"/>
                        <wps:cNvSpPr/>
                        <wps:spPr>
                          <a:xfrm>
                            <a:off x="840232" y="492316"/>
                            <a:ext cx="3597783" cy="0"/>
                          </a:xfrm>
                          <a:custGeom>
                            <a:avLst/>
                            <a:gdLst/>
                            <a:ahLst/>
                            <a:cxnLst/>
                            <a:rect l="0" t="0" r="0" b="0"/>
                            <a:pathLst>
                              <a:path w="3597783">
                                <a:moveTo>
                                  <a:pt x="0" y="0"/>
                                </a:moveTo>
                                <a:lnTo>
                                  <a:pt x="359778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23" name="Shape 23023"/>
                        <wps:cNvSpPr/>
                        <wps:spPr>
                          <a:xfrm>
                            <a:off x="840232" y="315532"/>
                            <a:ext cx="3597783" cy="0"/>
                          </a:xfrm>
                          <a:custGeom>
                            <a:avLst/>
                            <a:gdLst/>
                            <a:ahLst/>
                            <a:cxnLst/>
                            <a:rect l="0" t="0" r="0" b="0"/>
                            <a:pathLst>
                              <a:path w="3597783">
                                <a:moveTo>
                                  <a:pt x="0" y="0"/>
                                </a:moveTo>
                                <a:lnTo>
                                  <a:pt x="359778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24" name="Shape 23024"/>
                        <wps:cNvSpPr/>
                        <wps:spPr>
                          <a:xfrm>
                            <a:off x="840232" y="139636"/>
                            <a:ext cx="3597783" cy="0"/>
                          </a:xfrm>
                          <a:custGeom>
                            <a:avLst/>
                            <a:gdLst/>
                            <a:ahLst/>
                            <a:cxnLst/>
                            <a:rect l="0" t="0" r="0" b="0"/>
                            <a:pathLst>
                              <a:path w="3597783">
                                <a:moveTo>
                                  <a:pt x="0" y="0"/>
                                </a:moveTo>
                                <a:lnTo>
                                  <a:pt x="359778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25" name="Shape 23025"/>
                        <wps:cNvSpPr/>
                        <wps:spPr>
                          <a:xfrm>
                            <a:off x="840232" y="1904556"/>
                            <a:ext cx="3597783" cy="0"/>
                          </a:xfrm>
                          <a:custGeom>
                            <a:avLst/>
                            <a:gdLst/>
                            <a:ahLst/>
                            <a:cxnLst/>
                            <a:rect l="0" t="0" r="0" b="0"/>
                            <a:pathLst>
                              <a:path w="3597783">
                                <a:moveTo>
                                  <a:pt x="0" y="0"/>
                                </a:moveTo>
                                <a:lnTo>
                                  <a:pt x="359778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26" name="Shape 23026"/>
                        <wps:cNvSpPr/>
                        <wps:spPr>
                          <a:xfrm>
                            <a:off x="1200023" y="308801"/>
                            <a:ext cx="2878201" cy="1512062"/>
                          </a:xfrm>
                          <a:custGeom>
                            <a:avLst/>
                            <a:gdLst/>
                            <a:ahLst/>
                            <a:cxnLst/>
                            <a:rect l="0" t="0" r="0" b="0"/>
                            <a:pathLst>
                              <a:path w="2878201" h="1512062">
                                <a:moveTo>
                                  <a:pt x="0" y="1512062"/>
                                </a:moveTo>
                                <a:lnTo>
                                  <a:pt x="719074" y="1385951"/>
                                </a:lnTo>
                                <a:lnTo>
                                  <a:pt x="1438402" y="1177163"/>
                                </a:lnTo>
                                <a:lnTo>
                                  <a:pt x="2159254" y="771779"/>
                                </a:lnTo>
                                <a:lnTo>
                                  <a:pt x="2878201" y="0"/>
                                </a:lnTo>
                              </a:path>
                            </a:pathLst>
                          </a:custGeom>
                          <a:ln w="28575" cap="rnd">
                            <a:custDash>
                              <a:ds d="1" sp="450000"/>
                            </a:custDash>
                            <a:round/>
                          </a:ln>
                        </wps:spPr>
                        <wps:style>
                          <a:lnRef idx="1">
                            <a:srgbClr val="4F81BD"/>
                          </a:lnRef>
                          <a:fillRef idx="0">
                            <a:srgbClr val="000000">
                              <a:alpha val="0"/>
                            </a:srgbClr>
                          </a:fillRef>
                          <a:effectRef idx="0">
                            <a:scrgbClr r="0" g="0" b="0"/>
                          </a:effectRef>
                          <a:fontRef idx="none"/>
                        </wps:style>
                        <wps:bodyPr/>
                      </wps:wsp>
                      <wps:wsp>
                        <wps:cNvPr id="23027" name="Shape 23027"/>
                        <wps:cNvSpPr/>
                        <wps:spPr>
                          <a:xfrm>
                            <a:off x="1200023" y="1720787"/>
                            <a:ext cx="2878201" cy="146304"/>
                          </a:xfrm>
                          <a:custGeom>
                            <a:avLst/>
                            <a:gdLst/>
                            <a:ahLst/>
                            <a:cxnLst/>
                            <a:rect l="0" t="0" r="0" b="0"/>
                            <a:pathLst>
                              <a:path w="2878201" h="146304">
                                <a:moveTo>
                                  <a:pt x="0" y="146304"/>
                                </a:moveTo>
                                <a:lnTo>
                                  <a:pt x="719074" y="95885"/>
                                </a:lnTo>
                                <a:lnTo>
                                  <a:pt x="1438402" y="53213"/>
                                </a:lnTo>
                                <a:lnTo>
                                  <a:pt x="2159254" y="0"/>
                                </a:lnTo>
                                <a:lnTo>
                                  <a:pt x="2878201" y="1397"/>
                                </a:lnTo>
                              </a:path>
                            </a:pathLst>
                          </a:custGeom>
                          <a:ln w="28575" cap="rnd">
                            <a:round/>
                          </a:ln>
                        </wps:spPr>
                        <wps:style>
                          <a:lnRef idx="1">
                            <a:srgbClr val="C0504D"/>
                          </a:lnRef>
                          <a:fillRef idx="0">
                            <a:srgbClr val="000000">
                              <a:alpha val="0"/>
                            </a:srgbClr>
                          </a:fillRef>
                          <a:effectRef idx="0">
                            <a:scrgbClr r="0" g="0" b="0"/>
                          </a:effectRef>
                          <a:fontRef idx="none"/>
                        </wps:style>
                        <wps:bodyPr/>
                      </wps:wsp>
                      <wps:wsp>
                        <wps:cNvPr id="23028" name="Shape 23028"/>
                        <wps:cNvSpPr/>
                        <wps:spPr>
                          <a:xfrm>
                            <a:off x="1200023" y="1712785"/>
                            <a:ext cx="2878201" cy="146939"/>
                          </a:xfrm>
                          <a:custGeom>
                            <a:avLst/>
                            <a:gdLst/>
                            <a:ahLst/>
                            <a:cxnLst/>
                            <a:rect l="0" t="0" r="0" b="0"/>
                            <a:pathLst>
                              <a:path w="2878201" h="146939">
                                <a:moveTo>
                                  <a:pt x="0" y="146939"/>
                                </a:moveTo>
                                <a:lnTo>
                                  <a:pt x="719074" y="94742"/>
                                </a:lnTo>
                                <a:lnTo>
                                  <a:pt x="1438402" y="50546"/>
                                </a:lnTo>
                                <a:lnTo>
                                  <a:pt x="2159254" y="0"/>
                                </a:lnTo>
                                <a:lnTo>
                                  <a:pt x="2878201" y="4826"/>
                                </a:lnTo>
                              </a:path>
                            </a:pathLst>
                          </a:custGeom>
                          <a:ln w="28575" cap="rnd">
                            <a:custDash>
                              <a:ds d="450000" sp="450000"/>
                            </a:custDash>
                            <a:round/>
                          </a:ln>
                        </wps:spPr>
                        <wps:style>
                          <a:lnRef idx="1">
                            <a:srgbClr val="9BBB59"/>
                          </a:lnRef>
                          <a:fillRef idx="0">
                            <a:srgbClr val="000000">
                              <a:alpha val="0"/>
                            </a:srgbClr>
                          </a:fillRef>
                          <a:effectRef idx="0">
                            <a:scrgbClr r="0" g="0" b="0"/>
                          </a:effectRef>
                          <a:fontRef idx="none"/>
                        </wps:style>
                        <wps:bodyPr/>
                      </wps:wsp>
                      <wps:wsp>
                        <wps:cNvPr id="23029" name="Rectangle 23029"/>
                        <wps:cNvSpPr/>
                        <wps:spPr>
                          <a:xfrm>
                            <a:off x="686181" y="1839163"/>
                            <a:ext cx="76010" cy="168285"/>
                          </a:xfrm>
                          <a:prstGeom prst="rect">
                            <a:avLst/>
                          </a:prstGeom>
                          <a:ln>
                            <a:noFill/>
                          </a:ln>
                        </wps:spPr>
                        <wps:txbx>
                          <w:txbxContent>
                            <w:p w14:paraId="0053561A" w14:textId="77777777" w:rsidR="004602B4" w:rsidRDefault="004602B4">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23030" name="Rectangle 23030"/>
                        <wps:cNvSpPr/>
                        <wps:spPr>
                          <a:xfrm>
                            <a:off x="400558" y="1662760"/>
                            <a:ext cx="456665" cy="168285"/>
                          </a:xfrm>
                          <a:prstGeom prst="rect">
                            <a:avLst/>
                          </a:prstGeom>
                          <a:ln>
                            <a:noFill/>
                          </a:ln>
                        </wps:spPr>
                        <wps:txbx>
                          <w:txbxContent>
                            <w:p w14:paraId="59E49FB3" w14:textId="77777777" w:rsidR="004602B4" w:rsidRDefault="004602B4">
                              <w:r>
                                <w:rPr>
                                  <w:rFonts w:ascii="Times New Roman" w:eastAsia="Times New Roman" w:hAnsi="Times New Roman" w:cs="Times New Roman"/>
                                  <w:color w:val="595959"/>
                                  <w:sz w:val="18"/>
                                </w:rPr>
                                <w:t>200000</w:t>
                              </w:r>
                            </w:p>
                          </w:txbxContent>
                        </wps:txbx>
                        <wps:bodyPr horzOverflow="overflow" vert="horz" lIns="0" tIns="0" rIns="0" bIns="0" rtlCol="0">
                          <a:noAutofit/>
                        </wps:bodyPr>
                      </wps:wsp>
                      <wps:wsp>
                        <wps:cNvPr id="23031" name="Rectangle 23031"/>
                        <wps:cNvSpPr/>
                        <wps:spPr>
                          <a:xfrm>
                            <a:off x="400558" y="1486230"/>
                            <a:ext cx="456665" cy="168285"/>
                          </a:xfrm>
                          <a:prstGeom prst="rect">
                            <a:avLst/>
                          </a:prstGeom>
                          <a:ln>
                            <a:noFill/>
                          </a:ln>
                        </wps:spPr>
                        <wps:txbx>
                          <w:txbxContent>
                            <w:p w14:paraId="5AE032EC" w14:textId="77777777" w:rsidR="004602B4" w:rsidRDefault="004602B4">
                              <w:r>
                                <w:rPr>
                                  <w:rFonts w:ascii="Times New Roman" w:eastAsia="Times New Roman" w:hAnsi="Times New Roman" w:cs="Times New Roman"/>
                                  <w:color w:val="595959"/>
                                  <w:sz w:val="18"/>
                                </w:rPr>
                                <w:t>400000</w:t>
                              </w:r>
                            </w:p>
                          </w:txbxContent>
                        </wps:txbx>
                        <wps:bodyPr horzOverflow="overflow" vert="horz" lIns="0" tIns="0" rIns="0" bIns="0" rtlCol="0">
                          <a:noAutofit/>
                        </wps:bodyPr>
                      </wps:wsp>
                      <wps:wsp>
                        <wps:cNvPr id="23032" name="Rectangle 23032"/>
                        <wps:cNvSpPr/>
                        <wps:spPr>
                          <a:xfrm>
                            <a:off x="400558" y="1309700"/>
                            <a:ext cx="456665" cy="168285"/>
                          </a:xfrm>
                          <a:prstGeom prst="rect">
                            <a:avLst/>
                          </a:prstGeom>
                          <a:ln>
                            <a:noFill/>
                          </a:ln>
                        </wps:spPr>
                        <wps:txbx>
                          <w:txbxContent>
                            <w:p w14:paraId="52C49EED" w14:textId="77777777" w:rsidR="004602B4" w:rsidRDefault="004602B4">
                              <w:r>
                                <w:rPr>
                                  <w:rFonts w:ascii="Times New Roman" w:eastAsia="Times New Roman" w:hAnsi="Times New Roman" w:cs="Times New Roman"/>
                                  <w:color w:val="595959"/>
                                  <w:sz w:val="18"/>
                                </w:rPr>
                                <w:t>600000</w:t>
                              </w:r>
                            </w:p>
                          </w:txbxContent>
                        </wps:txbx>
                        <wps:bodyPr horzOverflow="overflow" vert="horz" lIns="0" tIns="0" rIns="0" bIns="0" rtlCol="0">
                          <a:noAutofit/>
                        </wps:bodyPr>
                      </wps:wsp>
                      <wps:wsp>
                        <wps:cNvPr id="23033" name="Rectangle 23033"/>
                        <wps:cNvSpPr/>
                        <wps:spPr>
                          <a:xfrm>
                            <a:off x="400558" y="1132916"/>
                            <a:ext cx="456665" cy="168285"/>
                          </a:xfrm>
                          <a:prstGeom prst="rect">
                            <a:avLst/>
                          </a:prstGeom>
                          <a:ln>
                            <a:noFill/>
                          </a:ln>
                        </wps:spPr>
                        <wps:txbx>
                          <w:txbxContent>
                            <w:p w14:paraId="2F350FC5" w14:textId="77777777" w:rsidR="004602B4" w:rsidRDefault="004602B4">
                              <w:r>
                                <w:rPr>
                                  <w:rFonts w:ascii="Times New Roman" w:eastAsia="Times New Roman" w:hAnsi="Times New Roman" w:cs="Times New Roman"/>
                                  <w:color w:val="595959"/>
                                  <w:sz w:val="18"/>
                                </w:rPr>
                                <w:t>800000</w:t>
                              </w:r>
                            </w:p>
                          </w:txbxContent>
                        </wps:txbx>
                        <wps:bodyPr horzOverflow="overflow" vert="horz" lIns="0" tIns="0" rIns="0" bIns="0" rtlCol="0">
                          <a:noAutofit/>
                        </wps:bodyPr>
                      </wps:wsp>
                      <wps:wsp>
                        <wps:cNvPr id="23034" name="Rectangle 23034"/>
                        <wps:cNvSpPr/>
                        <wps:spPr>
                          <a:xfrm>
                            <a:off x="343281" y="956513"/>
                            <a:ext cx="531610" cy="168285"/>
                          </a:xfrm>
                          <a:prstGeom prst="rect">
                            <a:avLst/>
                          </a:prstGeom>
                          <a:ln>
                            <a:noFill/>
                          </a:ln>
                        </wps:spPr>
                        <wps:txbx>
                          <w:txbxContent>
                            <w:p w14:paraId="2CBF0659" w14:textId="77777777" w:rsidR="004602B4" w:rsidRDefault="004602B4">
                              <w:r>
                                <w:rPr>
                                  <w:rFonts w:ascii="Times New Roman" w:eastAsia="Times New Roman" w:hAnsi="Times New Roman" w:cs="Times New Roman"/>
                                  <w:color w:val="595959"/>
                                  <w:sz w:val="18"/>
                                </w:rPr>
                                <w:t>1000000</w:t>
                              </w:r>
                            </w:p>
                          </w:txbxContent>
                        </wps:txbx>
                        <wps:bodyPr horzOverflow="overflow" vert="horz" lIns="0" tIns="0" rIns="0" bIns="0" rtlCol="0">
                          <a:noAutofit/>
                        </wps:bodyPr>
                      </wps:wsp>
                      <wps:wsp>
                        <wps:cNvPr id="23035" name="Rectangle 23035"/>
                        <wps:cNvSpPr/>
                        <wps:spPr>
                          <a:xfrm>
                            <a:off x="343281" y="779983"/>
                            <a:ext cx="531610" cy="168285"/>
                          </a:xfrm>
                          <a:prstGeom prst="rect">
                            <a:avLst/>
                          </a:prstGeom>
                          <a:ln>
                            <a:noFill/>
                          </a:ln>
                        </wps:spPr>
                        <wps:txbx>
                          <w:txbxContent>
                            <w:p w14:paraId="79B074B2" w14:textId="77777777" w:rsidR="004602B4" w:rsidRDefault="004602B4">
                              <w:r>
                                <w:rPr>
                                  <w:rFonts w:ascii="Times New Roman" w:eastAsia="Times New Roman" w:hAnsi="Times New Roman" w:cs="Times New Roman"/>
                                  <w:color w:val="595959"/>
                                  <w:sz w:val="18"/>
                                </w:rPr>
                                <w:t>1200000</w:t>
                              </w:r>
                            </w:p>
                          </w:txbxContent>
                        </wps:txbx>
                        <wps:bodyPr horzOverflow="overflow" vert="horz" lIns="0" tIns="0" rIns="0" bIns="0" rtlCol="0">
                          <a:noAutofit/>
                        </wps:bodyPr>
                      </wps:wsp>
                      <wps:wsp>
                        <wps:cNvPr id="23036" name="Rectangle 23036"/>
                        <wps:cNvSpPr/>
                        <wps:spPr>
                          <a:xfrm>
                            <a:off x="343281" y="603580"/>
                            <a:ext cx="531610" cy="168284"/>
                          </a:xfrm>
                          <a:prstGeom prst="rect">
                            <a:avLst/>
                          </a:prstGeom>
                          <a:ln>
                            <a:noFill/>
                          </a:ln>
                        </wps:spPr>
                        <wps:txbx>
                          <w:txbxContent>
                            <w:p w14:paraId="3A543AB4" w14:textId="77777777" w:rsidR="004602B4" w:rsidRDefault="004602B4">
                              <w:r>
                                <w:rPr>
                                  <w:rFonts w:ascii="Times New Roman" w:eastAsia="Times New Roman" w:hAnsi="Times New Roman" w:cs="Times New Roman"/>
                                  <w:color w:val="595959"/>
                                  <w:sz w:val="18"/>
                                </w:rPr>
                                <w:t>1400000</w:t>
                              </w:r>
                            </w:p>
                          </w:txbxContent>
                        </wps:txbx>
                        <wps:bodyPr horzOverflow="overflow" vert="horz" lIns="0" tIns="0" rIns="0" bIns="0" rtlCol="0">
                          <a:noAutofit/>
                        </wps:bodyPr>
                      </wps:wsp>
                      <wps:wsp>
                        <wps:cNvPr id="23037" name="Rectangle 23037"/>
                        <wps:cNvSpPr/>
                        <wps:spPr>
                          <a:xfrm>
                            <a:off x="343281" y="427051"/>
                            <a:ext cx="531610" cy="168284"/>
                          </a:xfrm>
                          <a:prstGeom prst="rect">
                            <a:avLst/>
                          </a:prstGeom>
                          <a:ln>
                            <a:noFill/>
                          </a:ln>
                        </wps:spPr>
                        <wps:txbx>
                          <w:txbxContent>
                            <w:p w14:paraId="206321A3" w14:textId="77777777" w:rsidR="004602B4" w:rsidRDefault="004602B4">
                              <w:r>
                                <w:rPr>
                                  <w:rFonts w:ascii="Times New Roman" w:eastAsia="Times New Roman" w:hAnsi="Times New Roman" w:cs="Times New Roman"/>
                                  <w:color w:val="595959"/>
                                  <w:sz w:val="18"/>
                                </w:rPr>
                                <w:t>1600000</w:t>
                              </w:r>
                            </w:p>
                          </w:txbxContent>
                        </wps:txbx>
                        <wps:bodyPr horzOverflow="overflow" vert="horz" lIns="0" tIns="0" rIns="0" bIns="0" rtlCol="0">
                          <a:noAutofit/>
                        </wps:bodyPr>
                      </wps:wsp>
                      <wps:wsp>
                        <wps:cNvPr id="23038" name="Rectangle 23038"/>
                        <wps:cNvSpPr/>
                        <wps:spPr>
                          <a:xfrm>
                            <a:off x="343281" y="250520"/>
                            <a:ext cx="531610" cy="168284"/>
                          </a:xfrm>
                          <a:prstGeom prst="rect">
                            <a:avLst/>
                          </a:prstGeom>
                          <a:ln>
                            <a:noFill/>
                          </a:ln>
                        </wps:spPr>
                        <wps:txbx>
                          <w:txbxContent>
                            <w:p w14:paraId="371A1B06" w14:textId="77777777" w:rsidR="004602B4" w:rsidRDefault="004602B4">
                              <w:r>
                                <w:rPr>
                                  <w:rFonts w:ascii="Times New Roman" w:eastAsia="Times New Roman" w:hAnsi="Times New Roman" w:cs="Times New Roman"/>
                                  <w:color w:val="595959"/>
                                  <w:sz w:val="18"/>
                                </w:rPr>
                                <w:t>1800000</w:t>
                              </w:r>
                            </w:p>
                          </w:txbxContent>
                        </wps:txbx>
                        <wps:bodyPr horzOverflow="overflow" vert="horz" lIns="0" tIns="0" rIns="0" bIns="0" rtlCol="0">
                          <a:noAutofit/>
                        </wps:bodyPr>
                      </wps:wsp>
                      <wps:wsp>
                        <wps:cNvPr id="23039" name="Rectangle 23039"/>
                        <wps:cNvSpPr/>
                        <wps:spPr>
                          <a:xfrm>
                            <a:off x="343281" y="74117"/>
                            <a:ext cx="531610" cy="168284"/>
                          </a:xfrm>
                          <a:prstGeom prst="rect">
                            <a:avLst/>
                          </a:prstGeom>
                          <a:ln>
                            <a:noFill/>
                          </a:ln>
                        </wps:spPr>
                        <wps:txbx>
                          <w:txbxContent>
                            <w:p w14:paraId="283F8163" w14:textId="77777777" w:rsidR="004602B4" w:rsidRDefault="004602B4">
                              <w:r>
                                <w:rPr>
                                  <w:rFonts w:ascii="Times New Roman" w:eastAsia="Times New Roman" w:hAnsi="Times New Roman" w:cs="Times New Roman"/>
                                  <w:color w:val="595959"/>
                                  <w:sz w:val="18"/>
                                </w:rPr>
                                <w:t>2000000</w:t>
                              </w:r>
                            </w:p>
                          </w:txbxContent>
                        </wps:txbx>
                        <wps:bodyPr horzOverflow="overflow" vert="horz" lIns="0" tIns="0" rIns="0" bIns="0" rtlCol="0">
                          <a:noAutofit/>
                        </wps:bodyPr>
                      </wps:wsp>
                      <wps:wsp>
                        <wps:cNvPr id="23040" name="Rectangle 23040"/>
                        <wps:cNvSpPr/>
                        <wps:spPr>
                          <a:xfrm>
                            <a:off x="1143381" y="1973275"/>
                            <a:ext cx="153032" cy="168285"/>
                          </a:xfrm>
                          <a:prstGeom prst="rect">
                            <a:avLst/>
                          </a:prstGeom>
                          <a:ln>
                            <a:noFill/>
                          </a:ln>
                        </wps:spPr>
                        <wps:txbx>
                          <w:txbxContent>
                            <w:p w14:paraId="47EF334E" w14:textId="77777777" w:rsidR="004602B4" w:rsidRDefault="004602B4">
                              <w:r>
                                <w:rPr>
                                  <w:rFonts w:ascii="Times New Roman" w:eastAsia="Times New Roman" w:hAnsi="Times New Roman" w:cs="Times New Roman"/>
                                  <w:color w:val="595959"/>
                                  <w:sz w:val="18"/>
                                </w:rPr>
                                <w:t>20</w:t>
                              </w:r>
                            </w:p>
                          </w:txbxContent>
                        </wps:txbx>
                        <wps:bodyPr horzOverflow="overflow" vert="horz" lIns="0" tIns="0" rIns="0" bIns="0" rtlCol="0">
                          <a:noAutofit/>
                        </wps:bodyPr>
                      </wps:wsp>
                      <wps:wsp>
                        <wps:cNvPr id="23041" name="Rectangle 23041"/>
                        <wps:cNvSpPr/>
                        <wps:spPr>
                          <a:xfrm>
                            <a:off x="1862963" y="1973275"/>
                            <a:ext cx="153032" cy="168285"/>
                          </a:xfrm>
                          <a:prstGeom prst="rect">
                            <a:avLst/>
                          </a:prstGeom>
                          <a:ln>
                            <a:noFill/>
                          </a:ln>
                        </wps:spPr>
                        <wps:txbx>
                          <w:txbxContent>
                            <w:p w14:paraId="392BEECB" w14:textId="77777777" w:rsidR="004602B4" w:rsidRDefault="004602B4">
                              <w:r>
                                <w:rPr>
                                  <w:rFonts w:ascii="Times New Roman" w:eastAsia="Times New Roman" w:hAnsi="Times New Roman" w:cs="Times New Roman"/>
                                  <w:color w:val="595959"/>
                                  <w:sz w:val="18"/>
                                </w:rPr>
                                <w:t>50</w:t>
                              </w:r>
                            </w:p>
                          </w:txbxContent>
                        </wps:txbx>
                        <wps:bodyPr horzOverflow="overflow" vert="horz" lIns="0" tIns="0" rIns="0" bIns="0" rtlCol="0">
                          <a:noAutofit/>
                        </wps:bodyPr>
                      </wps:wsp>
                      <wps:wsp>
                        <wps:cNvPr id="23042" name="Rectangle 23042"/>
                        <wps:cNvSpPr/>
                        <wps:spPr>
                          <a:xfrm>
                            <a:off x="2554351" y="1973275"/>
                            <a:ext cx="227876" cy="168285"/>
                          </a:xfrm>
                          <a:prstGeom prst="rect">
                            <a:avLst/>
                          </a:prstGeom>
                          <a:ln>
                            <a:noFill/>
                          </a:ln>
                        </wps:spPr>
                        <wps:txbx>
                          <w:txbxContent>
                            <w:p w14:paraId="4B4A2FC8" w14:textId="77777777" w:rsidR="004602B4" w:rsidRDefault="004602B4">
                              <w:r>
                                <w:rPr>
                                  <w:rFonts w:ascii="Times New Roman" w:eastAsia="Times New Roman" w:hAnsi="Times New Roman" w:cs="Times New Roman"/>
                                  <w:color w:val="595959"/>
                                  <w:sz w:val="18"/>
                                </w:rPr>
                                <w:t>100</w:t>
                              </w:r>
                            </w:p>
                          </w:txbxContent>
                        </wps:txbx>
                        <wps:bodyPr horzOverflow="overflow" vert="horz" lIns="0" tIns="0" rIns="0" bIns="0" rtlCol="0">
                          <a:noAutofit/>
                        </wps:bodyPr>
                      </wps:wsp>
                      <wps:wsp>
                        <wps:cNvPr id="23043" name="Rectangle 23043"/>
                        <wps:cNvSpPr/>
                        <wps:spPr>
                          <a:xfrm>
                            <a:off x="3273933" y="1973275"/>
                            <a:ext cx="227876" cy="168285"/>
                          </a:xfrm>
                          <a:prstGeom prst="rect">
                            <a:avLst/>
                          </a:prstGeom>
                          <a:ln>
                            <a:noFill/>
                          </a:ln>
                        </wps:spPr>
                        <wps:txbx>
                          <w:txbxContent>
                            <w:p w14:paraId="4ADFA75F" w14:textId="77777777" w:rsidR="004602B4" w:rsidRDefault="004602B4">
                              <w:r>
                                <w:rPr>
                                  <w:rFonts w:ascii="Times New Roman" w:eastAsia="Times New Roman" w:hAnsi="Times New Roman" w:cs="Times New Roman"/>
                                  <w:color w:val="595959"/>
                                  <w:sz w:val="18"/>
                                </w:rPr>
                                <w:t>200</w:t>
                              </w:r>
                            </w:p>
                          </w:txbxContent>
                        </wps:txbx>
                        <wps:bodyPr horzOverflow="overflow" vert="horz" lIns="0" tIns="0" rIns="0" bIns="0" rtlCol="0">
                          <a:noAutofit/>
                        </wps:bodyPr>
                      </wps:wsp>
                      <wps:wsp>
                        <wps:cNvPr id="23044" name="Rectangle 23044"/>
                        <wps:cNvSpPr/>
                        <wps:spPr>
                          <a:xfrm>
                            <a:off x="3993515" y="1973275"/>
                            <a:ext cx="227876" cy="168285"/>
                          </a:xfrm>
                          <a:prstGeom prst="rect">
                            <a:avLst/>
                          </a:prstGeom>
                          <a:ln>
                            <a:noFill/>
                          </a:ln>
                        </wps:spPr>
                        <wps:txbx>
                          <w:txbxContent>
                            <w:p w14:paraId="7D4AC6A3" w14:textId="77777777" w:rsidR="004602B4" w:rsidRDefault="004602B4">
                              <w:r>
                                <w:rPr>
                                  <w:rFonts w:ascii="Times New Roman" w:eastAsia="Times New Roman" w:hAnsi="Times New Roman" w:cs="Times New Roman"/>
                                  <w:color w:val="595959"/>
                                  <w:sz w:val="18"/>
                                </w:rPr>
                                <w:t>400</w:t>
                              </w:r>
                            </w:p>
                          </w:txbxContent>
                        </wps:txbx>
                        <wps:bodyPr horzOverflow="overflow" vert="horz" lIns="0" tIns="0" rIns="0" bIns="0" rtlCol="0">
                          <a:noAutofit/>
                        </wps:bodyPr>
                      </wps:wsp>
                      <wps:wsp>
                        <wps:cNvPr id="23045" name="Rectangle 23045"/>
                        <wps:cNvSpPr/>
                        <wps:spPr>
                          <a:xfrm rot="-5399999">
                            <a:off x="-68294" y="849473"/>
                            <a:ext cx="653422" cy="186235"/>
                          </a:xfrm>
                          <a:prstGeom prst="rect">
                            <a:avLst/>
                          </a:prstGeom>
                          <a:ln>
                            <a:noFill/>
                          </a:ln>
                        </wps:spPr>
                        <wps:txbx>
                          <w:txbxContent>
                            <w:p w14:paraId="50CA578F" w14:textId="77777777" w:rsidR="004602B4" w:rsidRDefault="004602B4">
                              <w:r>
                                <w:rPr>
                                  <w:rFonts w:ascii="Times New Roman" w:eastAsia="Times New Roman" w:hAnsi="Times New Roman" w:cs="Times New Roman"/>
                                  <w:color w:val="595959"/>
                                  <w:sz w:val="20"/>
                                </w:rPr>
                                <w:t>Overhead</w:t>
                              </w:r>
                            </w:p>
                          </w:txbxContent>
                        </wps:txbx>
                        <wps:bodyPr horzOverflow="overflow" vert="horz" lIns="0" tIns="0" rIns="0" bIns="0" rtlCol="0">
                          <a:noAutofit/>
                        </wps:bodyPr>
                      </wps:wsp>
                      <wps:wsp>
                        <wps:cNvPr id="23046" name="Rectangle 23046"/>
                        <wps:cNvSpPr/>
                        <wps:spPr>
                          <a:xfrm>
                            <a:off x="2198624" y="2144149"/>
                            <a:ext cx="1170575" cy="186236"/>
                          </a:xfrm>
                          <a:prstGeom prst="rect">
                            <a:avLst/>
                          </a:prstGeom>
                          <a:ln>
                            <a:noFill/>
                          </a:ln>
                        </wps:spPr>
                        <wps:txbx>
                          <w:txbxContent>
                            <w:p w14:paraId="45A163CF" w14:textId="77777777" w:rsidR="004602B4" w:rsidRDefault="004602B4">
                              <w:r>
                                <w:rPr>
                                  <w:rFonts w:ascii="Times New Roman" w:eastAsia="Times New Roman" w:hAnsi="Times New Roman" w:cs="Times New Roman"/>
                                  <w:color w:val="595959"/>
                                  <w:sz w:val="20"/>
                                </w:rPr>
                                <w:t>Number of nodes</w:t>
                              </w:r>
                            </w:p>
                          </w:txbxContent>
                        </wps:txbx>
                        <wps:bodyPr horzOverflow="overflow" vert="horz" lIns="0" tIns="0" rIns="0" bIns="0" rtlCol="0">
                          <a:noAutofit/>
                        </wps:bodyPr>
                      </wps:wsp>
                      <wps:wsp>
                        <wps:cNvPr id="23047" name="Shape 23047"/>
                        <wps:cNvSpPr/>
                        <wps:spPr>
                          <a:xfrm>
                            <a:off x="1016508" y="2542731"/>
                            <a:ext cx="320040" cy="0"/>
                          </a:xfrm>
                          <a:custGeom>
                            <a:avLst/>
                            <a:gdLst/>
                            <a:ahLst/>
                            <a:cxnLst/>
                            <a:rect l="0" t="0" r="0" b="0"/>
                            <a:pathLst>
                              <a:path w="320040">
                                <a:moveTo>
                                  <a:pt x="0" y="0"/>
                                </a:moveTo>
                                <a:lnTo>
                                  <a:pt x="320040" y="0"/>
                                </a:lnTo>
                              </a:path>
                            </a:pathLst>
                          </a:custGeom>
                          <a:ln w="28575" cap="rnd">
                            <a:custDash>
                              <a:ds d="1" sp="450000"/>
                            </a:custDash>
                            <a:round/>
                          </a:ln>
                        </wps:spPr>
                        <wps:style>
                          <a:lnRef idx="1">
                            <a:srgbClr val="4F81BD"/>
                          </a:lnRef>
                          <a:fillRef idx="0">
                            <a:srgbClr val="000000">
                              <a:alpha val="0"/>
                            </a:srgbClr>
                          </a:fillRef>
                          <a:effectRef idx="0">
                            <a:scrgbClr r="0" g="0" b="0"/>
                          </a:effectRef>
                          <a:fontRef idx="none"/>
                        </wps:style>
                        <wps:bodyPr/>
                      </wps:wsp>
                      <wps:wsp>
                        <wps:cNvPr id="23048" name="Rectangle 23048"/>
                        <wps:cNvSpPr/>
                        <wps:spPr>
                          <a:xfrm>
                            <a:off x="1372616" y="2477465"/>
                            <a:ext cx="337811" cy="168285"/>
                          </a:xfrm>
                          <a:prstGeom prst="rect">
                            <a:avLst/>
                          </a:prstGeom>
                          <a:ln>
                            <a:noFill/>
                          </a:ln>
                        </wps:spPr>
                        <wps:txbx>
                          <w:txbxContent>
                            <w:p w14:paraId="2967EC04" w14:textId="77777777" w:rsidR="004602B4" w:rsidRDefault="004602B4">
                              <w:r>
                                <w:rPr>
                                  <w:rFonts w:ascii="Times New Roman" w:eastAsia="Times New Roman" w:hAnsi="Times New Roman" w:cs="Times New Roman"/>
                                  <w:color w:val="595959"/>
                                  <w:sz w:val="18"/>
                                </w:rPr>
                                <w:t>DTM</w:t>
                              </w:r>
                            </w:p>
                          </w:txbxContent>
                        </wps:txbx>
                        <wps:bodyPr horzOverflow="overflow" vert="horz" lIns="0" tIns="0" rIns="0" bIns="0" rtlCol="0">
                          <a:noAutofit/>
                        </wps:bodyPr>
                      </wps:wsp>
                      <wps:wsp>
                        <wps:cNvPr id="23049" name="Shape 23049"/>
                        <wps:cNvSpPr/>
                        <wps:spPr>
                          <a:xfrm>
                            <a:off x="1819275" y="2542731"/>
                            <a:ext cx="320040" cy="0"/>
                          </a:xfrm>
                          <a:custGeom>
                            <a:avLst/>
                            <a:gdLst/>
                            <a:ahLst/>
                            <a:cxnLst/>
                            <a:rect l="0" t="0" r="0" b="0"/>
                            <a:pathLst>
                              <a:path w="320040">
                                <a:moveTo>
                                  <a:pt x="0" y="0"/>
                                </a:moveTo>
                                <a:lnTo>
                                  <a:pt x="320040" y="0"/>
                                </a:lnTo>
                              </a:path>
                            </a:pathLst>
                          </a:custGeom>
                          <a:ln w="28575" cap="rnd">
                            <a:round/>
                          </a:ln>
                        </wps:spPr>
                        <wps:style>
                          <a:lnRef idx="1">
                            <a:srgbClr val="C0504D"/>
                          </a:lnRef>
                          <a:fillRef idx="0">
                            <a:srgbClr val="000000">
                              <a:alpha val="0"/>
                            </a:srgbClr>
                          </a:fillRef>
                          <a:effectRef idx="0">
                            <a:scrgbClr r="0" g="0" b="0"/>
                          </a:effectRef>
                          <a:fontRef idx="none"/>
                        </wps:style>
                        <wps:bodyPr/>
                      </wps:wsp>
                      <wps:wsp>
                        <wps:cNvPr id="23050" name="Rectangle 23050"/>
                        <wps:cNvSpPr/>
                        <wps:spPr>
                          <a:xfrm>
                            <a:off x="2175383" y="2477465"/>
                            <a:ext cx="612788" cy="168285"/>
                          </a:xfrm>
                          <a:prstGeom prst="rect">
                            <a:avLst/>
                          </a:prstGeom>
                          <a:ln>
                            <a:noFill/>
                          </a:ln>
                        </wps:spPr>
                        <wps:txbx>
                          <w:txbxContent>
                            <w:p w14:paraId="3CEFACC8" w14:textId="77777777" w:rsidR="004602B4" w:rsidRDefault="004602B4">
                              <w:r>
                                <w:rPr>
                                  <w:rFonts w:ascii="Times New Roman" w:eastAsia="Times New Roman" w:hAnsi="Times New Roman" w:cs="Times New Roman"/>
                                  <w:color w:val="595959"/>
                                  <w:sz w:val="18"/>
                                </w:rPr>
                                <w:t>KDTM -1</w:t>
                              </w:r>
                            </w:p>
                          </w:txbxContent>
                        </wps:txbx>
                        <wps:bodyPr horzOverflow="overflow" vert="horz" lIns="0" tIns="0" rIns="0" bIns="0" rtlCol="0">
                          <a:noAutofit/>
                        </wps:bodyPr>
                      </wps:wsp>
                      <wps:wsp>
                        <wps:cNvPr id="23051" name="Shape 23051"/>
                        <wps:cNvSpPr/>
                        <wps:spPr>
                          <a:xfrm>
                            <a:off x="2799842" y="2542731"/>
                            <a:ext cx="320040" cy="0"/>
                          </a:xfrm>
                          <a:custGeom>
                            <a:avLst/>
                            <a:gdLst/>
                            <a:ahLst/>
                            <a:cxnLst/>
                            <a:rect l="0" t="0" r="0" b="0"/>
                            <a:pathLst>
                              <a:path w="320040">
                                <a:moveTo>
                                  <a:pt x="0" y="0"/>
                                </a:moveTo>
                                <a:lnTo>
                                  <a:pt x="320040" y="0"/>
                                </a:lnTo>
                              </a:path>
                            </a:pathLst>
                          </a:custGeom>
                          <a:ln w="28575" cap="rnd">
                            <a:custDash>
                              <a:ds d="450000" sp="450000"/>
                            </a:custDash>
                            <a:round/>
                          </a:ln>
                        </wps:spPr>
                        <wps:style>
                          <a:lnRef idx="1">
                            <a:srgbClr val="9BBB59"/>
                          </a:lnRef>
                          <a:fillRef idx="0">
                            <a:srgbClr val="000000">
                              <a:alpha val="0"/>
                            </a:srgbClr>
                          </a:fillRef>
                          <a:effectRef idx="0">
                            <a:scrgbClr r="0" g="0" b="0"/>
                          </a:effectRef>
                          <a:fontRef idx="none"/>
                        </wps:style>
                        <wps:bodyPr/>
                      </wps:wsp>
                      <wps:wsp>
                        <wps:cNvPr id="23052" name="Rectangle 23052"/>
                        <wps:cNvSpPr/>
                        <wps:spPr>
                          <a:xfrm>
                            <a:off x="3155950" y="2477465"/>
                            <a:ext cx="612788" cy="168285"/>
                          </a:xfrm>
                          <a:prstGeom prst="rect">
                            <a:avLst/>
                          </a:prstGeom>
                          <a:ln>
                            <a:noFill/>
                          </a:ln>
                        </wps:spPr>
                        <wps:txbx>
                          <w:txbxContent>
                            <w:p w14:paraId="73156F08" w14:textId="77777777" w:rsidR="004602B4" w:rsidRDefault="004602B4">
                              <w:r>
                                <w:rPr>
                                  <w:rFonts w:ascii="Times New Roman" w:eastAsia="Times New Roman" w:hAnsi="Times New Roman" w:cs="Times New Roman"/>
                                  <w:color w:val="595959"/>
                                  <w:sz w:val="18"/>
                                </w:rPr>
                                <w:t>KDTM -2</w:t>
                              </w:r>
                            </w:p>
                          </w:txbxContent>
                        </wps:txbx>
                        <wps:bodyPr horzOverflow="overflow" vert="horz" lIns="0" tIns="0" rIns="0" bIns="0" rtlCol="0">
                          <a:noAutofit/>
                        </wps:bodyPr>
                      </wps:wsp>
                      <wps:wsp>
                        <wps:cNvPr id="23053" name="Shape 23053"/>
                        <wps:cNvSpPr/>
                        <wps:spPr>
                          <a:xfrm>
                            <a:off x="0" y="0"/>
                            <a:ext cx="4577716" cy="2719642"/>
                          </a:xfrm>
                          <a:custGeom>
                            <a:avLst/>
                            <a:gdLst/>
                            <a:ahLst/>
                            <a:cxnLst/>
                            <a:rect l="0" t="0" r="0" b="0"/>
                            <a:pathLst>
                              <a:path w="4577716" h="2719642">
                                <a:moveTo>
                                  <a:pt x="4577716" y="0"/>
                                </a:moveTo>
                                <a:lnTo>
                                  <a:pt x="4577716" y="2719642"/>
                                </a:lnTo>
                                <a:lnTo>
                                  <a:pt x="0" y="2719642"/>
                                </a:ln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16A86ACE" id="Group 292521" o:spid="_x0000_s1625" style="width:364.55pt;height:217.25pt;mso-position-horizontal-relative:char;mso-position-vertical-relative:line" coordsize="46300,27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">
                <v:rect id="Rectangle 22988" o:spid="_x0000_s1626" style="position:absolute;left:45919;top:2590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" filled="f" stroked="f">
                  <v:textbox inset="0,0,0,0">
                    <w:txbxContent>
                      <w:p w14:paraId="13B6E17D" w14:textId="77777777" w:rsidR="004602B4" w:rsidRDefault="004602B4">
                        <w:r>
                          <w:rPr>
                            <w:rFonts w:ascii="Times New Roman" w:eastAsia="Times New Roman" w:hAnsi="Times New Roman" w:cs="Times New Roman"/>
                            <w:sz w:val="24"/>
                          </w:rPr>
                          <w:t xml:space="preserve"> </w:t>
                        </w:r>
                      </w:p>
                    </w:txbxContent>
                  </v:textbox>
                </v:rect>
                <v:shape id="Shape 23015" o:spid="_x0000_s1627" style="position:absolute;left:8402;top:17282;width:35978;height:0;visibility:visible;mso-wrap-style:square;v-text-anchor:top" coordsize="3597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" path="m,l3597783,e" filled="f" strokecolor="#d9d9d9">
                  <v:path arrowok="t" textboxrect="0,0,3597783,0"/>
                </v:shape>
                <v:shape id="Shape 23016" o:spid="_x0000_s1628" style="position:absolute;left:8402;top:15514;width:35978;height:0;visibility:visible;mso-wrap-style:square;v-text-anchor:top" coordsize="3597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" path="m,l3597783,e" filled="f" strokecolor="#d9d9d9">
                  <v:path arrowok="t" textboxrect="0,0,3597783,0"/>
                </v:shape>
                <v:shape id="Shape 23017" o:spid="_x0000_s1629" style="position:absolute;left:8402;top:13747;width:35978;height:0;visibility:visible;mso-wrap-style:square;v-text-anchor:top" coordsize="3597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" path="m,l3597783,e" filled="f" strokecolor="#d9d9d9">
                  <v:path arrowok="t" textboxrect="0,0,3597783,0"/>
                </v:shape>
                <v:shape id="Shape 23018" o:spid="_x0000_s1630" style="position:absolute;left:8402;top:11979;width:35978;height:0;visibility:visible;mso-wrap-style:square;v-text-anchor:top" coordsize="3597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" path="m,l3597783,e" filled="f" strokecolor="#d9d9d9">
                  <v:path arrowok="t" textboxrect="0,0,3597783,0"/>
                </v:shape>
                <v:shape id="Shape 23019" o:spid="_x0000_s1631" style="position:absolute;left:8402;top:10226;width:35978;height:0;visibility:visible;mso-wrap-style:square;v-text-anchor:top" coordsize="3597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" path="m,l3597783,e" filled="f" strokecolor="#d9d9d9">
                  <v:path arrowok="t" textboxrect="0,0,3597783,0"/>
                </v:shape>
                <v:shape id="Shape 23020" o:spid="_x0000_s1632" style="position:absolute;left:8402;top:8458;width:35978;height:0;visibility:visible;mso-wrap-style:square;v-text-anchor:top" coordsize="3597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" path="m,l3597783,e" filled="f" strokecolor="#d9d9d9">
                  <v:path arrowok="t" textboxrect="0,0,3597783,0"/>
                </v:shape>
                <v:shape id="Shape 23021" o:spid="_x0000_s1633" style="position:absolute;left:8402;top:6691;width:35978;height:0;visibility:visible;mso-wrap-style:square;v-text-anchor:top" coordsize="3597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" path="m,l3597783,e" filled="f" strokecolor="#d9d9d9">
                  <v:path arrowok="t" textboxrect="0,0,3597783,0"/>
                </v:shape>
                <v:shape id="Shape 23022" o:spid="_x0000_s1634" style="position:absolute;left:8402;top:4923;width:35978;height:0;visibility:visible;mso-wrap-style:square;v-text-anchor:top" coordsize="3597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" path="m,l3597783,e" filled="f" strokecolor="#d9d9d9">
                  <v:path arrowok="t" textboxrect="0,0,3597783,0"/>
                </v:shape>
                <v:shape id="Shape 23023" o:spid="_x0000_s1635" style="position:absolute;left:8402;top:3155;width:35978;height:0;visibility:visible;mso-wrap-style:square;v-text-anchor:top" coordsize="3597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" path="m,l3597783,e" filled="f" strokecolor="#d9d9d9">
                  <v:path arrowok="t" textboxrect="0,0,3597783,0"/>
                </v:shape>
                <v:shape id="Shape 23024" o:spid="_x0000_s1636" style="position:absolute;left:8402;top:1396;width:35978;height:0;visibility:visible;mso-wrap-style:square;v-text-anchor:top" coordsize="3597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" path="m,l3597783,e" filled="f" strokecolor="#d9d9d9">
                  <v:path arrowok="t" textboxrect="0,0,3597783,0"/>
                </v:shape>
                <v:shape id="Shape 23025" o:spid="_x0000_s1637" style="position:absolute;left:8402;top:19045;width:35978;height:0;visibility:visible;mso-wrap-style:square;v-text-anchor:top" coordsize="3597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" path="m,l3597783,e" filled="f" strokecolor="#d9d9d9">
                  <v:path arrowok="t" textboxrect="0,0,3597783,0"/>
                </v:shape>
                <v:shape id="Shape 23026" o:spid="_x0000_s1638" style="position:absolute;left:12000;top:3088;width:28782;height:15120;visibility:visible;mso-wrap-style:square;v-text-anchor:top" coordsize="2878201,1512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" path="m,1512062l719074,1385951r719328,-208788l2159254,771779,2878201,e" filled="f" strokecolor="#4f81bd" strokeweight="2.25pt">
                  <v:stroke endcap="round"/>
                  <v:path arrowok="t" textboxrect="0,0,2878201,1512062"/>
                </v:shape>
                <v:shape id="Shape 23027" o:spid="_x0000_s1639" style="position:absolute;left:12000;top:17207;width:28782;height:1463;visibility:visible;mso-wrap-style:square;v-text-anchor:top" coordsize="2878201,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" path="m,146304l719074,95885,1438402,53213,2159254,r718947,1397e" filled="f" strokecolor="#c0504d" strokeweight="2.25pt">
                  <v:stroke endcap="round"/>
                  <v:path arrowok="t" textboxrect="0,0,2878201,146304"/>
                </v:shape>
                <v:shape id="Shape 23028" o:spid="_x0000_s1640" style="position:absolute;left:12000;top:17127;width:28782;height:1470;visibility:visible;mso-wrap-style:square;v-text-anchor:top" coordsize="2878201,146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" path="m,146939l719074,94742,1438402,50546,2159254,r718947,4826e" filled="f" strokecolor="#9bbb59" strokeweight="2.25pt">
                  <v:stroke endcap="round"/>
                  <v:path arrowok="t" textboxrect="0,0,2878201,146939"/>
                </v:shape>
                <v:rect id="Rectangle 23029" o:spid="_x0000_s1641" style="position:absolute;left:6861;top:18391;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" filled="f" stroked="f">
                  <v:textbox inset="0,0,0,0">
                    <w:txbxContent>
                      <w:p w14:paraId="0053561A" w14:textId="77777777" w:rsidR="004602B4" w:rsidRDefault="004602B4">
                        <w:r>
                          <w:rPr>
                            <w:rFonts w:ascii="Times New Roman" w:eastAsia="Times New Roman" w:hAnsi="Times New Roman" w:cs="Times New Roman"/>
                            <w:color w:val="595959"/>
                            <w:sz w:val="18"/>
                          </w:rPr>
                          <w:t>0</w:t>
                        </w:r>
                      </w:p>
                    </w:txbxContent>
                  </v:textbox>
                </v:rect>
                <v:rect id="Rectangle 23030" o:spid="_x0000_s1642" style="position:absolute;left:4005;top:16627;width:456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" filled="f" stroked="f">
                  <v:textbox inset="0,0,0,0">
                    <w:txbxContent>
                      <w:p w14:paraId="59E49FB3" w14:textId="77777777" w:rsidR="004602B4" w:rsidRDefault="004602B4">
                        <w:r>
                          <w:rPr>
                            <w:rFonts w:ascii="Times New Roman" w:eastAsia="Times New Roman" w:hAnsi="Times New Roman" w:cs="Times New Roman"/>
                            <w:color w:val="595959"/>
                            <w:sz w:val="18"/>
                          </w:rPr>
                          <w:t>200000</w:t>
                        </w:r>
                      </w:p>
                    </w:txbxContent>
                  </v:textbox>
                </v:rect>
                <v:rect id="Rectangle 23031" o:spid="_x0000_s1643" style="position:absolute;left:4005;top:14862;width:456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" filled="f" stroked="f">
                  <v:textbox inset="0,0,0,0">
                    <w:txbxContent>
                      <w:p w14:paraId="5AE032EC" w14:textId="77777777" w:rsidR="004602B4" w:rsidRDefault="004602B4">
                        <w:r>
                          <w:rPr>
                            <w:rFonts w:ascii="Times New Roman" w:eastAsia="Times New Roman" w:hAnsi="Times New Roman" w:cs="Times New Roman"/>
                            <w:color w:val="595959"/>
                            <w:sz w:val="18"/>
                          </w:rPr>
                          <w:t>400000</w:t>
                        </w:r>
                      </w:p>
                    </w:txbxContent>
                  </v:textbox>
                </v:rect>
                <v:rect id="Rectangle 23032" o:spid="_x0000_s1644" style="position:absolute;left:4005;top:13097;width:4567;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" filled="f" stroked="f">
                  <v:textbox inset="0,0,0,0">
                    <w:txbxContent>
                      <w:p w14:paraId="52C49EED" w14:textId="77777777" w:rsidR="004602B4" w:rsidRDefault="004602B4">
                        <w:r>
                          <w:rPr>
                            <w:rFonts w:ascii="Times New Roman" w:eastAsia="Times New Roman" w:hAnsi="Times New Roman" w:cs="Times New Roman"/>
                            <w:color w:val="595959"/>
                            <w:sz w:val="18"/>
                          </w:rPr>
                          <w:t>600000</w:t>
                        </w:r>
                      </w:p>
                    </w:txbxContent>
                  </v:textbox>
                </v:rect>
                <v:rect id="Rectangle 23033" o:spid="_x0000_s1645" style="position:absolute;left:4005;top:11329;width:456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" filled="f" stroked="f">
                  <v:textbox inset="0,0,0,0">
                    <w:txbxContent>
                      <w:p w14:paraId="2F350FC5" w14:textId="77777777" w:rsidR="004602B4" w:rsidRDefault="004602B4">
                        <w:r>
                          <w:rPr>
                            <w:rFonts w:ascii="Times New Roman" w:eastAsia="Times New Roman" w:hAnsi="Times New Roman" w:cs="Times New Roman"/>
                            <w:color w:val="595959"/>
                            <w:sz w:val="18"/>
                          </w:rPr>
                          <w:t>800000</w:t>
                        </w:r>
                      </w:p>
                    </w:txbxContent>
                  </v:textbox>
                </v:rect>
                <v:rect id="Rectangle 23034" o:spid="_x0000_s1646" style="position:absolute;left:3432;top:9565;width:5316;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" filled="f" stroked="f">
                  <v:textbox inset="0,0,0,0">
                    <w:txbxContent>
                      <w:p w14:paraId="2CBF0659" w14:textId="77777777" w:rsidR="004602B4" w:rsidRDefault="004602B4">
                        <w:r>
                          <w:rPr>
                            <w:rFonts w:ascii="Times New Roman" w:eastAsia="Times New Roman" w:hAnsi="Times New Roman" w:cs="Times New Roman"/>
                            <w:color w:val="595959"/>
                            <w:sz w:val="18"/>
                          </w:rPr>
                          <w:t>1000000</w:t>
                        </w:r>
                      </w:p>
                    </w:txbxContent>
                  </v:textbox>
                </v:rect>
                <v:rect id="Rectangle 23035" o:spid="_x0000_s1647" style="position:absolute;left:3432;top:7799;width:531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" filled="f" stroked="f">
                  <v:textbox inset="0,0,0,0">
                    <w:txbxContent>
                      <w:p w14:paraId="79B074B2" w14:textId="77777777" w:rsidR="004602B4" w:rsidRDefault="004602B4">
                        <w:r>
                          <w:rPr>
                            <w:rFonts w:ascii="Times New Roman" w:eastAsia="Times New Roman" w:hAnsi="Times New Roman" w:cs="Times New Roman"/>
                            <w:color w:val="595959"/>
                            <w:sz w:val="18"/>
                          </w:rPr>
                          <w:t>1200000</w:t>
                        </w:r>
                      </w:p>
                    </w:txbxContent>
                  </v:textbox>
                </v:rect>
                <v:rect id="Rectangle 23036" o:spid="_x0000_s1648" style="position:absolute;left:3432;top:6035;width:531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" filled="f" stroked="f">
                  <v:textbox inset="0,0,0,0">
                    <w:txbxContent>
                      <w:p w14:paraId="3A543AB4" w14:textId="77777777" w:rsidR="004602B4" w:rsidRDefault="004602B4">
                        <w:r>
                          <w:rPr>
                            <w:rFonts w:ascii="Times New Roman" w:eastAsia="Times New Roman" w:hAnsi="Times New Roman" w:cs="Times New Roman"/>
                            <w:color w:val="595959"/>
                            <w:sz w:val="18"/>
                          </w:rPr>
                          <w:t>1400000</w:t>
                        </w:r>
                      </w:p>
                    </w:txbxContent>
                  </v:textbox>
                </v:rect>
                <v:rect id="Rectangle 23037" o:spid="_x0000_s1649" style="position:absolute;left:3432;top:4270;width:531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" filled="f" stroked="f">
                  <v:textbox inset="0,0,0,0">
                    <w:txbxContent>
                      <w:p w14:paraId="206321A3" w14:textId="77777777" w:rsidR="004602B4" w:rsidRDefault="004602B4">
                        <w:r>
                          <w:rPr>
                            <w:rFonts w:ascii="Times New Roman" w:eastAsia="Times New Roman" w:hAnsi="Times New Roman" w:cs="Times New Roman"/>
                            <w:color w:val="595959"/>
                            <w:sz w:val="18"/>
                          </w:rPr>
                          <w:t>1600000</w:t>
                        </w:r>
                      </w:p>
                    </w:txbxContent>
                  </v:textbox>
                </v:rect>
                <v:rect id="Rectangle 23038" o:spid="_x0000_s1650" style="position:absolute;left:3432;top:2505;width:531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" filled="f" stroked="f">
                  <v:textbox inset="0,0,0,0">
                    <w:txbxContent>
                      <w:p w14:paraId="371A1B06" w14:textId="77777777" w:rsidR="004602B4" w:rsidRDefault="004602B4">
                        <w:r>
                          <w:rPr>
                            <w:rFonts w:ascii="Times New Roman" w:eastAsia="Times New Roman" w:hAnsi="Times New Roman" w:cs="Times New Roman"/>
                            <w:color w:val="595959"/>
                            <w:sz w:val="18"/>
                          </w:rPr>
                          <w:t>1800000</w:t>
                        </w:r>
                      </w:p>
                    </w:txbxContent>
                  </v:textbox>
                </v:rect>
                <v:rect id="Rectangle 23039" o:spid="_x0000_s1651" style="position:absolute;left:3432;top:741;width:531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" filled="f" stroked="f">
                  <v:textbox inset="0,0,0,0">
                    <w:txbxContent>
                      <w:p w14:paraId="283F8163" w14:textId="77777777" w:rsidR="004602B4" w:rsidRDefault="004602B4">
                        <w:r>
                          <w:rPr>
                            <w:rFonts w:ascii="Times New Roman" w:eastAsia="Times New Roman" w:hAnsi="Times New Roman" w:cs="Times New Roman"/>
                            <w:color w:val="595959"/>
                            <w:sz w:val="18"/>
                          </w:rPr>
                          <w:t>2000000</w:t>
                        </w:r>
                      </w:p>
                    </w:txbxContent>
                  </v:textbox>
                </v:rect>
                <v:rect id="Rectangle 23040" o:spid="_x0000_s1652" style="position:absolute;left:11433;top:19732;width:153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" filled="f" stroked="f">
                  <v:textbox inset="0,0,0,0">
                    <w:txbxContent>
                      <w:p w14:paraId="47EF334E" w14:textId="77777777" w:rsidR="004602B4" w:rsidRDefault="004602B4">
                        <w:r>
                          <w:rPr>
                            <w:rFonts w:ascii="Times New Roman" w:eastAsia="Times New Roman" w:hAnsi="Times New Roman" w:cs="Times New Roman"/>
                            <w:color w:val="595959"/>
                            <w:sz w:val="18"/>
                          </w:rPr>
                          <w:t>20</w:t>
                        </w:r>
                      </w:p>
                    </w:txbxContent>
                  </v:textbox>
                </v:rect>
                <v:rect id="Rectangle 23041" o:spid="_x0000_s1653" style="position:absolute;left:18629;top:19732;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" filled="f" stroked="f">
                  <v:textbox inset="0,0,0,0">
                    <w:txbxContent>
                      <w:p w14:paraId="392BEECB" w14:textId="77777777" w:rsidR="004602B4" w:rsidRDefault="004602B4">
                        <w:r>
                          <w:rPr>
                            <w:rFonts w:ascii="Times New Roman" w:eastAsia="Times New Roman" w:hAnsi="Times New Roman" w:cs="Times New Roman"/>
                            <w:color w:val="595959"/>
                            <w:sz w:val="18"/>
                          </w:rPr>
                          <w:t>50</w:t>
                        </w:r>
                      </w:p>
                    </w:txbxContent>
                  </v:textbox>
                </v:rect>
                <v:rect id="Rectangle 23042" o:spid="_x0000_s1654" style="position:absolute;left:25543;top:19732;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" filled="f" stroked="f">
                  <v:textbox inset="0,0,0,0">
                    <w:txbxContent>
                      <w:p w14:paraId="4B4A2FC8" w14:textId="77777777" w:rsidR="004602B4" w:rsidRDefault="004602B4">
                        <w:r>
                          <w:rPr>
                            <w:rFonts w:ascii="Times New Roman" w:eastAsia="Times New Roman" w:hAnsi="Times New Roman" w:cs="Times New Roman"/>
                            <w:color w:val="595959"/>
                            <w:sz w:val="18"/>
                          </w:rPr>
                          <w:t>100</w:t>
                        </w:r>
                      </w:p>
                    </w:txbxContent>
                  </v:textbox>
                </v:rect>
                <v:rect id="Rectangle 23043" o:spid="_x0000_s1655" style="position:absolute;left:32739;top:19732;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" filled="f" stroked="f">
                  <v:textbox inset="0,0,0,0">
                    <w:txbxContent>
                      <w:p w14:paraId="4ADFA75F" w14:textId="77777777" w:rsidR="004602B4" w:rsidRDefault="004602B4">
                        <w:r>
                          <w:rPr>
                            <w:rFonts w:ascii="Times New Roman" w:eastAsia="Times New Roman" w:hAnsi="Times New Roman" w:cs="Times New Roman"/>
                            <w:color w:val="595959"/>
                            <w:sz w:val="18"/>
                          </w:rPr>
                          <w:t>200</w:t>
                        </w:r>
                      </w:p>
                    </w:txbxContent>
                  </v:textbox>
                </v:rect>
                <v:rect id="Rectangle 23044" o:spid="_x0000_s1656" style="position:absolute;left:39935;top:19732;width:227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" filled="f" stroked="f">
                  <v:textbox inset="0,0,0,0">
                    <w:txbxContent>
                      <w:p w14:paraId="7D4AC6A3" w14:textId="77777777" w:rsidR="004602B4" w:rsidRDefault="004602B4">
                        <w:r>
                          <w:rPr>
                            <w:rFonts w:ascii="Times New Roman" w:eastAsia="Times New Roman" w:hAnsi="Times New Roman" w:cs="Times New Roman"/>
                            <w:color w:val="595959"/>
                            <w:sz w:val="18"/>
                          </w:rPr>
                          <w:t>400</w:t>
                        </w:r>
                      </w:p>
                    </w:txbxContent>
                  </v:textbox>
                </v:rect>
                <v:rect id="Rectangle 23045" o:spid="_x0000_s1657" style="position:absolute;left:-684;top:8494;width:6535;height:186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" filled="f" stroked="f">
                  <v:textbox inset="0,0,0,0">
                    <w:txbxContent>
                      <w:p w14:paraId="50CA578F" w14:textId="77777777" w:rsidR="004602B4" w:rsidRDefault="004602B4">
                        <w:r>
                          <w:rPr>
                            <w:rFonts w:ascii="Times New Roman" w:eastAsia="Times New Roman" w:hAnsi="Times New Roman" w:cs="Times New Roman"/>
                            <w:color w:val="595959"/>
                            <w:sz w:val="20"/>
                          </w:rPr>
                          <w:t>Overhead</w:t>
                        </w:r>
                      </w:p>
                    </w:txbxContent>
                  </v:textbox>
                </v:rect>
                <v:rect id="Rectangle 23046" o:spid="_x0000_s1658" style="position:absolute;left:21986;top:21441;width:11705;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" filled="f" stroked="f">
                  <v:textbox inset="0,0,0,0">
                    <w:txbxContent>
                      <w:p w14:paraId="45A163CF" w14:textId="77777777" w:rsidR="004602B4" w:rsidRDefault="004602B4">
                        <w:r>
                          <w:rPr>
                            <w:rFonts w:ascii="Times New Roman" w:eastAsia="Times New Roman" w:hAnsi="Times New Roman" w:cs="Times New Roman"/>
                            <w:color w:val="595959"/>
                            <w:sz w:val="20"/>
                          </w:rPr>
                          <w:t>Number of nodes</w:t>
                        </w:r>
                      </w:p>
                    </w:txbxContent>
                  </v:textbox>
                </v:rect>
                <v:shape id="Shape 23047" o:spid="_x0000_s1659" style="position:absolute;left:10165;top:25427;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" path="m,l320040,e" filled="f" strokecolor="#4f81bd" strokeweight="2.25pt">
                  <v:stroke endcap="round"/>
                  <v:path arrowok="t" textboxrect="0,0,320040,0"/>
                </v:shape>
                <v:rect id="Rectangle 23048" o:spid="_x0000_s1660" style="position:absolute;left:13726;top:24774;width:337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" filled="f" stroked="f">
                  <v:textbox inset="0,0,0,0">
                    <w:txbxContent>
                      <w:p w14:paraId="2967EC04" w14:textId="77777777" w:rsidR="004602B4" w:rsidRDefault="004602B4">
                        <w:r>
                          <w:rPr>
                            <w:rFonts w:ascii="Times New Roman" w:eastAsia="Times New Roman" w:hAnsi="Times New Roman" w:cs="Times New Roman"/>
                            <w:color w:val="595959"/>
                            <w:sz w:val="18"/>
                          </w:rPr>
                          <w:t>DTM</w:t>
                        </w:r>
                      </w:p>
                    </w:txbxContent>
                  </v:textbox>
                </v:rect>
                <v:shape id="Shape 23049" o:spid="_x0000_s1661" style="position:absolute;left:18192;top:25427;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" path="m,l320040,e" filled="f" strokecolor="#c0504d" strokeweight="2.25pt">
                  <v:stroke endcap="round"/>
                  <v:path arrowok="t" textboxrect="0,0,320040,0"/>
                </v:shape>
                <v:rect id="Rectangle 23050" o:spid="_x0000_s1662" style="position:absolute;left:21753;top:24774;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" filled="f" stroked="f">
                  <v:textbox inset="0,0,0,0">
                    <w:txbxContent>
                      <w:p w14:paraId="3CEFACC8" w14:textId="77777777" w:rsidR="004602B4" w:rsidRDefault="004602B4">
                        <w:r>
                          <w:rPr>
                            <w:rFonts w:ascii="Times New Roman" w:eastAsia="Times New Roman" w:hAnsi="Times New Roman" w:cs="Times New Roman"/>
                            <w:color w:val="595959"/>
                            <w:sz w:val="18"/>
                          </w:rPr>
                          <w:t>KDTM -1</w:t>
                        </w:r>
                      </w:p>
                    </w:txbxContent>
                  </v:textbox>
                </v:rect>
                <v:shape id="Shape 23051" o:spid="_x0000_s1663" style="position:absolute;left:27998;top:25427;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" path="m,l320040,e" filled="f" strokecolor="#9bbb59" strokeweight="2.25pt">
                  <v:stroke endcap="round"/>
                  <v:path arrowok="t" textboxrect="0,0,320040,0"/>
                </v:shape>
                <v:rect id="Rectangle 23052" o:spid="_x0000_s1664" style="position:absolute;left:31559;top:24774;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" filled="f" stroked="f">
                  <v:textbox inset="0,0,0,0">
                    <w:txbxContent>
                      <w:p w14:paraId="73156F08" w14:textId="77777777" w:rsidR="004602B4" w:rsidRDefault="004602B4">
                        <w:r>
                          <w:rPr>
                            <w:rFonts w:ascii="Times New Roman" w:eastAsia="Times New Roman" w:hAnsi="Times New Roman" w:cs="Times New Roman"/>
                            <w:color w:val="595959"/>
                            <w:sz w:val="18"/>
                          </w:rPr>
                          <w:t>KDTM -2</w:t>
                        </w:r>
                      </w:p>
                    </w:txbxContent>
                  </v:textbox>
                </v:rect>
                <v:shape id="Shape 23053" o:spid="_x0000_s1665" style="position:absolute;width:45777;height:27196;visibility:visible;mso-wrap-style:square;v-text-anchor:top" coordsize="4577716,2719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" path="m4577716,r,2719642l,2719642,,e" filled="f" strokecolor="#d9d9d9">
                  <v:path arrowok="t" textboxrect="0,0,4577716,2719642"/>
                </v:shape>
                <w10:anchorlock/>
              </v:group>
            </w:pict>
          </mc:Fallback>
        </mc:AlternateContent>
      </w:r>
    </w:p>
    <w:p w14:paraId="692AA9D1" w14:textId="4F058C14" w:rsidR="00C55255" w:rsidRDefault="009267B5">
      <w:pPr>
        <w:spacing w:after="3"/>
        <w:ind w:left="10" w:right="422" w:hanging="10"/>
        <w:jc w:val="center"/>
        <w:rPr>
          <w:ins w:id="476" w:author="Saulas, Romain N." w:date="2017-12-14T11:18:00Z"/>
          <w:rFonts w:ascii="Times New Roman" w:eastAsia="Times New Roman" w:hAnsi="Times New Roman" w:cs="Times New Roman"/>
          <w:sz w:val="24"/>
        </w:rPr>
      </w:pPr>
      <w:r>
        <w:rPr>
          <w:rFonts w:ascii="Times New Roman" w:eastAsia="Times New Roman" w:hAnsi="Times New Roman" w:cs="Times New Roman"/>
          <w:sz w:val="24"/>
        </w:rPr>
        <w:t xml:space="preserve">Figure 24: Overhead generated by hello messages in urban environment. </w:t>
      </w:r>
    </w:p>
    <w:p w14:paraId="22DBB063" w14:textId="77777777" w:rsidR="00DE028B" w:rsidRDefault="00DE028B">
      <w:pPr>
        <w:spacing w:after="3"/>
        <w:ind w:left="10" w:right="422" w:hanging="10"/>
        <w:jc w:val="center"/>
      </w:pPr>
    </w:p>
    <w:p w14:paraId="24C1AFDD" w14:textId="77777777" w:rsidR="006C682D" w:rsidRDefault="009267B5" w:rsidP="006C682D">
      <w:pPr>
        <w:spacing w:after="233"/>
        <w:ind w:left="948"/>
      </w:pPr>
      <w:r>
        <w:rPr>
          <w:noProof/>
        </w:rPr>
        <mc:AlternateContent>
          <mc:Choice Requires="wpg">
            <w:drawing>
              <wp:inline distT="0" distB="0" distL="0" distR="0" wp14:anchorId="2BD067CD" wp14:editId="752AE362">
                <wp:extent cx="4603103" cy="2874243"/>
                <wp:effectExtent l="0" t="0" r="7620" b="21590"/>
                <wp:docPr id="292522" name="Group 292522"/>
                <wp:cNvGraphicFramePr/>
                <a:graphic xmlns:a="http://schemas.openxmlformats.org/drawingml/2006/main">
                  <a:graphicData uri="http://schemas.microsoft.com/office/word/2010/wordprocessingGroup">
                    <wpg:wgp>
                      <wpg:cNvGrpSpPr/>
                      <wpg:grpSpPr>
                        <a:xfrm>
                          <a:off x="0" y="0"/>
                          <a:ext cx="4603103" cy="2874243"/>
                          <a:chOff x="0" y="0"/>
                          <a:chExt cx="4687570" cy="3043454"/>
                        </a:xfrm>
                      </wpg:grpSpPr>
                      <wps:wsp>
                        <wps:cNvPr id="23001" name="Rectangle 23001"/>
                        <wps:cNvSpPr/>
                        <wps:spPr>
                          <a:xfrm>
                            <a:off x="4649470" y="2874747"/>
                            <a:ext cx="50673" cy="224380"/>
                          </a:xfrm>
                          <a:prstGeom prst="rect">
                            <a:avLst/>
                          </a:prstGeom>
                          <a:ln>
                            <a:noFill/>
                          </a:ln>
                        </wps:spPr>
                        <wps:txbx>
                          <w:txbxContent>
                            <w:p w14:paraId="06CCDD60" w14:textId="77777777" w:rsidR="004602B4" w:rsidRDefault="004602B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3055" name="Shape 23055"/>
                        <wps:cNvSpPr/>
                        <wps:spPr>
                          <a:xfrm>
                            <a:off x="840232" y="1977517"/>
                            <a:ext cx="3659378" cy="0"/>
                          </a:xfrm>
                          <a:custGeom>
                            <a:avLst/>
                            <a:gdLst/>
                            <a:ahLst/>
                            <a:cxnLst/>
                            <a:rect l="0" t="0" r="0" b="0"/>
                            <a:pathLst>
                              <a:path w="3659378">
                                <a:moveTo>
                                  <a:pt x="0" y="0"/>
                                </a:moveTo>
                                <a:lnTo>
                                  <a:pt x="365937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56" name="Shape 23056"/>
                        <wps:cNvSpPr/>
                        <wps:spPr>
                          <a:xfrm>
                            <a:off x="840232" y="1773301"/>
                            <a:ext cx="3659378" cy="0"/>
                          </a:xfrm>
                          <a:custGeom>
                            <a:avLst/>
                            <a:gdLst/>
                            <a:ahLst/>
                            <a:cxnLst/>
                            <a:rect l="0" t="0" r="0" b="0"/>
                            <a:pathLst>
                              <a:path w="3659378">
                                <a:moveTo>
                                  <a:pt x="0" y="0"/>
                                </a:moveTo>
                                <a:lnTo>
                                  <a:pt x="365937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57" name="Shape 23057"/>
                        <wps:cNvSpPr/>
                        <wps:spPr>
                          <a:xfrm>
                            <a:off x="840232" y="1569085"/>
                            <a:ext cx="3659378" cy="0"/>
                          </a:xfrm>
                          <a:custGeom>
                            <a:avLst/>
                            <a:gdLst/>
                            <a:ahLst/>
                            <a:cxnLst/>
                            <a:rect l="0" t="0" r="0" b="0"/>
                            <a:pathLst>
                              <a:path w="3659378">
                                <a:moveTo>
                                  <a:pt x="0" y="0"/>
                                </a:moveTo>
                                <a:lnTo>
                                  <a:pt x="365937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58" name="Shape 23058"/>
                        <wps:cNvSpPr/>
                        <wps:spPr>
                          <a:xfrm>
                            <a:off x="840232" y="1364869"/>
                            <a:ext cx="3659378" cy="0"/>
                          </a:xfrm>
                          <a:custGeom>
                            <a:avLst/>
                            <a:gdLst/>
                            <a:ahLst/>
                            <a:cxnLst/>
                            <a:rect l="0" t="0" r="0" b="0"/>
                            <a:pathLst>
                              <a:path w="3659378">
                                <a:moveTo>
                                  <a:pt x="0" y="0"/>
                                </a:moveTo>
                                <a:lnTo>
                                  <a:pt x="365937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59" name="Shape 23059"/>
                        <wps:cNvSpPr/>
                        <wps:spPr>
                          <a:xfrm>
                            <a:off x="840232" y="1160653"/>
                            <a:ext cx="3659378" cy="0"/>
                          </a:xfrm>
                          <a:custGeom>
                            <a:avLst/>
                            <a:gdLst/>
                            <a:ahLst/>
                            <a:cxnLst/>
                            <a:rect l="0" t="0" r="0" b="0"/>
                            <a:pathLst>
                              <a:path w="3659378">
                                <a:moveTo>
                                  <a:pt x="0" y="0"/>
                                </a:moveTo>
                                <a:lnTo>
                                  <a:pt x="365937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60" name="Shape 23060"/>
                        <wps:cNvSpPr/>
                        <wps:spPr>
                          <a:xfrm>
                            <a:off x="840232" y="956437"/>
                            <a:ext cx="3659378" cy="0"/>
                          </a:xfrm>
                          <a:custGeom>
                            <a:avLst/>
                            <a:gdLst/>
                            <a:ahLst/>
                            <a:cxnLst/>
                            <a:rect l="0" t="0" r="0" b="0"/>
                            <a:pathLst>
                              <a:path w="3659378">
                                <a:moveTo>
                                  <a:pt x="0" y="0"/>
                                </a:moveTo>
                                <a:lnTo>
                                  <a:pt x="365937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61" name="Shape 23061"/>
                        <wps:cNvSpPr/>
                        <wps:spPr>
                          <a:xfrm>
                            <a:off x="840232" y="752221"/>
                            <a:ext cx="3659378" cy="0"/>
                          </a:xfrm>
                          <a:custGeom>
                            <a:avLst/>
                            <a:gdLst/>
                            <a:ahLst/>
                            <a:cxnLst/>
                            <a:rect l="0" t="0" r="0" b="0"/>
                            <a:pathLst>
                              <a:path w="3659378">
                                <a:moveTo>
                                  <a:pt x="0" y="0"/>
                                </a:moveTo>
                                <a:lnTo>
                                  <a:pt x="365937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62" name="Shape 23062"/>
                        <wps:cNvSpPr/>
                        <wps:spPr>
                          <a:xfrm>
                            <a:off x="840232" y="548005"/>
                            <a:ext cx="3659378" cy="0"/>
                          </a:xfrm>
                          <a:custGeom>
                            <a:avLst/>
                            <a:gdLst/>
                            <a:ahLst/>
                            <a:cxnLst/>
                            <a:rect l="0" t="0" r="0" b="0"/>
                            <a:pathLst>
                              <a:path w="3659378">
                                <a:moveTo>
                                  <a:pt x="0" y="0"/>
                                </a:moveTo>
                                <a:lnTo>
                                  <a:pt x="365937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63" name="Shape 23063"/>
                        <wps:cNvSpPr/>
                        <wps:spPr>
                          <a:xfrm>
                            <a:off x="840232" y="343789"/>
                            <a:ext cx="3659378" cy="0"/>
                          </a:xfrm>
                          <a:custGeom>
                            <a:avLst/>
                            <a:gdLst/>
                            <a:ahLst/>
                            <a:cxnLst/>
                            <a:rect l="0" t="0" r="0" b="0"/>
                            <a:pathLst>
                              <a:path w="3659378">
                                <a:moveTo>
                                  <a:pt x="0" y="0"/>
                                </a:moveTo>
                                <a:lnTo>
                                  <a:pt x="365937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64" name="Shape 23064"/>
                        <wps:cNvSpPr/>
                        <wps:spPr>
                          <a:xfrm>
                            <a:off x="840232" y="139700"/>
                            <a:ext cx="3659378" cy="0"/>
                          </a:xfrm>
                          <a:custGeom>
                            <a:avLst/>
                            <a:gdLst/>
                            <a:ahLst/>
                            <a:cxnLst/>
                            <a:rect l="0" t="0" r="0" b="0"/>
                            <a:pathLst>
                              <a:path w="3659378">
                                <a:moveTo>
                                  <a:pt x="0" y="0"/>
                                </a:moveTo>
                                <a:lnTo>
                                  <a:pt x="365937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65" name="Shape 23065"/>
                        <wps:cNvSpPr/>
                        <wps:spPr>
                          <a:xfrm>
                            <a:off x="840232" y="2182115"/>
                            <a:ext cx="3659378" cy="0"/>
                          </a:xfrm>
                          <a:custGeom>
                            <a:avLst/>
                            <a:gdLst/>
                            <a:ahLst/>
                            <a:cxnLst/>
                            <a:rect l="0" t="0" r="0" b="0"/>
                            <a:pathLst>
                              <a:path w="3659378">
                                <a:moveTo>
                                  <a:pt x="0" y="0"/>
                                </a:moveTo>
                                <a:lnTo>
                                  <a:pt x="365937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66" name="Shape 23066"/>
                        <wps:cNvSpPr/>
                        <wps:spPr>
                          <a:xfrm>
                            <a:off x="1206119" y="291973"/>
                            <a:ext cx="2927604" cy="1788542"/>
                          </a:xfrm>
                          <a:custGeom>
                            <a:avLst/>
                            <a:gdLst/>
                            <a:ahLst/>
                            <a:cxnLst/>
                            <a:rect l="0" t="0" r="0" b="0"/>
                            <a:pathLst>
                              <a:path w="2927604" h="1788542">
                                <a:moveTo>
                                  <a:pt x="0" y="1788542"/>
                                </a:moveTo>
                                <a:lnTo>
                                  <a:pt x="732409" y="1629156"/>
                                </a:lnTo>
                                <a:lnTo>
                                  <a:pt x="1463929" y="1374648"/>
                                </a:lnTo>
                                <a:lnTo>
                                  <a:pt x="2195449" y="896112"/>
                                </a:lnTo>
                                <a:lnTo>
                                  <a:pt x="2927604" y="0"/>
                                </a:lnTo>
                              </a:path>
                            </a:pathLst>
                          </a:custGeom>
                          <a:ln w="28575" cap="rnd">
                            <a:custDash>
                              <a:ds d="1" sp="450000"/>
                            </a:custDash>
                            <a:round/>
                          </a:ln>
                        </wps:spPr>
                        <wps:style>
                          <a:lnRef idx="1">
                            <a:srgbClr val="4F81BD"/>
                          </a:lnRef>
                          <a:fillRef idx="0">
                            <a:srgbClr val="000000">
                              <a:alpha val="0"/>
                            </a:srgbClr>
                          </a:fillRef>
                          <a:effectRef idx="0">
                            <a:scrgbClr r="0" g="0" b="0"/>
                          </a:effectRef>
                          <a:fontRef idx="none"/>
                        </wps:style>
                        <wps:bodyPr/>
                      </wps:wsp>
                      <wps:wsp>
                        <wps:cNvPr id="23067" name="Shape 23067"/>
                        <wps:cNvSpPr/>
                        <wps:spPr>
                          <a:xfrm>
                            <a:off x="1206119" y="1802384"/>
                            <a:ext cx="2927604" cy="333248"/>
                          </a:xfrm>
                          <a:custGeom>
                            <a:avLst/>
                            <a:gdLst/>
                            <a:ahLst/>
                            <a:cxnLst/>
                            <a:rect l="0" t="0" r="0" b="0"/>
                            <a:pathLst>
                              <a:path w="2927604" h="333248">
                                <a:moveTo>
                                  <a:pt x="0" y="333248"/>
                                </a:moveTo>
                                <a:lnTo>
                                  <a:pt x="732409" y="272669"/>
                                </a:lnTo>
                                <a:lnTo>
                                  <a:pt x="1463929" y="219329"/>
                                </a:lnTo>
                                <a:lnTo>
                                  <a:pt x="2195449" y="118745"/>
                                </a:lnTo>
                                <a:lnTo>
                                  <a:pt x="2927604" y="0"/>
                                </a:lnTo>
                              </a:path>
                            </a:pathLst>
                          </a:custGeom>
                          <a:ln w="28575" cap="rnd">
                            <a:round/>
                          </a:ln>
                        </wps:spPr>
                        <wps:style>
                          <a:lnRef idx="1">
                            <a:srgbClr val="C0504D"/>
                          </a:lnRef>
                          <a:fillRef idx="0">
                            <a:srgbClr val="000000">
                              <a:alpha val="0"/>
                            </a:srgbClr>
                          </a:fillRef>
                          <a:effectRef idx="0">
                            <a:scrgbClr r="0" g="0" b="0"/>
                          </a:effectRef>
                          <a:fontRef idx="none"/>
                        </wps:style>
                        <wps:bodyPr/>
                      </wps:wsp>
                      <wps:wsp>
                        <wps:cNvPr id="23068" name="Shape 23068"/>
                        <wps:cNvSpPr/>
                        <wps:spPr>
                          <a:xfrm>
                            <a:off x="1206119" y="1799336"/>
                            <a:ext cx="2927604" cy="327660"/>
                          </a:xfrm>
                          <a:custGeom>
                            <a:avLst/>
                            <a:gdLst/>
                            <a:ahLst/>
                            <a:cxnLst/>
                            <a:rect l="0" t="0" r="0" b="0"/>
                            <a:pathLst>
                              <a:path w="2927604" h="327660">
                                <a:moveTo>
                                  <a:pt x="0" y="327660"/>
                                </a:moveTo>
                                <a:lnTo>
                                  <a:pt x="732409" y="265049"/>
                                </a:lnTo>
                                <a:lnTo>
                                  <a:pt x="1463929" y="210185"/>
                                </a:lnTo>
                                <a:lnTo>
                                  <a:pt x="2195449" y="111125"/>
                                </a:lnTo>
                                <a:lnTo>
                                  <a:pt x="2927604" y="0"/>
                                </a:lnTo>
                              </a:path>
                            </a:pathLst>
                          </a:custGeom>
                          <a:ln w="28575" cap="rnd">
                            <a:custDash>
                              <a:ds d="450000" sp="450000"/>
                            </a:custDash>
                            <a:round/>
                          </a:ln>
                        </wps:spPr>
                        <wps:style>
                          <a:lnRef idx="1">
                            <a:srgbClr val="9BBB59"/>
                          </a:lnRef>
                          <a:fillRef idx="0">
                            <a:srgbClr val="000000">
                              <a:alpha val="0"/>
                            </a:srgbClr>
                          </a:fillRef>
                          <a:effectRef idx="0">
                            <a:scrgbClr r="0" g="0" b="0"/>
                          </a:effectRef>
                          <a:fontRef idx="none"/>
                        </wps:style>
                        <wps:bodyPr/>
                      </wps:wsp>
                      <wps:wsp>
                        <wps:cNvPr id="23069" name="Rectangle 23069"/>
                        <wps:cNvSpPr/>
                        <wps:spPr>
                          <a:xfrm>
                            <a:off x="686435" y="2117103"/>
                            <a:ext cx="76010" cy="168285"/>
                          </a:xfrm>
                          <a:prstGeom prst="rect">
                            <a:avLst/>
                          </a:prstGeom>
                          <a:ln>
                            <a:noFill/>
                          </a:ln>
                        </wps:spPr>
                        <wps:txbx>
                          <w:txbxContent>
                            <w:p w14:paraId="73BBDFE8" w14:textId="77777777" w:rsidR="004602B4" w:rsidRDefault="004602B4">
                              <w:r>
                                <w:rPr>
                                  <w:rFonts w:ascii="Times New Roman" w:eastAsia="Times New Roman" w:hAnsi="Times New Roman" w:cs="Times New Roman"/>
                                  <w:color w:val="595959"/>
                                  <w:sz w:val="18"/>
                                </w:rPr>
                                <w:t>0</w:t>
                              </w:r>
                            </w:p>
                          </w:txbxContent>
                        </wps:txbx>
                        <wps:bodyPr horzOverflow="overflow" vert="horz" lIns="0" tIns="0" rIns="0" bIns="0" rtlCol="0">
                          <a:noAutofit/>
                        </wps:bodyPr>
                      </wps:wsp>
                      <wps:wsp>
                        <wps:cNvPr id="23070" name="Rectangle 23070"/>
                        <wps:cNvSpPr/>
                        <wps:spPr>
                          <a:xfrm>
                            <a:off x="400558" y="1912887"/>
                            <a:ext cx="456665" cy="168285"/>
                          </a:xfrm>
                          <a:prstGeom prst="rect">
                            <a:avLst/>
                          </a:prstGeom>
                          <a:ln>
                            <a:noFill/>
                          </a:ln>
                        </wps:spPr>
                        <wps:txbx>
                          <w:txbxContent>
                            <w:p w14:paraId="02C593AE" w14:textId="77777777" w:rsidR="004602B4" w:rsidRDefault="004602B4">
                              <w:r>
                                <w:rPr>
                                  <w:rFonts w:ascii="Times New Roman" w:eastAsia="Times New Roman" w:hAnsi="Times New Roman" w:cs="Times New Roman"/>
                                  <w:color w:val="595959"/>
                                  <w:sz w:val="18"/>
                                </w:rPr>
                                <w:t>200000</w:t>
                              </w:r>
                            </w:p>
                          </w:txbxContent>
                        </wps:txbx>
                        <wps:bodyPr horzOverflow="overflow" vert="horz" lIns="0" tIns="0" rIns="0" bIns="0" rtlCol="0">
                          <a:noAutofit/>
                        </wps:bodyPr>
                      </wps:wsp>
                      <wps:wsp>
                        <wps:cNvPr id="23071" name="Rectangle 23071"/>
                        <wps:cNvSpPr/>
                        <wps:spPr>
                          <a:xfrm>
                            <a:off x="400558" y="1708671"/>
                            <a:ext cx="456665" cy="168285"/>
                          </a:xfrm>
                          <a:prstGeom prst="rect">
                            <a:avLst/>
                          </a:prstGeom>
                          <a:ln>
                            <a:noFill/>
                          </a:ln>
                        </wps:spPr>
                        <wps:txbx>
                          <w:txbxContent>
                            <w:p w14:paraId="731755CA" w14:textId="77777777" w:rsidR="004602B4" w:rsidRDefault="004602B4">
                              <w:r>
                                <w:rPr>
                                  <w:rFonts w:ascii="Times New Roman" w:eastAsia="Times New Roman" w:hAnsi="Times New Roman" w:cs="Times New Roman"/>
                                  <w:color w:val="595959"/>
                                  <w:sz w:val="18"/>
                                </w:rPr>
                                <w:t>400000</w:t>
                              </w:r>
                            </w:p>
                          </w:txbxContent>
                        </wps:txbx>
                        <wps:bodyPr horzOverflow="overflow" vert="horz" lIns="0" tIns="0" rIns="0" bIns="0" rtlCol="0">
                          <a:noAutofit/>
                        </wps:bodyPr>
                      </wps:wsp>
                      <wps:wsp>
                        <wps:cNvPr id="23072" name="Rectangle 23072"/>
                        <wps:cNvSpPr/>
                        <wps:spPr>
                          <a:xfrm>
                            <a:off x="400558" y="1504455"/>
                            <a:ext cx="456665" cy="168285"/>
                          </a:xfrm>
                          <a:prstGeom prst="rect">
                            <a:avLst/>
                          </a:prstGeom>
                          <a:ln>
                            <a:noFill/>
                          </a:ln>
                        </wps:spPr>
                        <wps:txbx>
                          <w:txbxContent>
                            <w:p w14:paraId="641B890E" w14:textId="77777777" w:rsidR="004602B4" w:rsidRDefault="004602B4">
                              <w:r>
                                <w:rPr>
                                  <w:rFonts w:ascii="Times New Roman" w:eastAsia="Times New Roman" w:hAnsi="Times New Roman" w:cs="Times New Roman"/>
                                  <w:color w:val="595959"/>
                                  <w:sz w:val="18"/>
                                </w:rPr>
                                <w:t>600000</w:t>
                              </w:r>
                            </w:p>
                          </w:txbxContent>
                        </wps:txbx>
                        <wps:bodyPr horzOverflow="overflow" vert="horz" lIns="0" tIns="0" rIns="0" bIns="0" rtlCol="0">
                          <a:noAutofit/>
                        </wps:bodyPr>
                      </wps:wsp>
                      <wps:wsp>
                        <wps:cNvPr id="23073" name="Rectangle 23073"/>
                        <wps:cNvSpPr/>
                        <wps:spPr>
                          <a:xfrm>
                            <a:off x="400558" y="1300239"/>
                            <a:ext cx="456665" cy="168285"/>
                          </a:xfrm>
                          <a:prstGeom prst="rect">
                            <a:avLst/>
                          </a:prstGeom>
                          <a:ln>
                            <a:noFill/>
                          </a:ln>
                        </wps:spPr>
                        <wps:txbx>
                          <w:txbxContent>
                            <w:p w14:paraId="4CA12D05" w14:textId="77777777" w:rsidR="004602B4" w:rsidRDefault="004602B4">
                              <w:r>
                                <w:rPr>
                                  <w:rFonts w:ascii="Times New Roman" w:eastAsia="Times New Roman" w:hAnsi="Times New Roman" w:cs="Times New Roman"/>
                                  <w:color w:val="595959"/>
                                  <w:sz w:val="18"/>
                                </w:rPr>
                                <w:t>800000</w:t>
                              </w:r>
                            </w:p>
                          </w:txbxContent>
                        </wps:txbx>
                        <wps:bodyPr horzOverflow="overflow" vert="horz" lIns="0" tIns="0" rIns="0" bIns="0" rtlCol="0">
                          <a:noAutofit/>
                        </wps:bodyPr>
                      </wps:wsp>
                      <wps:wsp>
                        <wps:cNvPr id="23074" name="Rectangle 23074"/>
                        <wps:cNvSpPr/>
                        <wps:spPr>
                          <a:xfrm>
                            <a:off x="343154" y="1095642"/>
                            <a:ext cx="531610" cy="168284"/>
                          </a:xfrm>
                          <a:prstGeom prst="rect">
                            <a:avLst/>
                          </a:prstGeom>
                          <a:ln>
                            <a:noFill/>
                          </a:ln>
                        </wps:spPr>
                        <wps:txbx>
                          <w:txbxContent>
                            <w:p w14:paraId="2ED7111C" w14:textId="77777777" w:rsidR="004602B4" w:rsidRDefault="004602B4">
                              <w:r>
                                <w:rPr>
                                  <w:rFonts w:ascii="Times New Roman" w:eastAsia="Times New Roman" w:hAnsi="Times New Roman" w:cs="Times New Roman"/>
                                  <w:color w:val="595959"/>
                                  <w:sz w:val="18"/>
                                </w:rPr>
                                <w:t>1000000</w:t>
                              </w:r>
                            </w:p>
                          </w:txbxContent>
                        </wps:txbx>
                        <wps:bodyPr horzOverflow="overflow" vert="horz" lIns="0" tIns="0" rIns="0" bIns="0" rtlCol="0">
                          <a:noAutofit/>
                        </wps:bodyPr>
                      </wps:wsp>
                      <wps:wsp>
                        <wps:cNvPr id="23075" name="Rectangle 23075"/>
                        <wps:cNvSpPr/>
                        <wps:spPr>
                          <a:xfrm>
                            <a:off x="343154" y="891426"/>
                            <a:ext cx="531610" cy="168285"/>
                          </a:xfrm>
                          <a:prstGeom prst="rect">
                            <a:avLst/>
                          </a:prstGeom>
                          <a:ln>
                            <a:noFill/>
                          </a:ln>
                        </wps:spPr>
                        <wps:txbx>
                          <w:txbxContent>
                            <w:p w14:paraId="3544DBB4" w14:textId="77777777" w:rsidR="004602B4" w:rsidRDefault="004602B4">
                              <w:r>
                                <w:rPr>
                                  <w:rFonts w:ascii="Times New Roman" w:eastAsia="Times New Roman" w:hAnsi="Times New Roman" w:cs="Times New Roman"/>
                                  <w:color w:val="595959"/>
                                  <w:sz w:val="18"/>
                                </w:rPr>
                                <w:t>1200000</w:t>
                              </w:r>
                            </w:p>
                          </w:txbxContent>
                        </wps:txbx>
                        <wps:bodyPr horzOverflow="overflow" vert="horz" lIns="0" tIns="0" rIns="0" bIns="0" rtlCol="0">
                          <a:noAutofit/>
                        </wps:bodyPr>
                      </wps:wsp>
                      <wps:wsp>
                        <wps:cNvPr id="23076" name="Rectangle 23076"/>
                        <wps:cNvSpPr/>
                        <wps:spPr>
                          <a:xfrm>
                            <a:off x="343154" y="687210"/>
                            <a:ext cx="531610" cy="168285"/>
                          </a:xfrm>
                          <a:prstGeom prst="rect">
                            <a:avLst/>
                          </a:prstGeom>
                          <a:ln>
                            <a:noFill/>
                          </a:ln>
                        </wps:spPr>
                        <wps:txbx>
                          <w:txbxContent>
                            <w:p w14:paraId="6D50FD9D" w14:textId="77777777" w:rsidR="004602B4" w:rsidRDefault="004602B4">
                              <w:r>
                                <w:rPr>
                                  <w:rFonts w:ascii="Times New Roman" w:eastAsia="Times New Roman" w:hAnsi="Times New Roman" w:cs="Times New Roman"/>
                                  <w:color w:val="595959"/>
                                  <w:sz w:val="18"/>
                                </w:rPr>
                                <w:t>1400000</w:t>
                              </w:r>
                            </w:p>
                          </w:txbxContent>
                        </wps:txbx>
                        <wps:bodyPr horzOverflow="overflow" vert="horz" lIns="0" tIns="0" rIns="0" bIns="0" rtlCol="0">
                          <a:noAutofit/>
                        </wps:bodyPr>
                      </wps:wsp>
                      <wps:wsp>
                        <wps:cNvPr id="23077" name="Rectangle 23077"/>
                        <wps:cNvSpPr/>
                        <wps:spPr>
                          <a:xfrm>
                            <a:off x="343154" y="482994"/>
                            <a:ext cx="531610" cy="168285"/>
                          </a:xfrm>
                          <a:prstGeom prst="rect">
                            <a:avLst/>
                          </a:prstGeom>
                          <a:ln>
                            <a:noFill/>
                          </a:ln>
                        </wps:spPr>
                        <wps:txbx>
                          <w:txbxContent>
                            <w:p w14:paraId="45D3052F" w14:textId="77777777" w:rsidR="004602B4" w:rsidRDefault="004602B4">
                              <w:r>
                                <w:rPr>
                                  <w:rFonts w:ascii="Times New Roman" w:eastAsia="Times New Roman" w:hAnsi="Times New Roman" w:cs="Times New Roman"/>
                                  <w:color w:val="595959"/>
                                  <w:sz w:val="18"/>
                                </w:rPr>
                                <w:t>1600000</w:t>
                              </w:r>
                            </w:p>
                          </w:txbxContent>
                        </wps:txbx>
                        <wps:bodyPr horzOverflow="overflow" vert="horz" lIns="0" tIns="0" rIns="0" bIns="0" rtlCol="0">
                          <a:noAutofit/>
                        </wps:bodyPr>
                      </wps:wsp>
                      <wps:wsp>
                        <wps:cNvPr id="23078" name="Rectangle 23078"/>
                        <wps:cNvSpPr/>
                        <wps:spPr>
                          <a:xfrm>
                            <a:off x="343154" y="278778"/>
                            <a:ext cx="531610" cy="168285"/>
                          </a:xfrm>
                          <a:prstGeom prst="rect">
                            <a:avLst/>
                          </a:prstGeom>
                          <a:ln>
                            <a:noFill/>
                          </a:ln>
                        </wps:spPr>
                        <wps:txbx>
                          <w:txbxContent>
                            <w:p w14:paraId="4039A5CE" w14:textId="77777777" w:rsidR="004602B4" w:rsidRDefault="004602B4">
                              <w:r>
                                <w:rPr>
                                  <w:rFonts w:ascii="Times New Roman" w:eastAsia="Times New Roman" w:hAnsi="Times New Roman" w:cs="Times New Roman"/>
                                  <w:color w:val="595959"/>
                                  <w:sz w:val="18"/>
                                </w:rPr>
                                <w:t>1800000</w:t>
                              </w:r>
                            </w:p>
                          </w:txbxContent>
                        </wps:txbx>
                        <wps:bodyPr horzOverflow="overflow" vert="horz" lIns="0" tIns="0" rIns="0" bIns="0" rtlCol="0">
                          <a:noAutofit/>
                        </wps:bodyPr>
                      </wps:wsp>
                      <wps:wsp>
                        <wps:cNvPr id="23079" name="Rectangle 23079"/>
                        <wps:cNvSpPr/>
                        <wps:spPr>
                          <a:xfrm>
                            <a:off x="343154" y="74307"/>
                            <a:ext cx="531610" cy="168285"/>
                          </a:xfrm>
                          <a:prstGeom prst="rect">
                            <a:avLst/>
                          </a:prstGeom>
                          <a:ln>
                            <a:noFill/>
                          </a:ln>
                        </wps:spPr>
                        <wps:txbx>
                          <w:txbxContent>
                            <w:p w14:paraId="0F6BF803" w14:textId="77777777" w:rsidR="004602B4" w:rsidRDefault="004602B4">
                              <w:r>
                                <w:rPr>
                                  <w:rFonts w:ascii="Times New Roman" w:eastAsia="Times New Roman" w:hAnsi="Times New Roman" w:cs="Times New Roman"/>
                                  <w:color w:val="595959"/>
                                  <w:sz w:val="18"/>
                                </w:rPr>
                                <w:t>2000000</w:t>
                              </w:r>
                            </w:p>
                          </w:txbxContent>
                        </wps:txbx>
                        <wps:bodyPr horzOverflow="overflow" vert="horz" lIns="0" tIns="0" rIns="0" bIns="0" rtlCol="0">
                          <a:noAutofit/>
                        </wps:bodyPr>
                      </wps:wsp>
                      <wps:wsp>
                        <wps:cNvPr id="23080" name="Rectangle 23080"/>
                        <wps:cNvSpPr/>
                        <wps:spPr>
                          <a:xfrm>
                            <a:off x="1149731" y="2251469"/>
                            <a:ext cx="153032" cy="168285"/>
                          </a:xfrm>
                          <a:prstGeom prst="rect">
                            <a:avLst/>
                          </a:prstGeom>
                          <a:ln>
                            <a:noFill/>
                          </a:ln>
                        </wps:spPr>
                        <wps:txbx>
                          <w:txbxContent>
                            <w:p w14:paraId="3EE375E5" w14:textId="77777777" w:rsidR="004602B4" w:rsidRDefault="004602B4">
                              <w:r>
                                <w:rPr>
                                  <w:rFonts w:ascii="Times New Roman" w:eastAsia="Times New Roman" w:hAnsi="Times New Roman" w:cs="Times New Roman"/>
                                  <w:color w:val="595959"/>
                                  <w:sz w:val="18"/>
                                </w:rPr>
                                <w:t>20</w:t>
                              </w:r>
                            </w:p>
                          </w:txbxContent>
                        </wps:txbx>
                        <wps:bodyPr horzOverflow="overflow" vert="horz" lIns="0" tIns="0" rIns="0" bIns="0" rtlCol="0">
                          <a:noAutofit/>
                        </wps:bodyPr>
                      </wps:wsp>
                      <wps:wsp>
                        <wps:cNvPr id="23081" name="Rectangle 23081"/>
                        <wps:cNvSpPr/>
                        <wps:spPr>
                          <a:xfrm>
                            <a:off x="1881505" y="2251469"/>
                            <a:ext cx="153032" cy="168285"/>
                          </a:xfrm>
                          <a:prstGeom prst="rect">
                            <a:avLst/>
                          </a:prstGeom>
                          <a:ln>
                            <a:noFill/>
                          </a:ln>
                        </wps:spPr>
                        <wps:txbx>
                          <w:txbxContent>
                            <w:p w14:paraId="1695A90B" w14:textId="77777777" w:rsidR="004602B4" w:rsidRDefault="004602B4">
                              <w:r>
                                <w:rPr>
                                  <w:rFonts w:ascii="Times New Roman" w:eastAsia="Times New Roman" w:hAnsi="Times New Roman" w:cs="Times New Roman"/>
                                  <w:color w:val="595959"/>
                                  <w:sz w:val="18"/>
                                </w:rPr>
                                <w:t>50</w:t>
                              </w:r>
                            </w:p>
                          </w:txbxContent>
                        </wps:txbx>
                        <wps:bodyPr horzOverflow="overflow" vert="horz" lIns="0" tIns="0" rIns="0" bIns="0" rtlCol="0">
                          <a:noAutofit/>
                        </wps:bodyPr>
                      </wps:wsp>
                      <wps:wsp>
                        <wps:cNvPr id="23082" name="Rectangle 23082"/>
                        <wps:cNvSpPr/>
                        <wps:spPr>
                          <a:xfrm>
                            <a:off x="2584958" y="2251469"/>
                            <a:ext cx="227876" cy="168285"/>
                          </a:xfrm>
                          <a:prstGeom prst="rect">
                            <a:avLst/>
                          </a:prstGeom>
                          <a:ln>
                            <a:noFill/>
                          </a:ln>
                        </wps:spPr>
                        <wps:txbx>
                          <w:txbxContent>
                            <w:p w14:paraId="6355DCA8" w14:textId="77777777" w:rsidR="004602B4" w:rsidRDefault="004602B4">
                              <w:r>
                                <w:rPr>
                                  <w:rFonts w:ascii="Times New Roman" w:eastAsia="Times New Roman" w:hAnsi="Times New Roman" w:cs="Times New Roman"/>
                                  <w:color w:val="595959"/>
                                  <w:sz w:val="18"/>
                                </w:rPr>
                                <w:t>100</w:t>
                              </w:r>
                            </w:p>
                          </w:txbxContent>
                        </wps:txbx>
                        <wps:bodyPr horzOverflow="overflow" vert="horz" lIns="0" tIns="0" rIns="0" bIns="0" rtlCol="0">
                          <a:noAutofit/>
                        </wps:bodyPr>
                      </wps:wsp>
                      <wps:wsp>
                        <wps:cNvPr id="23083" name="Rectangle 23083"/>
                        <wps:cNvSpPr/>
                        <wps:spPr>
                          <a:xfrm>
                            <a:off x="3317113" y="2251469"/>
                            <a:ext cx="227876" cy="168285"/>
                          </a:xfrm>
                          <a:prstGeom prst="rect">
                            <a:avLst/>
                          </a:prstGeom>
                          <a:ln>
                            <a:noFill/>
                          </a:ln>
                        </wps:spPr>
                        <wps:txbx>
                          <w:txbxContent>
                            <w:p w14:paraId="280AA963" w14:textId="77777777" w:rsidR="004602B4" w:rsidRDefault="004602B4">
                              <w:r>
                                <w:rPr>
                                  <w:rFonts w:ascii="Times New Roman" w:eastAsia="Times New Roman" w:hAnsi="Times New Roman" w:cs="Times New Roman"/>
                                  <w:color w:val="595959"/>
                                  <w:sz w:val="18"/>
                                </w:rPr>
                                <w:t>200</w:t>
                              </w:r>
                            </w:p>
                          </w:txbxContent>
                        </wps:txbx>
                        <wps:bodyPr horzOverflow="overflow" vert="horz" lIns="0" tIns="0" rIns="0" bIns="0" rtlCol="0">
                          <a:noAutofit/>
                        </wps:bodyPr>
                      </wps:wsp>
                      <wps:wsp>
                        <wps:cNvPr id="23084" name="Rectangle 23084"/>
                        <wps:cNvSpPr/>
                        <wps:spPr>
                          <a:xfrm>
                            <a:off x="4049014" y="2251469"/>
                            <a:ext cx="227876" cy="168285"/>
                          </a:xfrm>
                          <a:prstGeom prst="rect">
                            <a:avLst/>
                          </a:prstGeom>
                          <a:ln>
                            <a:noFill/>
                          </a:ln>
                        </wps:spPr>
                        <wps:txbx>
                          <w:txbxContent>
                            <w:p w14:paraId="70FFB210" w14:textId="77777777" w:rsidR="004602B4" w:rsidRDefault="004602B4">
                              <w:r>
                                <w:rPr>
                                  <w:rFonts w:ascii="Times New Roman" w:eastAsia="Times New Roman" w:hAnsi="Times New Roman" w:cs="Times New Roman"/>
                                  <w:color w:val="595959"/>
                                  <w:sz w:val="18"/>
                                </w:rPr>
                                <w:t>400</w:t>
                              </w:r>
                            </w:p>
                          </w:txbxContent>
                        </wps:txbx>
                        <wps:bodyPr horzOverflow="overflow" vert="horz" lIns="0" tIns="0" rIns="0" bIns="0" rtlCol="0">
                          <a:noAutofit/>
                        </wps:bodyPr>
                      </wps:wsp>
                      <wps:wsp>
                        <wps:cNvPr id="23085" name="Rectangle 23085"/>
                        <wps:cNvSpPr/>
                        <wps:spPr>
                          <a:xfrm rot="-5399999">
                            <a:off x="-68293" y="988347"/>
                            <a:ext cx="653421" cy="186235"/>
                          </a:xfrm>
                          <a:prstGeom prst="rect">
                            <a:avLst/>
                          </a:prstGeom>
                          <a:ln>
                            <a:noFill/>
                          </a:ln>
                        </wps:spPr>
                        <wps:txbx>
                          <w:txbxContent>
                            <w:p w14:paraId="06A8732F" w14:textId="77777777" w:rsidR="004602B4" w:rsidRDefault="004602B4">
                              <w:r>
                                <w:rPr>
                                  <w:rFonts w:ascii="Times New Roman" w:eastAsia="Times New Roman" w:hAnsi="Times New Roman" w:cs="Times New Roman"/>
                                  <w:color w:val="595959"/>
                                  <w:sz w:val="20"/>
                                </w:rPr>
                                <w:t>Overhead</w:t>
                              </w:r>
                            </w:p>
                          </w:txbxContent>
                        </wps:txbx>
                        <wps:bodyPr horzOverflow="overflow" vert="horz" lIns="0" tIns="0" rIns="0" bIns="0" rtlCol="0">
                          <a:noAutofit/>
                        </wps:bodyPr>
                      </wps:wsp>
                      <wps:wsp>
                        <wps:cNvPr id="23086" name="Rectangle 23086"/>
                        <wps:cNvSpPr/>
                        <wps:spPr>
                          <a:xfrm>
                            <a:off x="2229358" y="2421962"/>
                            <a:ext cx="1170575" cy="186235"/>
                          </a:xfrm>
                          <a:prstGeom prst="rect">
                            <a:avLst/>
                          </a:prstGeom>
                          <a:ln>
                            <a:noFill/>
                          </a:ln>
                        </wps:spPr>
                        <wps:txbx>
                          <w:txbxContent>
                            <w:p w14:paraId="46998224" w14:textId="77777777" w:rsidR="004602B4" w:rsidRDefault="004602B4">
                              <w:r>
                                <w:rPr>
                                  <w:rFonts w:ascii="Times New Roman" w:eastAsia="Times New Roman" w:hAnsi="Times New Roman" w:cs="Times New Roman"/>
                                  <w:color w:val="595959"/>
                                  <w:sz w:val="20"/>
                                </w:rPr>
                                <w:t>Number of nodes</w:t>
                              </w:r>
                            </w:p>
                          </w:txbxContent>
                        </wps:txbx>
                        <wps:bodyPr horzOverflow="overflow" vert="horz" lIns="0" tIns="0" rIns="0" bIns="0" rtlCol="0">
                          <a:noAutofit/>
                        </wps:bodyPr>
                      </wps:wsp>
                      <wps:wsp>
                        <wps:cNvPr id="23087" name="Shape 23087"/>
                        <wps:cNvSpPr/>
                        <wps:spPr>
                          <a:xfrm>
                            <a:off x="1047369" y="2820162"/>
                            <a:ext cx="320040" cy="0"/>
                          </a:xfrm>
                          <a:custGeom>
                            <a:avLst/>
                            <a:gdLst/>
                            <a:ahLst/>
                            <a:cxnLst/>
                            <a:rect l="0" t="0" r="0" b="0"/>
                            <a:pathLst>
                              <a:path w="320040">
                                <a:moveTo>
                                  <a:pt x="0" y="0"/>
                                </a:moveTo>
                                <a:lnTo>
                                  <a:pt x="320040" y="0"/>
                                </a:lnTo>
                              </a:path>
                            </a:pathLst>
                          </a:custGeom>
                          <a:ln w="28575" cap="rnd">
                            <a:custDash>
                              <a:ds d="1" sp="450000"/>
                            </a:custDash>
                            <a:round/>
                          </a:ln>
                        </wps:spPr>
                        <wps:style>
                          <a:lnRef idx="1">
                            <a:srgbClr val="4F81BD"/>
                          </a:lnRef>
                          <a:fillRef idx="0">
                            <a:srgbClr val="000000">
                              <a:alpha val="0"/>
                            </a:srgbClr>
                          </a:fillRef>
                          <a:effectRef idx="0">
                            <a:scrgbClr r="0" g="0" b="0"/>
                          </a:effectRef>
                          <a:fontRef idx="none"/>
                        </wps:style>
                        <wps:bodyPr/>
                      </wps:wsp>
                      <wps:wsp>
                        <wps:cNvPr id="23088" name="Rectangle 23088"/>
                        <wps:cNvSpPr/>
                        <wps:spPr>
                          <a:xfrm>
                            <a:off x="1403350" y="2755278"/>
                            <a:ext cx="337811" cy="168285"/>
                          </a:xfrm>
                          <a:prstGeom prst="rect">
                            <a:avLst/>
                          </a:prstGeom>
                          <a:ln>
                            <a:noFill/>
                          </a:ln>
                        </wps:spPr>
                        <wps:txbx>
                          <w:txbxContent>
                            <w:p w14:paraId="673DC446" w14:textId="77777777" w:rsidR="004602B4" w:rsidRDefault="004602B4">
                              <w:r>
                                <w:rPr>
                                  <w:rFonts w:ascii="Times New Roman" w:eastAsia="Times New Roman" w:hAnsi="Times New Roman" w:cs="Times New Roman"/>
                                  <w:color w:val="595959"/>
                                  <w:sz w:val="18"/>
                                </w:rPr>
                                <w:t>DTM</w:t>
                              </w:r>
                            </w:p>
                          </w:txbxContent>
                        </wps:txbx>
                        <wps:bodyPr horzOverflow="overflow" vert="horz" lIns="0" tIns="0" rIns="0" bIns="0" rtlCol="0">
                          <a:noAutofit/>
                        </wps:bodyPr>
                      </wps:wsp>
                      <wps:wsp>
                        <wps:cNvPr id="23089" name="Shape 23089"/>
                        <wps:cNvSpPr/>
                        <wps:spPr>
                          <a:xfrm>
                            <a:off x="1850136" y="2820162"/>
                            <a:ext cx="320040" cy="0"/>
                          </a:xfrm>
                          <a:custGeom>
                            <a:avLst/>
                            <a:gdLst/>
                            <a:ahLst/>
                            <a:cxnLst/>
                            <a:rect l="0" t="0" r="0" b="0"/>
                            <a:pathLst>
                              <a:path w="320040">
                                <a:moveTo>
                                  <a:pt x="0" y="0"/>
                                </a:moveTo>
                                <a:lnTo>
                                  <a:pt x="320040" y="0"/>
                                </a:lnTo>
                              </a:path>
                            </a:pathLst>
                          </a:custGeom>
                          <a:ln w="28575" cap="rnd">
                            <a:round/>
                          </a:ln>
                        </wps:spPr>
                        <wps:style>
                          <a:lnRef idx="1">
                            <a:srgbClr val="C0504D"/>
                          </a:lnRef>
                          <a:fillRef idx="0">
                            <a:srgbClr val="000000">
                              <a:alpha val="0"/>
                            </a:srgbClr>
                          </a:fillRef>
                          <a:effectRef idx="0">
                            <a:scrgbClr r="0" g="0" b="0"/>
                          </a:effectRef>
                          <a:fontRef idx="none"/>
                        </wps:style>
                        <wps:bodyPr/>
                      </wps:wsp>
                      <wps:wsp>
                        <wps:cNvPr id="23090" name="Rectangle 23090"/>
                        <wps:cNvSpPr/>
                        <wps:spPr>
                          <a:xfrm>
                            <a:off x="2206117" y="2755278"/>
                            <a:ext cx="612788" cy="168285"/>
                          </a:xfrm>
                          <a:prstGeom prst="rect">
                            <a:avLst/>
                          </a:prstGeom>
                          <a:ln>
                            <a:noFill/>
                          </a:ln>
                        </wps:spPr>
                        <wps:txbx>
                          <w:txbxContent>
                            <w:p w14:paraId="528E5B1F" w14:textId="77777777" w:rsidR="004602B4" w:rsidRDefault="004602B4">
                              <w:r>
                                <w:rPr>
                                  <w:rFonts w:ascii="Times New Roman" w:eastAsia="Times New Roman" w:hAnsi="Times New Roman" w:cs="Times New Roman"/>
                                  <w:color w:val="595959"/>
                                  <w:sz w:val="18"/>
                                </w:rPr>
                                <w:t>KDTM -1</w:t>
                              </w:r>
                            </w:p>
                          </w:txbxContent>
                        </wps:txbx>
                        <wps:bodyPr horzOverflow="overflow" vert="horz" lIns="0" tIns="0" rIns="0" bIns="0" rtlCol="0">
                          <a:noAutofit/>
                        </wps:bodyPr>
                      </wps:wsp>
                      <wps:wsp>
                        <wps:cNvPr id="23091" name="Shape 23091"/>
                        <wps:cNvSpPr/>
                        <wps:spPr>
                          <a:xfrm>
                            <a:off x="2830703" y="2820162"/>
                            <a:ext cx="320040" cy="0"/>
                          </a:xfrm>
                          <a:custGeom>
                            <a:avLst/>
                            <a:gdLst/>
                            <a:ahLst/>
                            <a:cxnLst/>
                            <a:rect l="0" t="0" r="0" b="0"/>
                            <a:pathLst>
                              <a:path w="320040">
                                <a:moveTo>
                                  <a:pt x="0" y="0"/>
                                </a:moveTo>
                                <a:lnTo>
                                  <a:pt x="320040" y="0"/>
                                </a:lnTo>
                              </a:path>
                            </a:pathLst>
                          </a:custGeom>
                          <a:ln w="28575" cap="rnd">
                            <a:custDash>
                              <a:ds d="450000" sp="450000"/>
                            </a:custDash>
                            <a:round/>
                          </a:ln>
                        </wps:spPr>
                        <wps:style>
                          <a:lnRef idx="1">
                            <a:srgbClr val="9BBB59"/>
                          </a:lnRef>
                          <a:fillRef idx="0">
                            <a:srgbClr val="000000">
                              <a:alpha val="0"/>
                            </a:srgbClr>
                          </a:fillRef>
                          <a:effectRef idx="0">
                            <a:scrgbClr r="0" g="0" b="0"/>
                          </a:effectRef>
                          <a:fontRef idx="none"/>
                        </wps:style>
                        <wps:bodyPr/>
                      </wps:wsp>
                      <wps:wsp>
                        <wps:cNvPr id="23092" name="Rectangle 23092"/>
                        <wps:cNvSpPr/>
                        <wps:spPr>
                          <a:xfrm>
                            <a:off x="3186938" y="2755278"/>
                            <a:ext cx="612788" cy="168285"/>
                          </a:xfrm>
                          <a:prstGeom prst="rect">
                            <a:avLst/>
                          </a:prstGeom>
                          <a:ln>
                            <a:noFill/>
                          </a:ln>
                        </wps:spPr>
                        <wps:txbx>
                          <w:txbxContent>
                            <w:p w14:paraId="58CFF1E7" w14:textId="77777777" w:rsidR="004602B4" w:rsidRDefault="004602B4">
                              <w:r>
                                <w:rPr>
                                  <w:rFonts w:ascii="Times New Roman" w:eastAsia="Times New Roman" w:hAnsi="Times New Roman" w:cs="Times New Roman"/>
                                  <w:color w:val="595959"/>
                                  <w:sz w:val="18"/>
                                </w:rPr>
                                <w:t>KDTM -2</w:t>
                              </w:r>
                            </w:p>
                          </w:txbxContent>
                        </wps:txbx>
                        <wps:bodyPr horzOverflow="overflow" vert="horz" lIns="0" tIns="0" rIns="0" bIns="0" rtlCol="0">
                          <a:noAutofit/>
                        </wps:bodyPr>
                      </wps:wsp>
                      <wps:wsp>
                        <wps:cNvPr id="23093" name="Shape 23093"/>
                        <wps:cNvSpPr/>
                        <wps:spPr>
                          <a:xfrm>
                            <a:off x="0" y="0"/>
                            <a:ext cx="4639310" cy="2997200"/>
                          </a:xfrm>
                          <a:custGeom>
                            <a:avLst/>
                            <a:gdLst/>
                            <a:ahLst/>
                            <a:cxnLst/>
                            <a:rect l="0" t="0" r="0" b="0"/>
                            <a:pathLst>
                              <a:path w="4639310" h="2997200">
                                <a:moveTo>
                                  <a:pt x="0" y="2997200"/>
                                </a:moveTo>
                                <a:lnTo>
                                  <a:pt x="4639310" y="2997200"/>
                                </a:lnTo>
                                <a:lnTo>
                                  <a:pt x="463931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2BD067CD" id="Group 292522" o:spid="_x0000_s1666" style="width:362.45pt;height:226.3pt;mso-position-horizontal-relative:char;mso-position-vertical-relative:line" coordsize="46875,30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">
                <v:rect id="Rectangle 23001" o:spid="_x0000_s1667" style="position:absolute;left:46494;top:2874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" filled="f" stroked="f">
                  <v:textbox inset="0,0,0,0">
                    <w:txbxContent>
                      <w:p w14:paraId="06CCDD60" w14:textId="77777777" w:rsidR="004602B4" w:rsidRDefault="004602B4">
                        <w:r>
                          <w:rPr>
                            <w:rFonts w:ascii="Times New Roman" w:eastAsia="Times New Roman" w:hAnsi="Times New Roman" w:cs="Times New Roman"/>
                            <w:sz w:val="24"/>
                          </w:rPr>
                          <w:t xml:space="preserve"> </w:t>
                        </w:r>
                      </w:p>
                    </w:txbxContent>
                  </v:textbox>
                </v:rect>
                <v:shape id="Shape 23055" o:spid="_x0000_s1668" style="position:absolute;left:8402;top:19775;width:36594;height:0;visibility:visible;mso-wrap-style:square;v-text-anchor:top" coordsize="3659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" path="m,l3659378,e" filled="f" strokecolor="#d9d9d9">
                  <v:path arrowok="t" textboxrect="0,0,3659378,0"/>
                </v:shape>
                <v:shape id="Shape 23056" o:spid="_x0000_s1669" style="position:absolute;left:8402;top:17733;width:36594;height:0;visibility:visible;mso-wrap-style:square;v-text-anchor:top" coordsize="3659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" path="m,l3659378,e" filled="f" strokecolor="#d9d9d9">
                  <v:path arrowok="t" textboxrect="0,0,3659378,0"/>
                </v:shape>
                <v:shape id="Shape 23057" o:spid="_x0000_s1670" style="position:absolute;left:8402;top:15690;width:36594;height:0;visibility:visible;mso-wrap-style:square;v-text-anchor:top" coordsize="3659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" path="m,l3659378,e" filled="f" strokecolor="#d9d9d9">
                  <v:path arrowok="t" textboxrect="0,0,3659378,0"/>
                </v:shape>
                <v:shape id="Shape 23058" o:spid="_x0000_s1671" style="position:absolute;left:8402;top:13648;width:36594;height:0;visibility:visible;mso-wrap-style:square;v-text-anchor:top" coordsize="3659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" path="m,l3659378,e" filled="f" strokecolor="#d9d9d9">
                  <v:path arrowok="t" textboxrect="0,0,3659378,0"/>
                </v:shape>
                <v:shape id="Shape 23059" o:spid="_x0000_s1672" style="position:absolute;left:8402;top:11606;width:36594;height:0;visibility:visible;mso-wrap-style:square;v-text-anchor:top" coordsize="3659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" path="m,l3659378,e" filled="f" strokecolor="#d9d9d9">
                  <v:path arrowok="t" textboxrect="0,0,3659378,0"/>
                </v:shape>
                <v:shape id="Shape 23060" o:spid="_x0000_s1673" style="position:absolute;left:8402;top:9564;width:36594;height:0;visibility:visible;mso-wrap-style:square;v-text-anchor:top" coordsize="3659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" path="m,l3659378,e" filled="f" strokecolor="#d9d9d9">
                  <v:path arrowok="t" textboxrect="0,0,3659378,0"/>
                </v:shape>
                <v:shape id="Shape 23061" o:spid="_x0000_s1674" style="position:absolute;left:8402;top:7522;width:36594;height:0;visibility:visible;mso-wrap-style:square;v-text-anchor:top" coordsize="3659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" path="m,l3659378,e" filled="f" strokecolor="#d9d9d9">
                  <v:path arrowok="t" textboxrect="0,0,3659378,0"/>
                </v:shape>
                <v:shape id="Shape 23062" o:spid="_x0000_s1675" style="position:absolute;left:8402;top:5480;width:36594;height:0;visibility:visible;mso-wrap-style:square;v-text-anchor:top" coordsize="3659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" path="m,l3659378,e" filled="f" strokecolor="#d9d9d9">
                  <v:path arrowok="t" textboxrect="0,0,3659378,0"/>
                </v:shape>
                <v:shape id="Shape 23063" o:spid="_x0000_s1676" style="position:absolute;left:8402;top:3437;width:36594;height:0;visibility:visible;mso-wrap-style:square;v-text-anchor:top" coordsize="3659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" path="m,l3659378,e" filled="f" strokecolor="#d9d9d9">
                  <v:path arrowok="t" textboxrect="0,0,3659378,0"/>
                </v:shape>
                <v:shape id="Shape 23064" o:spid="_x0000_s1677" style="position:absolute;left:8402;top:1397;width:36594;height:0;visibility:visible;mso-wrap-style:square;v-text-anchor:top" coordsize="3659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" path="m,l3659378,e" filled="f" strokecolor="#d9d9d9">
                  <v:path arrowok="t" textboxrect="0,0,3659378,0"/>
                </v:shape>
                <v:shape id="Shape 23065" o:spid="_x0000_s1678" style="position:absolute;left:8402;top:21821;width:36594;height:0;visibility:visible;mso-wrap-style:square;v-text-anchor:top" coordsize="3659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" path="m,l3659378,e" filled="f" strokecolor="#d9d9d9">
                  <v:path arrowok="t" textboxrect="0,0,3659378,0"/>
                </v:shape>
                <v:shape id="Shape 23066" o:spid="_x0000_s1679" style="position:absolute;left:12061;top:2919;width:29276;height:17886;visibility:visible;mso-wrap-style:square;v-text-anchor:top" coordsize="2927604,1788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" path="m,1788542l732409,1629156r731520,-254508l2195449,896112,2927604,e" filled="f" strokecolor="#4f81bd" strokeweight="2.25pt">
                  <v:stroke endcap="round"/>
                  <v:path arrowok="t" textboxrect="0,0,2927604,1788542"/>
                </v:shape>
                <v:shape id="Shape 23067" o:spid="_x0000_s1680" style="position:absolute;left:12061;top:18023;width:29276;height:3333;visibility:visible;mso-wrap-style:square;v-text-anchor:top" coordsize="2927604,33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" path="m,333248l732409,272669r731520,-53340l2195449,118745,2927604,e" filled="f" strokecolor="#c0504d" strokeweight="2.25pt">
                  <v:stroke endcap="round"/>
                  <v:path arrowok="t" textboxrect="0,0,2927604,333248"/>
                </v:shape>
                <v:shape id="Shape 23068" o:spid="_x0000_s1681" style="position:absolute;left:12061;top:17993;width:29276;height:3276;visibility:visible;mso-wrap-style:square;v-text-anchor:top" coordsize="2927604,32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" path="m,327660l732409,265049r731520,-54864l2195449,111125,2927604,e" filled="f" strokecolor="#9bbb59" strokeweight="2.25pt">
                  <v:stroke endcap="round"/>
                  <v:path arrowok="t" textboxrect="0,0,2927604,327660"/>
                </v:shape>
                <v:rect id="Rectangle 23069" o:spid="_x0000_s1682" style="position:absolute;left:6864;top:21171;width:760;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" filled="f" stroked="f">
                  <v:textbox inset="0,0,0,0">
                    <w:txbxContent>
                      <w:p w14:paraId="73BBDFE8" w14:textId="77777777" w:rsidR="004602B4" w:rsidRDefault="004602B4">
                        <w:r>
                          <w:rPr>
                            <w:rFonts w:ascii="Times New Roman" w:eastAsia="Times New Roman" w:hAnsi="Times New Roman" w:cs="Times New Roman"/>
                            <w:color w:val="595959"/>
                            <w:sz w:val="18"/>
                          </w:rPr>
                          <w:t>0</w:t>
                        </w:r>
                      </w:p>
                    </w:txbxContent>
                  </v:textbox>
                </v:rect>
                <v:rect id="Rectangle 23070" o:spid="_x0000_s1683" style="position:absolute;left:4005;top:19128;width:456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" filled="f" stroked="f">
                  <v:textbox inset="0,0,0,0">
                    <w:txbxContent>
                      <w:p w14:paraId="02C593AE" w14:textId="77777777" w:rsidR="004602B4" w:rsidRDefault="004602B4">
                        <w:r>
                          <w:rPr>
                            <w:rFonts w:ascii="Times New Roman" w:eastAsia="Times New Roman" w:hAnsi="Times New Roman" w:cs="Times New Roman"/>
                            <w:color w:val="595959"/>
                            <w:sz w:val="18"/>
                          </w:rPr>
                          <w:t>200000</w:t>
                        </w:r>
                      </w:p>
                    </w:txbxContent>
                  </v:textbox>
                </v:rect>
                <v:rect id="Rectangle 23071" o:spid="_x0000_s1684" style="position:absolute;left:4005;top:17086;width:456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" filled="f" stroked="f">
                  <v:textbox inset="0,0,0,0">
                    <w:txbxContent>
                      <w:p w14:paraId="731755CA" w14:textId="77777777" w:rsidR="004602B4" w:rsidRDefault="004602B4">
                        <w:r>
                          <w:rPr>
                            <w:rFonts w:ascii="Times New Roman" w:eastAsia="Times New Roman" w:hAnsi="Times New Roman" w:cs="Times New Roman"/>
                            <w:color w:val="595959"/>
                            <w:sz w:val="18"/>
                          </w:rPr>
                          <w:t>400000</w:t>
                        </w:r>
                      </w:p>
                    </w:txbxContent>
                  </v:textbox>
                </v:rect>
                <v:rect id="Rectangle 23072" o:spid="_x0000_s1685" style="position:absolute;left:4005;top:15044;width:456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" filled="f" stroked="f">
                  <v:textbox inset="0,0,0,0">
                    <w:txbxContent>
                      <w:p w14:paraId="641B890E" w14:textId="77777777" w:rsidR="004602B4" w:rsidRDefault="004602B4">
                        <w:r>
                          <w:rPr>
                            <w:rFonts w:ascii="Times New Roman" w:eastAsia="Times New Roman" w:hAnsi="Times New Roman" w:cs="Times New Roman"/>
                            <w:color w:val="595959"/>
                            <w:sz w:val="18"/>
                          </w:rPr>
                          <w:t>600000</w:t>
                        </w:r>
                      </w:p>
                    </w:txbxContent>
                  </v:textbox>
                </v:rect>
                <v:rect id="Rectangle 23073" o:spid="_x0000_s1686" style="position:absolute;left:4005;top:13002;width:456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" filled="f" stroked="f">
                  <v:textbox inset="0,0,0,0">
                    <w:txbxContent>
                      <w:p w14:paraId="4CA12D05" w14:textId="77777777" w:rsidR="004602B4" w:rsidRDefault="004602B4">
                        <w:r>
                          <w:rPr>
                            <w:rFonts w:ascii="Times New Roman" w:eastAsia="Times New Roman" w:hAnsi="Times New Roman" w:cs="Times New Roman"/>
                            <w:color w:val="595959"/>
                            <w:sz w:val="18"/>
                          </w:rPr>
                          <w:t>800000</w:t>
                        </w:r>
                      </w:p>
                    </w:txbxContent>
                  </v:textbox>
                </v:rect>
                <v:rect id="Rectangle 23074" o:spid="_x0000_s1687" style="position:absolute;left:3431;top:10956;width:531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" filled="f" stroked="f">
                  <v:textbox inset="0,0,0,0">
                    <w:txbxContent>
                      <w:p w14:paraId="2ED7111C" w14:textId="77777777" w:rsidR="004602B4" w:rsidRDefault="004602B4">
                        <w:r>
                          <w:rPr>
                            <w:rFonts w:ascii="Times New Roman" w:eastAsia="Times New Roman" w:hAnsi="Times New Roman" w:cs="Times New Roman"/>
                            <w:color w:val="595959"/>
                            <w:sz w:val="18"/>
                          </w:rPr>
                          <w:t>1000000</w:t>
                        </w:r>
                      </w:p>
                    </w:txbxContent>
                  </v:textbox>
                </v:rect>
                <v:rect id="Rectangle 23075" o:spid="_x0000_s1688" style="position:absolute;left:3431;top:8914;width:531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" filled="f" stroked="f">
                  <v:textbox inset="0,0,0,0">
                    <w:txbxContent>
                      <w:p w14:paraId="3544DBB4" w14:textId="77777777" w:rsidR="004602B4" w:rsidRDefault="004602B4">
                        <w:r>
                          <w:rPr>
                            <w:rFonts w:ascii="Times New Roman" w:eastAsia="Times New Roman" w:hAnsi="Times New Roman" w:cs="Times New Roman"/>
                            <w:color w:val="595959"/>
                            <w:sz w:val="18"/>
                          </w:rPr>
                          <w:t>1200000</w:t>
                        </w:r>
                      </w:p>
                    </w:txbxContent>
                  </v:textbox>
                </v:rect>
                <v:rect id="Rectangle 23076" o:spid="_x0000_s1689" style="position:absolute;left:3431;top:6872;width:5316;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" filled="f" stroked="f">
                  <v:textbox inset="0,0,0,0">
                    <w:txbxContent>
                      <w:p w14:paraId="6D50FD9D" w14:textId="77777777" w:rsidR="004602B4" w:rsidRDefault="004602B4">
                        <w:r>
                          <w:rPr>
                            <w:rFonts w:ascii="Times New Roman" w:eastAsia="Times New Roman" w:hAnsi="Times New Roman" w:cs="Times New Roman"/>
                            <w:color w:val="595959"/>
                            <w:sz w:val="18"/>
                          </w:rPr>
                          <w:t>1400000</w:t>
                        </w:r>
                      </w:p>
                    </w:txbxContent>
                  </v:textbox>
                </v:rect>
                <v:rect id="Rectangle 23077" o:spid="_x0000_s1690" style="position:absolute;left:3431;top:4829;width:531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" filled="f" stroked="f">
                  <v:textbox inset="0,0,0,0">
                    <w:txbxContent>
                      <w:p w14:paraId="45D3052F" w14:textId="77777777" w:rsidR="004602B4" w:rsidRDefault="004602B4">
                        <w:r>
                          <w:rPr>
                            <w:rFonts w:ascii="Times New Roman" w:eastAsia="Times New Roman" w:hAnsi="Times New Roman" w:cs="Times New Roman"/>
                            <w:color w:val="595959"/>
                            <w:sz w:val="18"/>
                          </w:rPr>
                          <w:t>1600000</w:t>
                        </w:r>
                      </w:p>
                    </w:txbxContent>
                  </v:textbox>
                </v:rect>
                <v:rect id="Rectangle 23078" o:spid="_x0000_s1691" style="position:absolute;left:3431;top:2787;width:531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" filled="f" stroked="f">
                  <v:textbox inset="0,0,0,0">
                    <w:txbxContent>
                      <w:p w14:paraId="4039A5CE" w14:textId="77777777" w:rsidR="004602B4" w:rsidRDefault="004602B4">
                        <w:r>
                          <w:rPr>
                            <w:rFonts w:ascii="Times New Roman" w:eastAsia="Times New Roman" w:hAnsi="Times New Roman" w:cs="Times New Roman"/>
                            <w:color w:val="595959"/>
                            <w:sz w:val="18"/>
                          </w:rPr>
                          <w:t>1800000</w:t>
                        </w:r>
                      </w:p>
                    </w:txbxContent>
                  </v:textbox>
                </v:rect>
                <v:rect id="Rectangle 23079" o:spid="_x0000_s1692" style="position:absolute;left:3431;top:743;width:5316;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" filled="f" stroked="f">
                  <v:textbox inset="0,0,0,0">
                    <w:txbxContent>
                      <w:p w14:paraId="0F6BF803" w14:textId="77777777" w:rsidR="004602B4" w:rsidRDefault="004602B4">
                        <w:r>
                          <w:rPr>
                            <w:rFonts w:ascii="Times New Roman" w:eastAsia="Times New Roman" w:hAnsi="Times New Roman" w:cs="Times New Roman"/>
                            <w:color w:val="595959"/>
                            <w:sz w:val="18"/>
                          </w:rPr>
                          <w:t>2000000</w:t>
                        </w:r>
                      </w:p>
                    </w:txbxContent>
                  </v:textbox>
                </v:rect>
                <v:rect id="Rectangle 23080" o:spid="_x0000_s1693" style="position:absolute;left:11497;top:22514;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" filled="f" stroked="f">
                  <v:textbox inset="0,0,0,0">
                    <w:txbxContent>
                      <w:p w14:paraId="3EE375E5" w14:textId="77777777" w:rsidR="004602B4" w:rsidRDefault="004602B4">
                        <w:r>
                          <w:rPr>
                            <w:rFonts w:ascii="Times New Roman" w:eastAsia="Times New Roman" w:hAnsi="Times New Roman" w:cs="Times New Roman"/>
                            <w:color w:val="595959"/>
                            <w:sz w:val="18"/>
                          </w:rPr>
                          <w:t>20</w:t>
                        </w:r>
                      </w:p>
                    </w:txbxContent>
                  </v:textbox>
                </v:rect>
                <v:rect id="Rectangle 23081" o:spid="_x0000_s1694" style="position:absolute;left:18815;top:22514;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" filled="f" stroked="f">
                  <v:textbox inset="0,0,0,0">
                    <w:txbxContent>
                      <w:p w14:paraId="1695A90B" w14:textId="77777777" w:rsidR="004602B4" w:rsidRDefault="004602B4">
                        <w:r>
                          <w:rPr>
                            <w:rFonts w:ascii="Times New Roman" w:eastAsia="Times New Roman" w:hAnsi="Times New Roman" w:cs="Times New Roman"/>
                            <w:color w:val="595959"/>
                            <w:sz w:val="18"/>
                          </w:rPr>
                          <w:t>50</w:t>
                        </w:r>
                      </w:p>
                    </w:txbxContent>
                  </v:textbox>
                </v:rect>
                <v:rect id="Rectangle 23082" o:spid="_x0000_s1695" style="position:absolute;left:25849;top:22514;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" filled="f" stroked="f">
                  <v:textbox inset="0,0,0,0">
                    <w:txbxContent>
                      <w:p w14:paraId="6355DCA8" w14:textId="77777777" w:rsidR="004602B4" w:rsidRDefault="004602B4">
                        <w:r>
                          <w:rPr>
                            <w:rFonts w:ascii="Times New Roman" w:eastAsia="Times New Roman" w:hAnsi="Times New Roman" w:cs="Times New Roman"/>
                            <w:color w:val="595959"/>
                            <w:sz w:val="18"/>
                          </w:rPr>
                          <w:t>100</w:t>
                        </w:r>
                      </w:p>
                    </w:txbxContent>
                  </v:textbox>
                </v:rect>
                <v:rect id="Rectangle 23083" o:spid="_x0000_s1696" style="position:absolute;left:33171;top:22514;width:227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" filled="f" stroked="f">
                  <v:textbox inset="0,0,0,0">
                    <w:txbxContent>
                      <w:p w14:paraId="280AA963" w14:textId="77777777" w:rsidR="004602B4" w:rsidRDefault="004602B4">
                        <w:r>
                          <w:rPr>
                            <w:rFonts w:ascii="Times New Roman" w:eastAsia="Times New Roman" w:hAnsi="Times New Roman" w:cs="Times New Roman"/>
                            <w:color w:val="595959"/>
                            <w:sz w:val="18"/>
                          </w:rPr>
                          <w:t>200</w:t>
                        </w:r>
                      </w:p>
                    </w:txbxContent>
                  </v:textbox>
                </v:rect>
                <v:rect id="Rectangle 23084" o:spid="_x0000_s1697" style="position:absolute;left:40490;top:22514;width:227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" filled="f" stroked="f">
                  <v:textbox inset="0,0,0,0">
                    <w:txbxContent>
                      <w:p w14:paraId="70FFB210" w14:textId="77777777" w:rsidR="004602B4" w:rsidRDefault="004602B4">
                        <w:r>
                          <w:rPr>
                            <w:rFonts w:ascii="Times New Roman" w:eastAsia="Times New Roman" w:hAnsi="Times New Roman" w:cs="Times New Roman"/>
                            <w:color w:val="595959"/>
                            <w:sz w:val="18"/>
                          </w:rPr>
                          <w:t>400</w:t>
                        </w:r>
                      </w:p>
                    </w:txbxContent>
                  </v:textbox>
                </v:rect>
                <v:rect id="Rectangle 23085" o:spid="_x0000_s1698" style="position:absolute;left:-683;top:9883;width:6534;height:186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" filled="f" stroked="f">
                  <v:textbox inset="0,0,0,0">
                    <w:txbxContent>
                      <w:p w14:paraId="06A8732F" w14:textId="77777777" w:rsidR="004602B4" w:rsidRDefault="004602B4">
                        <w:r>
                          <w:rPr>
                            <w:rFonts w:ascii="Times New Roman" w:eastAsia="Times New Roman" w:hAnsi="Times New Roman" w:cs="Times New Roman"/>
                            <w:color w:val="595959"/>
                            <w:sz w:val="20"/>
                          </w:rPr>
                          <w:t>Overhead</w:t>
                        </w:r>
                      </w:p>
                    </w:txbxContent>
                  </v:textbox>
                </v:rect>
                <v:rect id="Rectangle 23086" o:spid="_x0000_s1699" style="position:absolute;left:22293;top:24219;width:11706;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" filled="f" stroked="f">
                  <v:textbox inset="0,0,0,0">
                    <w:txbxContent>
                      <w:p w14:paraId="46998224" w14:textId="77777777" w:rsidR="004602B4" w:rsidRDefault="004602B4">
                        <w:r>
                          <w:rPr>
                            <w:rFonts w:ascii="Times New Roman" w:eastAsia="Times New Roman" w:hAnsi="Times New Roman" w:cs="Times New Roman"/>
                            <w:color w:val="595959"/>
                            <w:sz w:val="20"/>
                          </w:rPr>
                          <w:t>Number of nodes</w:t>
                        </w:r>
                      </w:p>
                    </w:txbxContent>
                  </v:textbox>
                </v:rect>
                <v:shape id="Shape 23087" o:spid="_x0000_s1700" style="position:absolute;left:10473;top:28201;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" path="m,l320040,e" filled="f" strokecolor="#4f81bd" strokeweight="2.25pt">
                  <v:stroke endcap="round"/>
                  <v:path arrowok="t" textboxrect="0,0,320040,0"/>
                </v:shape>
                <v:rect id="Rectangle 23088" o:spid="_x0000_s1701" style="position:absolute;left:14033;top:27552;width:337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" filled="f" stroked="f">
                  <v:textbox inset="0,0,0,0">
                    <w:txbxContent>
                      <w:p w14:paraId="673DC446" w14:textId="77777777" w:rsidR="004602B4" w:rsidRDefault="004602B4">
                        <w:r>
                          <w:rPr>
                            <w:rFonts w:ascii="Times New Roman" w:eastAsia="Times New Roman" w:hAnsi="Times New Roman" w:cs="Times New Roman"/>
                            <w:color w:val="595959"/>
                            <w:sz w:val="18"/>
                          </w:rPr>
                          <w:t>DTM</w:t>
                        </w:r>
                      </w:p>
                    </w:txbxContent>
                  </v:textbox>
                </v:rect>
                <v:shape id="Shape 23089" o:spid="_x0000_s1702" style="position:absolute;left:18501;top:28201;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" path="m,l320040,e" filled="f" strokecolor="#c0504d" strokeweight="2.25pt">
                  <v:stroke endcap="round"/>
                  <v:path arrowok="t" textboxrect="0,0,320040,0"/>
                </v:shape>
                <v:rect id="Rectangle 23090" o:spid="_x0000_s1703" style="position:absolute;left:22061;top:27552;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" filled="f" stroked="f">
                  <v:textbox inset="0,0,0,0">
                    <w:txbxContent>
                      <w:p w14:paraId="528E5B1F" w14:textId="77777777" w:rsidR="004602B4" w:rsidRDefault="004602B4">
                        <w:r>
                          <w:rPr>
                            <w:rFonts w:ascii="Times New Roman" w:eastAsia="Times New Roman" w:hAnsi="Times New Roman" w:cs="Times New Roman"/>
                            <w:color w:val="595959"/>
                            <w:sz w:val="18"/>
                          </w:rPr>
                          <w:t>KDTM -1</w:t>
                        </w:r>
                      </w:p>
                    </w:txbxContent>
                  </v:textbox>
                </v:rect>
                <v:shape id="Shape 23091" o:spid="_x0000_s1704" style="position:absolute;left:28307;top:28201;width:3200;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" path="m,l320040,e" filled="f" strokecolor="#9bbb59" strokeweight="2.25pt">
                  <v:stroke endcap="round"/>
                  <v:path arrowok="t" textboxrect="0,0,320040,0"/>
                </v:shape>
                <v:rect id="Rectangle 23092" o:spid="_x0000_s1705" style="position:absolute;left:31869;top:27552;width:612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" filled="f" stroked="f">
                  <v:textbox inset="0,0,0,0">
                    <w:txbxContent>
                      <w:p w14:paraId="58CFF1E7" w14:textId="77777777" w:rsidR="004602B4" w:rsidRDefault="004602B4">
                        <w:r>
                          <w:rPr>
                            <w:rFonts w:ascii="Times New Roman" w:eastAsia="Times New Roman" w:hAnsi="Times New Roman" w:cs="Times New Roman"/>
                            <w:color w:val="595959"/>
                            <w:sz w:val="18"/>
                          </w:rPr>
                          <w:t>KDTM -2</w:t>
                        </w:r>
                      </w:p>
                    </w:txbxContent>
                  </v:textbox>
                </v:rect>
                <v:shape id="Shape 23093" o:spid="_x0000_s1706" style="position:absolute;width:46393;height:29972;visibility:visible;mso-wrap-style:square;v-text-anchor:top" coordsize="4639310,299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" path="m,2997200r4639310,l4639310,,,,,2997200xe" filled="f" strokecolor="#d9d9d9">
                  <v:path arrowok="t" textboxrect="0,0,4639310,2997200"/>
                </v:shape>
                <w10:anchorlock/>
              </v:group>
            </w:pict>
          </mc:Fallback>
        </mc:AlternateContent>
      </w:r>
    </w:p>
    <w:p w14:paraId="35846B35" w14:textId="6B4BF8FA" w:rsidR="006C682D" w:rsidRDefault="006C682D" w:rsidP="006C682D">
      <w:pPr>
        <w:spacing w:after="3"/>
        <w:ind w:left="10" w:right="420" w:hanging="10"/>
        <w:jc w:val="center"/>
        <w:rPr>
          <w:ins w:id="477" w:author="Saulas, Romain N." w:date="2017-12-14T11:18:00Z"/>
          <w:rFonts w:ascii="Times New Roman" w:eastAsia="Times New Roman" w:hAnsi="Times New Roman" w:cs="Times New Roman"/>
          <w:sz w:val="24"/>
        </w:rPr>
      </w:pPr>
      <w:r>
        <w:rPr>
          <w:rFonts w:ascii="Times New Roman" w:eastAsia="Times New Roman" w:hAnsi="Times New Roman" w:cs="Times New Roman"/>
          <w:sz w:val="24"/>
        </w:rPr>
        <w:t xml:space="preserve">Figure 25: Global overhead in urban environment. </w:t>
      </w:r>
    </w:p>
    <w:p w14:paraId="5C9B83EF" w14:textId="1A283584" w:rsidR="00DE028B" w:rsidDel="00DE028B" w:rsidRDefault="00DE028B" w:rsidP="006C682D">
      <w:pPr>
        <w:spacing w:after="3"/>
        <w:ind w:left="10" w:right="420" w:hanging="10"/>
        <w:jc w:val="center"/>
        <w:rPr>
          <w:del w:id="478" w:author="Saulas, Romain N." w:date="2017-12-14T11:18:00Z"/>
          <w:rFonts w:ascii="Times New Roman" w:eastAsia="Times New Roman" w:hAnsi="Times New Roman" w:cs="Times New Roman"/>
          <w:sz w:val="24"/>
        </w:rPr>
      </w:pPr>
    </w:p>
    <w:p w14:paraId="34119364" w14:textId="77777777" w:rsidR="00685961" w:rsidRDefault="00685961" w:rsidP="006C682D">
      <w:pPr>
        <w:spacing w:after="3"/>
        <w:ind w:left="10" w:right="420" w:hanging="10"/>
        <w:jc w:val="center"/>
      </w:pPr>
    </w:p>
    <w:p w14:paraId="21503394" w14:textId="77777777" w:rsidR="00C55255" w:rsidRDefault="009267B5">
      <w:pPr>
        <w:pStyle w:val="Heading2"/>
        <w:ind w:left="626"/>
      </w:pPr>
      <w:bookmarkStart w:id="479" w:name="_Toc500861932"/>
      <w:r>
        <w:t>7.4</w:t>
      </w:r>
      <w:r>
        <w:rPr>
          <w:rFonts w:ascii="Arial" w:eastAsia="Arial" w:hAnsi="Arial" w:cs="Arial"/>
        </w:rPr>
        <w:t xml:space="preserve"> </w:t>
      </w:r>
      <w:r>
        <w:t>Conclusion</w:t>
      </w:r>
      <w:bookmarkEnd w:id="479"/>
      <w:r>
        <w:t xml:space="preserve"> </w:t>
      </w:r>
    </w:p>
    <w:p w14:paraId="1CD77CD9" w14:textId="77777777" w:rsidR="00685961" w:rsidRDefault="00685961" w:rsidP="00685961">
      <w:pPr>
        <w:spacing w:after="23" w:line="476" w:lineRule="auto"/>
        <w:ind w:left="-15" w:right="420" w:firstLine="631"/>
        <w:jc w:val="both"/>
      </w:pPr>
      <w:r>
        <w:rPr>
          <w:rFonts w:ascii="Times New Roman" w:eastAsia="Times New Roman" w:hAnsi="Times New Roman" w:cs="Times New Roman"/>
          <w:sz w:val="24"/>
        </w:rPr>
        <w:t xml:space="preserve">The results presented in this chapter show different characteristics depending on the scenario simulated. In the highway scenario, the high speed of the vehicles implies that the aperiodic messages are sent more often than the periodically generated messages. </w:t>
      </w:r>
      <w:r>
        <w:rPr>
          <w:rFonts w:ascii="Times New Roman" w:eastAsia="Times New Roman" w:hAnsi="Times New Roman" w:cs="Times New Roman"/>
          <w:sz w:val="24"/>
        </w:rPr>
        <w:lastRenderedPageBreak/>
        <w:t xml:space="preserve">By increasing the adaptive coverage detection, we therefore decrease the overhead to get closer to the DTM algorithm (like KDTM -2 and KDTM -3 in Fig. 20). However, the reachability and rebroadcast per covered node are better than the DTM in the highway environment. In the urban environment, the overhead generated by KDTM is significantly lower than the one generated by DTM (as shown in Fig. 25). However, the reachability is lower, especially for small networks (as shown in Fig. 21). We can draw two conclusions from these results: </w:t>
      </w:r>
    </w:p>
    <w:p w14:paraId="11DD60A2" w14:textId="77777777" w:rsidR="00685961" w:rsidRDefault="00685961" w:rsidP="00685961">
      <w:pPr>
        <w:numPr>
          <w:ilvl w:val="0"/>
          <w:numId w:val="13"/>
        </w:numPr>
        <w:spacing w:after="0" w:line="476" w:lineRule="auto"/>
        <w:ind w:right="420" w:hanging="360"/>
        <w:jc w:val="both"/>
      </w:pPr>
      <w:r>
        <w:rPr>
          <w:rFonts w:ascii="Times New Roman" w:eastAsia="Times New Roman" w:hAnsi="Times New Roman" w:cs="Times New Roman"/>
          <w:sz w:val="24"/>
        </w:rPr>
        <w:t xml:space="preserve">The speed impacts the overhead, mainly due to the coverage adaptive detection rule but also the constant degree detection rule. Therefore, a speed adaptive rule could be added to the KDTM algorithm, or the adaptive coverage detection coefficient could be defined as a function of the node velocity. </w:t>
      </w:r>
      <w:r w:rsidRPr="00DC77FB">
        <w:rPr>
          <w:rFonts w:ascii="Times New Roman" w:eastAsia="Times New Roman" w:hAnsi="Times New Roman" w:cs="Times New Roman"/>
          <w:sz w:val="24"/>
        </w:rPr>
        <w:t>Those two approach</w:t>
      </w:r>
      <w:r>
        <w:rPr>
          <w:rFonts w:ascii="Times New Roman" w:eastAsia="Times New Roman" w:hAnsi="Times New Roman" w:cs="Times New Roman"/>
          <w:sz w:val="24"/>
        </w:rPr>
        <w:t>es</w:t>
      </w:r>
      <w:r w:rsidRPr="00DC77FB">
        <w:rPr>
          <w:rFonts w:ascii="Times New Roman" w:eastAsia="Times New Roman" w:hAnsi="Times New Roman" w:cs="Times New Roman"/>
          <w:sz w:val="24"/>
        </w:rPr>
        <w:t xml:space="preserve"> are considered as future work. </w:t>
      </w:r>
    </w:p>
    <w:p w14:paraId="74D0EB7C" w14:textId="77777777" w:rsidR="00685961" w:rsidRDefault="00685961" w:rsidP="00685961">
      <w:pPr>
        <w:numPr>
          <w:ilvl w:val="0"/>
          <w:numId w:val="13"/>
        </w:numPr>
        <w:spacing w:after="0" w:line="476" w:lineRule="auto"/>
        <w:ind w:right="420" w:hanging="360"/>
        <w:jc w:val="both"/>
      </w:pPr>
      <w:r>
        <w:rPr>
          <w:rFonts w:ascii="Times New Roman" w:eastAsia="Times New Roman" w:hAnsi="Times New Roman" w:cs="Times New Roman"/>
          <w:sz w:val="24"/>
        </w:rPr>
        <w:t xml:space="preserve">The Threshold value, function of the number of neighbors, used in the DTM algorithm and adapted to the KDTM algorithm is not perfectly adapted to the kinetic degree for different nodes density. Therefore, adding fuzzification methods to the definition of the threshold is considered as a future work.  </w:t>
      </w:r>
    </w:p>
    <w:p w14:paraId="0DE6DC93" w14:textId="77777777" w:rsidR="00C55255" w:rsidRDefault="00685961" w:rsidP="00685961">
      <w:pPr>
        <w:spacing w:after="0" w:line="476" w:lineRule="auto"/>
        <w:ind w:left="-15" w:right="420" w:firstLine="720"/>
        <w:jc w:val="both"/>
      </w:pPr>
      <w:r>
        <w:rPr>
          <w:rFonts w:ascii="Times New Roman" w:eastAsia="Times New Roman" w:hAnsi="Times New Roman" w:cs="Times New Roman"/>
          <w:sz w:val="24"/>
        </w:rPr>
        <w:t>However, the KDTM protocol shows interesting results in dense and slow networks in terms of overhead and reachability (Figure 21). With a more adaptive threshold function, it could considerably reduce the overhead of distance-to-mean based routing protocols.</w:t>
      </w:r>
      <w:r w:rsidR="009267B5">
        <w:rPr>
          <w:rFonts w:ascii="Times New Roman" w:eastAsia="Times New Roman" w:hAnsi="Times New Roman" w:cs="Times New Roman"/>
          <w:sz w:val="24"/>
        </w:rPr>
        <w:tab/>
      </w:r>
      <w:r w:rsidR="009267B5">
        <w:rPr>
          <w:rFonts w:ascii="Times New Roman" w:eastAsia="Times New Roman" w:hAnsi="Times New Roman" w:cs="Times New Roman"/>
          <w:b/>
          <w:sz w:val="24"/>
        </w:rPr>
        <w:t xml:space="preserve"> </w:t>
      </w:r>
      <w:r w:rsidR="009267B5">
        <w:br w:type="page"/>
      </w:r>
    </w:p>
    <w:p w14:paraId="6CA8B5DD" w14:textId="77777777" w:rsidR="00C55255" w:rsidRDefault="009267B5" w:rsidP="000A6CF8">
      <w:pPr>
        <w:pStyle w:val="Heading1"/>
      </w:pPr>
      <w:r>
        <w:rPr>
          <w:rFonts w:ascii="Calibri" w:eastAsia="Calibri" w:hAnsi="Calibri" w:cs="Calibri"/>
          <w:sz w:val="22"/>
        </w:rPr>
        <w:lastRenderedPageBreak/>
        <w:tab/>
      </w:r>
      <w:bookmarkStart w:id="480" w:name="_Toc500861933"/>
      <w:r>
        <w:t>Chapter 8:</w:t>
      </w:r>
      <w:r>
        <w:rPr>
          <w:rFonts w:ascii="Arial" w:eastAsia="Arial" w:hAnsi="Arial" w:cs="Arial"/>
        </w:rPr>
        <w:t xml:space="preserve"> </w:t>
      </w:r>
      <w:r>
        <w:rPr>
          <w:rFonts w:ascii="Arial" w:eastAsia="Arial" w:hAnsi="Arial" w:cs="Arial"/>
        </w:rPr>
        <w:tab/>
      </w:r>
      <w:r>
        <w:t>Conclusion and future work</w:t>
      </w:r>
      <w:bookmarkEnd w:id="480"/>
      <w:r>
        <w:t xml:space="preserve"> </w:t>
      </w:r>
    </w:p>
    <w:p w14:paraId="1F55BD8C" w14:textId="77777777" w:rsidR="00133C01" w:rsidRDefault="00685961">
      <w:pPr>
        <w:spacing w:after="5" w:line="484" w:lineRule="auto"/>
        <w:ind w:left="-8" w:right="406"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In this thesis, we propose the Kinetic Distance-to-Mean protocol (KDTM) routing algorithm for Vehicular Ad-Hoc Networks (VANETs). This algorithm can be classified as a hybrid broadcasting geographical routing algorithm, because it uses the geographical location of vehicles and broadcasting routing techniques. The next hop selection uses the distance-to-mean (DTM) heuristic, which aims to decrease the number of rebroadcasts per covered nodes in VANETs, compared to classical distance based </w:t>
      </w:r>
      <w:r w:rsidRPr="00262094">
        <w:rPr>
          <w:rFonts w:ascii="Times New Roman" w:eastAsia="Times New Roman" w:hAnsi="Times New Roman" w:cs="Times New Roman"/>
          <w:color w:val="000000" w:themeColor="text1"/>
          <w:sz w:val="24"/>
        </w:rPr>
        <w:t>algorithms</w:t>
      </w:r>
      <w:r>
        <w:rPr>
          <w:rFonts w:ascii="Times New Roman" w:eastAsia="Times New Roman" w:hAnsi="Times New Roman" w:cs="Times New Roman"/>
          <w:sz w:val="24"/>
        </w:rPr>
        <w:t xml:space="preserve">. KDTM also decreases the number of beacon messages sent using a Kinetic Graph Model, in order to decrease the overhead, compared to other neighbor aware protocols. In this thesis, we also implement the two-routing protocols DTM and KDTM in the network simulator NS3 for evaluation. Therefore, we compare KDTM to DTM in two different scenarios, an urban scenario and a highway scenario. The results differ depending on the scenario. In the highway scenario, the KDTM algorithm shows a higher reachability, but also a higher global overhead. In the urban scenario, it presents a lower reachability and a lower overhead. Those results suggest that the KDTM presents different results depending on the speed limit, which is one of the differences between the two scenarios (13 m/s for the urban scenario, 20-30 m/s for the highway scenario). Adapting a neighbor detection method could therefore be interesting. Furthermore, the threshold function used in the DTM algorithm, which was adapted for the KDTM algorithm, does not adapt well enough to the scalability of a VANET. Therefore, improving the threshold function using fuzzification techniques would be considered as future work. Those methods have shown good results, like in the fuzzy logic-based broadcast (FLB) and fuzzy logic-assisted broadcast (BEFLAB) protocol, both based on DTM with an improved threshold selection. </w:t>
      </w:r>
      <w:r>
        <w:rPr>
          <w:rFonts w:ascii="Times New Roman" w:eastAsia="Times New Roman" w:hAnsi="Times New Roman" w:cs="Times New Roman"/>
          <w:sz w:val="24"/>
        </w:rPr>
        <w:lastRenderedPageBreak/>
        <w:t xml:space="preserve">Finally, </w:t>
      </w:r>
      <w:r w:rsidRPr="00412AE6">
        <w:rPr>
          <w:rFonts w:ascii="Times New Roman" w:eastAsia="Times New Roman" w:hAnsi="Times New Roman" w:cs="Times New Roman"/>
          <w:sz w:val="24"/>
        </w:rPr>
        <w:t xml:space="preserve">I </w:t>
      </w:r>
      <w:r>
        <w:rPr>
          <w:rFonts w:ascii="Times New Roman" w:eastAsia="Times New Roman" w:hAnsi="Times New Roman" w:cs="Times New Roman"/>
          <w:sz w:val="24"/>
        </w:rPr>
        <w:t>would format the KDTM implementation to the NS3 standards to make it available in the NS3 library</w:t>
      </w:r>
      <w:r w:rsidR="009267B5">
        <w:rPr>
          <w:rFonts w:ascii="Times New Roman" w:eastAsia="Times New Roman" w:hAnsi="Times New Roman" w:cs="Times New Roman"/>
          <w:sz w:val="24"/>
        </w:rPr>
        <w:t xml:space="preserve">. </w:t>
      </w:r>
    </w:p>
    <w:p w14:paraId="37556AD1" w14:textId="77777777" w:rsidR="00C55255" w:rsidRPr="00133C01" w:rsidRDefault="00133C01" w:rsidP="00133C01">
      <w:pPr>
        <w:rPr>
          <w:rFonts w:ascii="Times New Roman" w:eastAsia="Times New Roman" w:hAnsi="Times New Roman" w:cs="Times New Roman"/>
          <w:sz w:val="24"/>
        </w:rPr>
      </w:pPr>
      <w:r>
        <w:rPr>
          <w:rFonts w:ascii="Times New Roman" w:eastAsia="Times New Roman" w:hAnsi="Times New Roman" w:cs="Times New Roman"/>
          <w:sz w:val="24"/>
        </w:rPr>
        <w:br w:type="page"/>
      </w:r>
    </w:p>
    <w:p w14:paraId="62EFAE4A" w14:textId="77777777" w:rsidR="00C55255" w:rsidRPr="000A6CF8" w:rsidRDefault="009267B5">
      <w:pPr>
        <w:spacing w:after="483" w:line="265" w:lineRule="auto"/>
        <w:ind w:left="10" w:right="423" w:hanging="10"/>
        <w:jc w:val="center"/>
        <w:rPr>
          <w:b/>
          <w:sz w:val="28"/>
          <w:szCs w:val="28"/>
        </w:rPr>
      </w:pPr>
      <w:r w:rsidRPr="000A6CF8">
        <w:rPr>
          <w:rFonts w:ascii="Times New Roman" w:eastAsia="Times New Roman" w:hAnsi="Times New Roman" w:cs="Times New Roman"/>
          <w:b/>
          <w:sz w:val="28"/>
          <w:szCs w:val="28"/>
        </w:rPr>
        <w:lastRenderedPageBreak/>
        <w:t>R</w:t>
      </w:r>
      <w:r w:rsidR="000A6CF8" w:rsidRPr="000A6CF8">
        <w:rPr>
          <w:rFonts w:ascii="Times New Roman" w:eastAsia="Times New Roman" w:hAnsi="Times New Roman" w:cs="Times New Roman"/>
          <w:b/>
          <w:sz w:val="28"/>
          <w:szCs w:val="28"/>
        </w:rPr>
        <w:t>eferences</w:t>
      </w:r>
      <w:r w:rsidRPr="000A6CF8">
        <w:rPr>
          <w:rFonts w:ascii="Times New Roman" w:eastAsia="Times New Roman" w:hAnsi="Times New Roman" w:cs="Times New Roman"/>
          <w:b/>
          <w:sz w:val="28"/>
          <w:szCs w:val="28"/>
        </w:rPr>
        <w:t xml:space="preserve"> </w:t>
      </w:r>
    </w:p>
    <w:p w14:paraId="1FFE28F9"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M. Slavik, I. Mahgoub, and M. M. Alwakeel, "Analysis and evaluation of distance-to-mean broadcast method for VANET," </w:t>
      </w:r>
      <w:r>
        <w:rPr>
          <w:rFonts w:ascii="Times New Roman" w:eastAsia="Times New Roman" w:hAnsi="Times New Roman" w:cs="Times New Roman"/>
          <w:i/>
          <w:sz w:val="24"/>
        </w:rPr>
        <w:t xml:space="preserve">Journal of King Saud University-Computer and Information Sciences, </w:t>
      </w:r>
      <w:r>
        <w:rPr>
          <w:rFonts w:ascii="Times New Roman" w:eastAsia="Times New Roman" w:hAnsi="Times New Roman" w:cs="Times New Roman"/>
          <w:sz w:val="24"/>
        </w:rPr>
        <w:t xml:space="preserve">vol. 26, no. 1, pp. 153-160, 2014. </w:t>
      </w:r>
    </w:p>
    <w:p w14:paraId="747694FF"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H. Houda and M. Salah, "A survey of trajectory based data forwarding schemes for vehicular ad-hoc networks," in </w:t>
      </w:r>
      <w:r>
        <w:rPr>
          <w:rFonts w:ascii="Times New Roman" w:eastAsia="Times New Roman" w:hAnsi="Times New Roman" w:cs="Times New Roman"/>
          <w:i/>
          <w:sz w:val="24"/>
        </w:rPr>
        <w:t>IEEE</w:t>
      </w:r>
      <w:r>
        <w:rPr>
          <w:rFonts w:ascii="Times New Roman" w:eastAsia="Times New Roman" w:hAnsi="Times New Roman" w:cs="Times New Roman"/>
          <w:sz w:val="24"/>
        </w:rPr>
        <w:t xml:space="preserve"> </w:t>
      </w:r>
      <w:r>
        <w:rPr>
          <w:rFonts w:ascii="Times New Roman" w:eastAsia="Times New Roman" w:hAnsi="Times New Roman" w:cs="Times New Roman"/>
          <w:i/>
          <w:sz w:val="24"/>
        </w:rPr>
        <w:t xml:space="preserve">International Conference on Communication Software and Networks (ICCSN), </w:t>
      </w:r>
      <w:r>
        <w:rPr>
          <w:rFonts w:ascii="Times New Roman" w:eastAsia="Times New Roman" w:hAnsi="Times New Roman" w:cs="Times New Roman"/>
          <w:sz w:val="24"/>
        </w:rPr>
        <w:t>pp. 399-404</w:t>
      </w:r>
      <w:r w:rsidR="00854CF8">
        <w:rPr>
          <w:rFonts w:ascii="Times New Roman" w:eastAsia="Times New Roman" w:hAnsi="Times New Roman" w:cs="Times New Roman"/>
          <w:sz w:val="24"/>
        </w:rPr>
        <w:t>, 2015</w:t>
      </w:r>
      <w:r>
        <w:rPr>
          <w:rFonts w:ascii="Times New Roman" w:eastAsia="Times New Roman" w:hAnsi="Times New Roman" w:cs="Times New Roman"/>
          <w:sz w:val="24"/>
        </w:rPr>
        <w:t xml:space="preserve">. </w:t>
      </w:r>
    </w:p>
    <w:p w14:paraId="043EF1DA" w14:textId="77777777" w:rsidR="00C55255" w:rsidRPr="0048452F" w:rsidRDefault="0048452F" w:rsidP="0048452F">
      <w:pPr>
        <w:numPr>
          <w:ilvl w:val="0"/>
          <w:numId w:val="14"/>
        </w:numPr>
        <w:spacing w:after="239" w:line="240" w:lineRule="auto"/>
        <w:ind w:right="420" w:hanging="720"/>
        <w:rPr>
          <w:rFonts w:ascii="Times New Roman" w:eastAsia="Times New Roman" w:hAnsi="Times New Roman" w:cs="Times New Roman"/>
          <w:i/>
          <w:sz w:val="24"/>
        </w:rPr>
      </w:pPr>
      <w:r w:rsidRPr="0048452F">
        <w:rPr>
          <w:rFonts w:ascii="Times New Roman" w:eastAsia="Times New Roman" w:hAnsi="Times New Roman" w:cs="Times New Roman"/>
          <w:i/>
          <w:sz w:val="24"/>
        </w:rPr>
        <w:t>K R Jothi, Jeyakumar A Ebenezer, "</w:t>
      </w:r>
      <w:r w:rsidRPr="006D6F8E">
        <w:rPr>
          <w:rFonts w:ascii="Times New Roman" w:eastAsia="Times New Roman" w:hAnsi="Times New Roman" w:cs="Times New Roman"/>
          <w:sz w:val="24"/>
        </w:rPr>
        <w:t xml:space="preserve">A Survey on Broadcasting Protocols in VANETs", </w:t>
      </w:r>
      <w:r w:rsidRPr="006D6F8E">
        <w:rPr>
          <w:rFonts w:ascii="Times New Roman" w:eastAsia="Times New Roman" w:hAnsi="Times New Roman" w:cs="Times New Roman"/>
          <w:i/>
          <w:iCs/>
          <w:sz w:val="24"/>
        </w:rPr>
        <w:t>International Journal of Innovative Technology and Exploring Engineering (IJITEE)</w:t>
      </w:r>
      <w:r w:rsidRPr="006D6F8E">
        <w:rPr>
          <w:rFonts w:ascii="Times New Roman" w:eastAsia="Times New Roman" w:hAnsi="Times New Roman" w:cs="Times New Roman"/>
          <w:sz w:val="24"/>
        </w:rPr>
        <w:t>,</w:t>
      </w:r>
      <w:r w:rsidRPr="0048452F">
        <w:rPr>
          <w:rFonts w:ascii="Times New Roman" w:eastAsia="Times New Roman" w:hAnsi="Times New Roman" w:cs="Times New Roman"/>
          <w:i/>
          <w:sz w:val="24"/>
        </w:rPr>
        <w:t xml:space="preserve"> 2013.</w:t>
      </w:r>
      <w:r w:rsidR="009267B5" w:rsidRPr="0048452F">
        <w:rPr>
          <w:rFonts w:ascii="Times New Roman" w:eastAsia="Times New Roman" w:hAnsi="Times New Roman" w:cs="Times New Roman"/>
          <w:i/>
          <w:sz w:val="24"/>
        </w:rPr>
        <w:t xml:space="preserve"> </w:t>
      </w:r>
    </w:p>
    <w:p w14:paraId="7DD0EB5E"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C. Lemmon, S. M. Lui, and I. Lee, "Geographic forwarding and routing for adhoc wireless network: A survey," in </w:t>
      </w:r>
      <w:r>
        <w:rPr>
          <w:rFonts w:ascii="Times New Roman" w:eastAsia="Times New Roman" w:hAnsi="Times New Roman" w:cs="Times New Roman"/>
          <w:i/>
          <w:sz w:val="24"/>
        </w:rPr>
        <w:t>IEEE Fifth International Joint Conferen</w:t>
      </w:r>
      <w:r w:rsidR="00854CF8">
        <w:rPr>
          <w:rFonts w:ascii="Times New Roman" w:eastAsia="Times New Roman" w:hAnsi="Times New Roman" w:cs="Times New Roman"/>
          <w:i/>
          <w:sz w:val="24"/>
        </w:rPr>
        <w:t>ce on INC, IMS and IDC. NCM'09</w:t>
      </w:r>
      <w:r>
        <w:rPr>
          <w:rFonts w:ascii="Times New Roman" w:eastAsia="Times New Roman" w:hAnsi="Times New Roman" w:cs="Times New Roman"/>
          <w:sz w:val="24"/>
        </w:rPr>
        <w:t>, pp. 188-195</w:t>
      </w:r>
      <w:r w:rsidR="00854CF8">
        <w:rPr>
          <w:rFonts w:ascii="Times New Roman" w:eastAsia="Times New Roman" w:hAnsi="Times New Roman" w:cs="Times New Roman"/>
          <w:sz w:val="24"/>
        </w:rPr>
        <w:t>, 2009</w:t>
      </w:r>
      <w:r>
        <w:rPr>
          <w:rFonts w:ascii="Times New Roman" w:eastAsia="Times New Roman" w:hAnsi="Times New Roman" w:cs="Times New Roman"/>
          <w:sz w:val="24"/>
        </w:rPr>
        <w:t xml:space="preserve">. </w:t>
      </w:r>
    </w:p>
    <w:p w14:paraId="52E277AC"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L. Kristiana, C. Schmitt, and B. Stiller, "Survey of angle-based forwarding methods in VANET communications," in </w:t>
      </w:r>
      <w:r>
        <w:rPr>
          <w:rFonts w:ascii="Times New Roman" w:eastAsia="Times New Roman" w:hAnsi="Times New Roman" w:cs="Times New Roman"/>
          <w:i/>
          <w:sz w:val="24"/>
        </w:rPr>
        <w:t>IEEE</w:t>
      </w:r>
      <w:r>
        <w:rPr>
          <w:rFonts w:ascii="Times New Roman" w:eastAsia="Times New Roman" w:hAnsi="Times New Roman" w:cs="Times New Roman"/>
          <w:sz w:val="24"/>
        </w:rPr>
        <w:t xml:space="preserve"> </w:t>
      </w:r>
      <w:r>
        <w:rPr>
          <w:rFonts w:ascii="Times New Roman" w:eastAsia="Times New Roman" w:hAnsi="Times New Roman" w:cs="Times New Roman"/>
          <w:i/>
          <w:sz w:val="24"/>
        </w:rPr>
        <w:t xml:space="preserve">Wireless Days </w:t>
      </w:r>
      <w:r w:rsidR="00351021">
        <w:rPr>
          <w:rFonts w:ascii="Times New Roman" w:eastAsia="Times New Roman" w:hAnsi="Times New Roman" w:cs="Times New Roman"/>
          <w:i/>
          <w:sz w:val="24"/>
        </w:rPr>
        <w:t>Conference</w:t>
      </w:r>
      <w:r>
        <w:rPr>
          <w:rFonts w:ascii="Times New Roman" w:eastAsia="Times New Roman" w:hAnsi="Times New Roman" w:cs="Times New Roman"/>
          <w:i/>
          <w:sz w:val="24"/>
        </w:rPr>
        <w:t>(WD),</w:t>
      </w:r>
      <w:r>
        <w:rPr>
          <w:rFonts w:ascii="Times New Roman" w:eastAsia="Times New Roman" w:hAnsi="Times New Roman" w:cs="Times New Roman"/>
          <w:sz w:val="24"/>
        </w:rPr>
        <w:t xml:space="preserve"> pp. 1-3</w:t>
      </w:r>
      <w:r w:rsidR="00854CF8">
        <w:rPr>
          <w:rFonts w:ascii="Times New Roman" w:eastAsia="Times New Roman" w:hAnsi="Times New Roman" w:cs="Times New Roman"/>
          <w:sz w:val="24"/>
        </w:rPr>
        <w:t>, 2016</w:t>
      </w:r>
      <w:r>
        <w:rPr>
          <w:rFonts w:ascii="Times New Roman" w:eastAsia="Times New Roman" w:hAnsi="Times New Roman" w:cs="Times New Roman"/>
          <w:sz w:val="24"/>
        </w:rPr>
        <w:t xml:space="preserve">. </w:t>
      </w:r>
    </w:p>
    <w:p w14:paraId="5515EB82"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M. Wang, Y. Zhang, C. Li, X. Wang, and L. Zhu, "A survey on intersectionbased routing protocols in city scenario of VANETs," in </w:t>
      </w:r>
      <w:r>
        <w:rPr>
          <w:rFonts w:ascii="Times New Roman" w:eastAsia="Times New Roman" w:hAnsi="Times New Roman" w:cs="Times New Roman"/>
          <w:i/>
          <w:sz w:val="24"/>
        </w:rPr>
        <w:t>IEEE International Conference on Conne</w:t>
      </w:r>
      <w:r w:rsidR="00854CF8">
        <w:rPr>
          <w:rFonts w:ascii="Times New Roman" w:eastAsia="Times New Roman" w:hAnsi="Times New Roman" w:cs="Times New Roman"/>
          <w:i/>
          <w:sz w:val="24"/>
        </w:rPr>
        <w:t>cted Vehicles and Expo (ICCVE)</w:t>
      </w:r>
      <w:r>
        <w:rPr>
          <w:rFonts w:ascii="Times New Roman" w:eastAsia="Times New Roman" w:hAnsi="Times New Roman" w:cs="Times New Roman"/>
          <w:sz w:val="24"/>
        </w:rPr>
        <w:t>, pp. 821-826</w:t>
      </w:r>
      <w:r w:rsidR="00854CF8">
        <w:rPr>
          <w:rFonts w:ascii="Times New Roman" w:eastAsia="Times New Roman" w:hAnsi="Times New Roman" w:cs="Times New Roman"/>
          <w:sz w:val="24"/>
        </w:rPr>
        <w:t>, 2014</w:t>
      </w:r>
      <w:r>
        <w:rPr>
          <w:rFonts w:ascii="Times New Roman" w:eastAsia="Times New Roman" w:hAnsi="Times New Roman" w:cs="Times New Roman"/>
          <w:sz w:val="24"/>
        </w:rPr>
        <w:t xml:space="preserve">. </w:t>
      </w:r>
    </w:p>
    <w:p w14:paraId="44F8B4E4" w14:textId="5A2CF506"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S. Bitam, A. Mellouk, and S. Zeadally, "Bio-inspired routing algorithms survey for vehicular ad hoc networks," </w:t>
      </w:r>
      <w:r w:rsidR="00781677">
        <w:rPr>
          <w:rFonts w:ascii="Times New Roman" w:eastAsia="Times New Roman" w:hAnsi="Times New Roman" w:cs="Times New Roman"/>
          <w:sz w:val="24"/>
        </w:rPr>
        <w:t xml:space="preserve">in </w:t>
      </w:r>
      <w:r>
        <w:rPr>
          <w:rFonts w:ascii="Times New Roman" w:eastAsia="Times New Roman" w:hAnsi="Times New Roman" w:cs="Times New Roman"/>
          <w:i/>
          <w:sz w:val="24"/>
        </w:rPr>
        <w:t xml:space="preserve">IEEE Communications Surveys &amp; Tutorials, </w:t>
      </w:r>
      <w:r>
        <w:rPr>
          <w:rFonts w:ascii="Times New Roman" w:eastAsia="Times New Roman" w:hAnsi="Times New Roman" w:cs="Times New Roman"/>
          <w:sz w:val="24"/>
        </w:rPr>
        <w:t xml:space="preserve">vol. 17, no. 2, pp. 843-867, 2015. </w:t>
      </w:r>
    </w:p>
    <w:p w14:paraId="1440606E"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S. A. Ahmed, S. H. Ariffin, N. Fisal, S. Syed-Yusof, and N. Latif, "Survey on broadcasting in VANET," </w:t>
      </w:r>
      <w:r>
        <w:rPr>
          <w:rFonts w:ascii="Times New Roman" w:eastAsia="Times New Roman" w:hAnsi="Times New Roman" w:cs="Times New Roman"/>
          <w:i/>
          <w:sz w:val="24"/>
        </w:rPr>
        <w:t xml:space="preserve">Research Journal of Applied Sciences, Engineering and Technology, </w:t>
      </w:r>
      <w:r>
        <w:rPr>
          <w:rFonts w:ascii="Times New Roman" w:eastAsia="Times New Roman" w:hAnsi="Times New Roman" w:cs="Times New Roman"/>
          <w:sz w:val="24"/>
        </w:rPr>
        <w:t xml:space="preserve">vol. 7, no. 18, pp. 3733-3739, 2014. </w:t>
      </w:r>
    </w:p>
    <w:p w14:paraId="04C00806" w14:textId="77777777" w:rsidR="00C55255" w:rsidRDefault="009267B5">
      <w:pPr>
        <w:numPr>
          <w:ilvl w:val="0"/>
          <w:numId w:val="14"/>
        </w:numPr>
        <w:spacing w:after="234" w:line="244" w:lineRule="auto"/>
        <w:ind w:right="420" w:hanging="720"/>
      </w:pPr>
      <w:r>
        <w:rPr>
          <w:rFonts w:ascii="Times New Roman" w:eastAsia="Times New Roman" w:hAnsi="Times New Roman" w:cs="Times New Roman"/>
          <w:sz w:val="24"/>
        </w:rPr>
        <w:t xml:space="preserve">J. Kakarla, S. S. Sathya, and B. G. Laxmi, "A survey on routing protocols and its issues in VANET," </w:t>
      </w:r>
      <w:r>
        <w:rPr>
          <w:rFonts w:ascii="Times New Roman" w:eastAsia="Times New Roman" w:hAnsi="Times New Roman" w:cs="Times New Roman"/>
          <w:i/>
          <w:sz w:val="24"/>
        </w:rPr>
        <w:t>Int. J. Comput. Appl.</w:t>
      </w:r>
      <w:r w:rsidR="00781677">
        <w:rPr>
          <w:rFonts w:ascii="Times New Roman" w:eastAsia="Times New Roman" w:hAnsi="Times New Roman" w:cs="Times New Roman"/>
          <w:i/>
          <w:sz w:val="24"/>
        </w:rPr>
        <w:t xml:space="preserve"> Conf.</w:t>
      </w:r>
      <w:r>
        <w:rPr>
          <w:rFonts w:ascii="Times New Roman" w:eastAsia="Times New Roman" w:hAnsi="Times New Roman" w:cs="Times New Roman"/>
          <w:i/>
          <w:sz w:val="24"/>
        </w:rPr>
        <w:t>, ISSN, 28 (4), 0975-8887,</w:t>
      </w:r>
      <w:r>
        <w:rPr>
          <w:rFonts w:ascii="Times New Roman" w:eastAsia="Times New Roman" w:hAnsi="Times New Roman" w:cs="Times New Roman"/>
          <w:sz w:val="24"/>
        </w:rPr>
        <w:t xml:space="preserve"> 2011. </w:t>
      </w:r>
    </w:p>
    <w:p w14:paraId="56007A29"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Z. Guoqing, M. Dejun, X. Zhong, Y. Weili, and C. Xiaoyan, "A survey on the routing schemes of urban vehicular ad hoc networks," in</w:t>
      </w:r>
      <w:r w:rsidR="0048452F">
        <w:rPr>
          <w:rFonts w:ascii="Times New Roman" w:eastAsia="Times New Roman" w:hAnsi="Times New Roman" w:cs="Times New Roman"/>
          <w:sz w:val="24"/>
        </w:rPr>
        <w:t xml:space="preserve"> </w:t>
      </w:r>
      <w:r w:rsidR="0048452F">
        <w:rPr>
          <w:rFonts w:ascii="Times New Roman" w:eastAsia="Times New Roman" w:hAnsi="Times New Roman" w:cs="Times New Roman"/>
          <w:i/>
          <w:sz w:val="24"/>
        </w:rPr>
        <w:t>27th Chinese</w:t>
      </w:r>
      <w:r>
        <w:rPr>
          <w:rFonts w:ascii="Times New Roman" w:eastAsia="Times New Roman" w:hAnsi="Times New Roman" w:cs="Times New Roman"/>
          <w:sz w:val="24"/>
        </w:rPr>
        <w:t xml:space="preserve"> </w:t>
      </w:r>
      <w:r>
        <w:rPr>
          <w:rFonts w:ascii="Times New Roman" w:eastAsia="Times New Roman" w:hAnsi="Times New Roman" w:cs="Times New Roman"/>
          <w:i/>
          <w:sz w:val="24"/>
        </w:rPr>
        <w:t>IE</w:t>
      </w:r>
      <w:r w:rsidR="0048452F">
        <w:rPr>
          <w:rFonts w:ascii="Times New Roman" w:eastAsia="Times New Roman" w:hAnsi="Times New Roman" w:cs="Times New Roman"/>
          <w:i/>
          <w:sz w:val="24"/>
        </w:rPr>
        <w:t>EE Control Conference, CCC</w:t>
      </w:r>
      <w:r>
        <w:rPr>
          <w:rFonts w:ascii="Times New Roman" w:eastAsia="Times New Roman" w:hAnsi="Times New Roman" w:cs="Times New Roman"/>
          <w:sz w:val="24"/>
        </w:rPr>
        <w:t>, pp. 338-343</w:t>
      </w:r>
      <w:r w:rsidR="00854CF8">
        <w:rPr>
          <w:rFonts w:ascii="Times New Roman" w:eastAsia="Times New Roman" w:hAnsi="Times New Roman" w:cs="Times New Roman"/>
          <w:sz w:val="24"/>
        </w:rPr>
        <w:t>, 2008</w:t>
      </w:r>
      <w:r>
        <w:rPr>
          <w:rFonts w:ascii="Times New Roman" w:eastAsia="Times New Roman" w:hAnsi="Times New Roman" w:cs="Times New Roman"/>
          <w:sz w:val="24"/>
        </w:rPr>
        <w:t xml:space="preserve">. </w:t>
      </w:r>
    </w:p>
    <w:p w14:paraId="6B5B68A2" w14:textId="77777777" w:rsidR="00C55255" w:rsidRDefault="009267B5">
      <w:pPr>
        <w:numPr>
          <w:ilvl w:val="0"/>
          <w:numId w:val="14"/>
        </w:numPr>
        <w:spacing w:after="5"/>
        <w:ind w:right="420" w:hanging="720"/>
      </w:pPr>
      <w:r>
        <w:rPr>
          <w:rFonts w:ascii="Times New Roman" w:eastAsia="Times New Roman" w:hAnsi="Times New Roman" w:cs="Times New Roman"/>
          <w:sz w:val="24"/>
        </w:rPr>
        <w:t xml:space="preserve">C. Perkins, E. Belding-Royer, and S. Das, "Ad hoc on-demand distance vector </w:t>
      </w:r>
    </w:p>
    <w:p w14:paraId="2CCA04B7" w14:textId="77777777" w:rsidR="00C55255" w:rsidRDefault="009267B5">
      <w:pPr>
        <w:spacing w:after="239" w:line="240" w:lineRule="auto"/>
        <w:ind w:left="720" w:right="313"/>
      </w:pPr>
      <w:r>
        <w:rPr>
          <w:rFonts w:ascii="Times New Roman" w:eastAsia="Times New Roman" w:hAnsi="Times New Roman" w:cs="Times New Roman"/>
          <w:sz w:val="24"/>
        </w:rPr>
        <w:t xml:space="preserve">(AODV) routing," </w:t>
      </w:r>
      <w:r>
        <w:rPr>
          <w:rFonts w:ascii="Times New Roman" w:eastAsia="Times New Roman" w:hAnsi="Times New Roman" w:cs="Times New Roman"/>
          <w:i/>
          <w:sz w:val="24"/>
        </w:rPr>
        <w:t xml:space="preserve">Proceeding of the Second IEEE Workshop on Mobile Computer Systems and Application, </w:t>
      </w:r>
      <w:r>
        <w:rPr>
          <w:rFonts w:ascii="Times New Roman" w:eastAsia="Times New Roman" w:hAnsi="Times New Roman" w:cs="Times New Roman"/>
          <w:sz w:val="24"/>
        </w:rPr>
        <w:t>p90, 1999</w:t>
      </w:r>
      <w:r w:rsidR="0056551A">
        <w:rPr>
          <w:rFonts w:ascii="Times New Roman" w:eastAsia="Times New Roman" w:hAnsi="Times New Roman" w:cs="Times New Roman"/>
          <w:sz w:val="24"/>
        </w:rPr>
        <w:t>.</w:t>
      </w:r>
      <w:r>
        <w:rPr>
          <w:rFonts w:ascii="Times New Roman" w:eastAsia="Times New Roman" w:hAnsi="Times New Roman" w:cs="Times New Roman"/>
          <w:sz w:val="24"/>
        </w:rPr>
        <w:t xml:space="preserve"> </w:t>
      </w:r>
    </w:p>
    <w:p w14:paraId="5D23AFAE"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lastRenderedPageBreak/>
        <w:t xml:space="preserve">H. Somnuk and M. Lerwatechakul, "Multi-hop AODV-2T," in </w:t>
      </w:r>
      <w:r>
        <w:rPr>
          <w:rFonts w:ascii="Times New Roman" w:eastAsia="Times New Roman" w:hAnsi="Times New Roman" w:cs="Times New Roman"/>
          <w:i/>
          <w:sz w:val="24"/>
        </w:rPr>
        <w:t>International Symposium on Intelligent Ubiquitous Computing and Education</w:t>
      </w:r>
      <w:r>
        <w:rPr>
          <w:rFonts w:ascii="Times New Roman" w:eastAsia="Times New Roman" w:hAnsi="Times New Roman" w:cs="Times New Roman"/>
          <w:sz w:val="24"/>
        </w:rPr>
        <w:t xml:space="preserve">, 2009. </w:t>
      </w:r>
    </w:p>
    <w:p w14:paraId="3D177FD3"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A. B. Souza, J. Celestino, F. A. Xavier, F. D. Oliveira, A. Patel, and M. Latifi, "Stable multicast trees based on Ant Colony optimization for vehicular Ad Hoc networks," in</w:t>
      </w:r>
      <w:r>
        <w:rPr>
          <w:rFonts w:ascii="Times New Roman" w:eastAsia="Times New Roman" w:hAnsi="Times New Roman" w:cs="Times New Roman"/>
          <w:i/>
          <w:sz w:val="24"/>
        </w:rPr>
        <w:t xml:space="preserve"> IEEE International Conference on Information Networking (ICOIN)</w:t>
      </w:r>
      <w:r>
        <w:rPr>
          <w:rFonts w:ascii="Times New Roman" w:eastAsia="Times New Roman" w:hAnsi="Times New Roman" w:cs="Times New Roman"/>
          <w:sz w:val="24"/>
        </w:rPr>
        <w:t>, pp. 101-106</w:t>
      </w:r>
      <w:r w:rsidR="00854CF8">
        <w:rPr>
          <w:rFonts w:ascii="Times New Roman" w:eastAsia="Times New Roman" w:hAnsi="Times New Roman" w:cs="Times New Roman"/>
          <w:sz w:val="24"/>
        </w:rPr>
        <w:t>, 2013</w:t>
      </w:r>
      <w:r>
        <w:rPr>
          <w:rFonts w:ascii="Times New Roman" w:eastAsia="Times New Roman" w:hAnsi="Times New Roman" w:cs="Times New Roman"/>
          <w:sz w:val="24"/>
        </w:rPr>
        <w:t xml:space="preserve">. </w:t>
      </w:r>
    </w:p>
    <w:p w14:paraId="498FA4C8" w14:textId="77777777" w:rsidR="00C55255" w:rsidRDefault="009267B5">
      <w:pPr>
        <w:numPr>
          <w:ilvl w:val="0"/>
          <w:numId w:val="14"/>
        </w:numPr>
        <w:spacing w:after="234" w:line="244" w:lineRule="auto"/>
        <w:ind w:right="420" w:hanging="720"/>
      </w:pPr>
      <w:r>
        <w:rPr>
          <w:rFonts w:ascii="Times New Roman" w:eastAsia="Times New Roman" w:hAnsi="Times New Roman" w:cs="Times New Roman"/>
          <w:sz w:val="24"/>
        </w:rPr>
        <w:t xml:space="preserve">T. Clausen and P. Jacquet, "Optimized link state routing protocol (OLSR)," </w:t>
      </w:r>
      <w:r w:rsidR="0048452F">
        <w:rPr>
          <w:rFonts w:ascii="Times New Roman" w:eastAsia="Times New Roman" w:hAnsi="Times New Roman" w:cs="Times New Roman"/>
          <w:sz w:val="24"/>
        </w:rPr>
        <w:t xml:space="preserve">in </w:t>
      </w:r>
      <w:hyperlink r:id="rId28" w:history="1">
        <w:r w:rsidR="0048452F" w:rsidRPr="0048452F">
          <w:rPr>
            <w:rFonts w:ascii="Times New Roman" w:eastAsia="Times New Roman" w:hAnsi="Times New Roman" w:cs="Times New Roman"/>
            <w:i/>
            <w:sz w:val="24"/>
          </w:rPr>
          <w:t>IEEE INMIC</w:t>
        </w:r>
        <w:r w:rsidR="00781677">
          <w:rPr>
            <w:rFonts w:ascii="Times New Roman" w:eastAsia="Times New Roman" w:hAnsi="Times New Roman" w:cs="Times New Roman"/>
            <w:i/>
            <w:sz w:val="24"/>
          </w:rPr>
          <w:t xml:space="preserve"> Conf.</w:t>
        </w:r>
      </w:hyperlink>
      <w:r w:rsidR="0048452F">
        <w:rPr>
          <w:rFonts w:ascii="Times New Roman" w:eastAsia="Times New Roman" w:hAnsi="Times New Roman" w:cs="Times New Roman"/>
          <w:sz w:val="24"/>
        </w:rPr>
        <w:t>, pp.</w:t>
      </w:r>
      <w:r w:rsidR="0048452F" w:rsidRPr="0048452F">
        <w:rPr>
          <w:rFonts w:ascii="Times New Roman" w:eastAsia="Times New Roman" w:hAnsi="Times New Roman" w:cs="Times New Roman"/>
          <w:sz w:val="24"/>
        </w:rPr>
        <w:t xml:space="preserve"> </w:t>
      </w:r>
      <w:r w:rsidR="0048452F">
        <w:rPr>
          <w:rFonts w:ascii="Times New Roman" w:eastAsia="Times New Roman" w:hAnsi="Times New Roman" w:cs="Times New Roman"/>
          <w:sz w:val="24"/>
        </w:rPr>
        <w:t>2070-1721</w:t>
      </w:r>
      <w:r w:rsidR="00854CF8">
        <w:rPr>
          <w:rFonts w:ascii="Times New Roman" w:eastAsia="Times New Roman" w:hAnsi="Times New Roman" w:cs="Times New Roman"/>
          <w:sz w:val="24"/>
        </w:rPr>
        <w:t>, 2001</w:t>
      </w:r>
      <w:r>
        <w:rPr>
          <w:rFonts w:ascii="Times New Roman" w:eastAsia="Times New Roman" w:hAnsi="Times New Roman" w:cs="Times New Roman"/>
          <w:sz w:val="24"/>
        </w:rPr>
        <w:t xml:space="preserve">. </w:t>
      </w:r>
    </w:p>
    <w:p w14:paraId="26B17269"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C. E. Perkins and P. Bhagwat, "Highly dynamic destination-sequenced distance</w:t>
      </w:r>
      <w:r w:rsidR="0048452F">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vector routing (DSDV) for mobile computers," in </w:t>
      </w:r>
      <w:r>
        <w:rPr>
          <w:rFonts w:ascii="Times New Roman" w:eastAsia="Times New Roman" w:hAnsi="Times New Roman" w:cs="Times New Roman"/>
          <w:i/>
          <w:sz w:val="24"/>
        </w:rPr>
        <w:t>ACM SIGCOMM computer communication review</w:t>
      </w:r>
      <w:r w:rsidR="00781677">
        <w:rPr>
          <w:rFonts w:ascii="Times New Roman" w:eastAsia="Times New Roman" w:hAnsi="Times New Roman" w:cs="Times New Roman"/>
          <w:i/>
          <w:sz w:val="24"/>
        </w:rPr>
        <w:t xml:space="preserve"> online articles</w:t>
      </w:r>
      <w:r w:rsidR="0048452F">
        <w:rPr>
          <w:rFonts w:ascii="Times New Roman" w:eastAsia="Times New Roman" w:hAnsi="Times New Roman" w:cs="Times New Roman"/>
          <w:sz w:val="24"/>
        </w:rPr>
        <w:t>, vol. 24, no. 4, pp. 234-244</w:t>
      </w:r>
      <w:r w:rsidR="00854CF8">
        <w:rPr>
          <w:rFonts w:ascii="Times New Roman" w:eastAsia="Times New Roman" w:hAnsi="Times New Roman" w:cs="Times New Roman"/>
          <w:sz w:val="24"/>
        </w:rPr>
        <w:t>, 1994.</w:t>
      </w:r>
      <w:r>
        <w:rPr>
          <w:rFonts w:ascii="Times New Roman" w:eastAsia="Times New Roman" w:hAnsi="Times New Roman" w:cs="Times New Roman"/>
          <w:sz w:val="24"/>
        </w:rPr>
        <w:t xml:space="preserve"> </w:t>
      </w:r>
    </w:p>
    <w:p w14:paraId="007EF340"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D. B. Johnson, D. A. Maltz, and J. Broch, "DSR: The dynamic source routing protocol for multi-hop wireless ad hoc networks,"</w:t>
      </w:r>
      <w:r w:rsidRPr="00781677">
        <w:rPr>
          <w:rFonts w:ascii="Times New Roman" w:eastAsia="Times New Roman" w:hAnsi="Times New Roman" w:cs="Times New Roman"/>
          <w:i/>
          <w:sz w:val="24"/>
        </w:rPr>
        <w:t xml:space="preserve"> </w:t>
      </w:r>
      <w:r>
        <w:rPr>
          <w:rFonts w:ascii="Times New Roman" w:eastAsia="Times New Roman" w:hAnsi="Times New Roman" w:cs="Times New Roman"/>
          <w:i/>
          <w:sz w:val="24"/>
        </w:rPr>
        <w:t>Ad hoc networking,</w:t>
      </w:r>
      <w:r w:rsidR="00854CF8">
        <w:rPr>
          <w:rFonts w:ascii="Times New Roman" w:eastAsia="Times New Roman" w:hAnsi="Times New Roman" w:cs="Times New Roman"/>
          <w:i/>
          <w:sz w:val="24"/>
        </w:rPr>
        <w:t xml:space="preserve"> </w:t>
      </w:r>
      <w:r w:rsidR="006D6F8E">
        <w:rPr>
          <w:rFonts w:ascii="Times New Roman" w:eastAsia="Times New Roman" w:hAnsi="Times New Roman" w:cs="Times New Roman"/>
          <w:sz w:val="24"/>
        </w:rPr>
        <w:t>vol. 5, pp. 139-172</w:t>
      </w:r>
      <w:r w:rsidR="00854CF8">
        <w:rPr>
          <w:rFonts w:ascii="Times New Roman" w:eastAsia="Times New Roman" w:hAnsi="Times New Roman" w:cs="Times New Roman"/>
          <w:sz w:val="24"/>
        </w:rPr>
        <w:t>, 2001</w:t>
      </w:r>
      <w:r>
        <w:rPr>
          <w:rFonts w:ascii="Times New Roman" w:eastAsia="Times New Roman" w:hAnsi="Times New Roman" w:cs="Times New Roman"/>
          <w:sz w:val="24"/>
        </w:rPr>
        <w:t xml:space="preserve">. </w:t>
      </w:r>
    </w:p>
    <w:p w14:paraId="21468E35" w14:textId="77777777" w:rsidR="00C55255" w:rsidRDefault="009267B5">
      <w:pPr>
        <w:numPr>
          <w:ilvl w:val="0"/>
          <w:numId w:val="14"/>
        </w:numPr>
        <w:spacing w:after="5"/>
        <w:ind w:right="420" w:hanging="720"/>
      </w:pPr>
      <w:r>
        <w:rPr>
          <w:rFonts w:ascii="Times New Roman" w:eastAsia="Times New Roman" w:hAnsi="Times New Roman" w:cs="Times New Roman"/>
          <w:sz w:val="24"/>
        </w:rPr>
        <w:t xml:space="preserve">Q. Liu, H. Wang, J. Kuang, Z. Wang, and Z. Bi, "WSNp1-1: M-TORA: a </w:t>
      </w:r>
    </w:p>
    <w:p w14:paraId="2ACA4453" w14:textId="77777777" w:rsidR="00C55255" w:rsidRDefault="009267B5">
      <w:pPr>
        <w:spacing w:after="240" w:line="238" w:lineRule="auto"/>
        <w:ind w:left="730" w:right="406" w:hanging="10"/>
        <w:jc w:val="both"/>
      </w:pPr>
      <w:r>
        <w:rPr>
          <w:rFonts w:ascii="Times New Roman" w:eastAsia="Times New Roman" w:hAnsi="Times New Roman" w:cs="Times New Roman"/>
          <w:sz w:val="24"/>
        </w:rPr>
        <w:t xml:space="preserve">TORA-based multi-path routing algorithm for mobile ad hoc networks," in </w:t>
      </w:r>
      <w:r>
        <w:rPr>
          <w:rFonts w:ascii="Times New Roman" w:eastAsia="Times New Roman" w:hAnsi="Times New Roman" w:cs="Times New Roman"/>
          <w:i/>
          <w:sz w:val="24"/>
        </w:rPr>
        <w:t>IEEE Global Telecommunic</w:t>
      </w:r>
      <w:r w:rsidR="006D6F8E">
        <w:rPr>
          <w:rFonts w:ascii="Times New Roman" w:eastAsia="Times New Roman" w:hAnsi="Times New Roman" w:cs="Times New Roman"/>
          <w:i/>
          <w:sz w:val="24"/>
        </w:rPr>
        <w:t>ations Conference. GLOBECOM'06</w:t>
      </w:r>
      <w:r>
        <w:rPr>
          <w:rFonts w:ascii="Times New Roman" w:eastAsia="Times New Roman" w:hAnsi="Times New Roman" w:cs="Times New Roman"/>
          <w:sz w:val="24"/>
        </w:rPr>
        <w:t>, pp. 1-5</w:t>
      </w:r>
      <w:r w:rsidR="00854CF8">
        <w:rPr>
          <w:rFonts w:ascii="Times New Roman" w:eastAsia="Times New Roman" w:hAnsi="Times New Roman" w:cs="Times New Roman"/>
          <w:sz w:val="24"/>
        </w:rPr>
        <w:t>, 2006</w:t>
      </w:r>
      <w:r>
        <w:rPr>
          <w:rFonts w:ascii="Times New Roman" w:eastAsia="Times New Roman" w:hAnsi="Times New Roman" w:cs="Times New Roman"/>
          <w:sz w:val="24"/>
        </w:rPr>
        <w:t xml:space="preserve">. </w:t>
      </w:r>
    </w:p>
    <w:p w14:paraId="2CABE48E"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J. Ding, "Simulation and evaluation of the performance of fsr routing protocols based on group mobility model in mobile ad hoc," in </w:t>
      </w:r>
      <w:r>
        <w:rPr>
          <w:rFonts w:ascii="Times New Roman" w:eastAsia="Times New Roman" w:hAnsi="Times New Roman" w:cs="Times New Roman"/>
          <w:i/>
          <w:sz w:val="24"/>
        </w:rPr>
        <w:t>IEEE International Conference on Computational Intelligence a</w:t>
      </w:r>
      <w:r w:rsidR="00854CF8">
        <w:rPr>
          <w:rFonts w:ascii="Times New Roman" w:eastAsia="Times New Roman" w:hAnsi="Times New Roman" w:cs="Times New Roman"/>
          <w:i/>
          <w:sz w:val="24"/>
        </w:rPr>
        <w:t>nd Software Engineering (CiSE)</w:t>
      </w:r>
      <w:r>
        <w:rPr>
          <w:rFonts w:ascii="Times New Roman" w:eastAsia="Times New Roman" w:hAnsi="Times New Roman" w:cs="Times New Roman"/>
          <w:sz w:val="24"/>
        </w:rPr>
        <w:t>, pp. 1-4</w:t>
      </w:r>
      <w:r w:rsidR="00854CF8">
        <w:rPr>
          <w:rFonts w:ascii="Times New Roman" w:eastAsia="Times New Roman" w:hAnsi="Times New Roman" w:cs="Times New Roman"/>
          <w:sz w:val="24"/>
        </w:rPr>
        <w:t>, 2010</w:t>
      </w:r>
      <w:r>
        <w:rPr>
          <w:rFonts w:ascii="Times New Roman" w:eastAsia="Times New Roman" w:hAnsi="Times New Roman" w:cs="Times New Roman"/>
          <w:sz w:val="24"/>
        </w:rPr>
        <w:t xml:space="preserve">. </w:t>
      </w:r>
    </w:p>
    <w:p w14:paraId="596BE6DA"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J. Mungara, "A unified approach to enhance the performance of zrp for manets on an urban terrain," in </w:t>
      </w:r>
      <w:r>
        <w:rPr>
          <w:rFonts w:ascii="Times New Roman" w:eastAsia="Times New Roman" w:hAnsi="Times New Roman" w:cs="Times New Roman"/>
          <w:i/>
          <w:sz w:val="24"/>
        </w:rPr>
        <w:t>IEEE</w:t>
      </w:r>
      <w:r>
        <w:rPr>
          <w:rFonts w:ascii="Times New Roman" w:eastAsia="Times New Roman" w:hAnsi="Times New Roman" w:cs="Times New Roman"/>
          <w:sz w:val="24"/>
        </w:rPr>
        <w:t xml:space="preserve"> </w:t>
      </w:r>
      <w:r>
        <w:rPr>
          <w:rFonts w:ascii="Times New Roman" w:eastAsia="Times New Roman" w:hAnsi="Times New Roman" w:cs="Times New Roman"/>
          <w:i/>
          <w:sz w:val="24"/>
        </w:rPr>
        <w:t>International Conference on Progress in I</w:t>
      </w:r>
      <w:r w:rsidR="00854CF8">
        <w:rPr>
          <w:rFonts w:ascii="Times New Roman" w:eastAsia="Times New Roman" w:hAnsi="Times New Roman" w:cs="Times New Roman"/>
          <w:i/>
          <w:sz w:val="24"/>
        </w:rPr>
        <w:t>nformatics and Computing (PIC)</w:t>
      </w:r>
      <w:r>
        <w:rPr>
          <w:rFonts w:ascii="Times New Roman" w:eastAsia="Times New Roman" w:hAnsi="Times New Roman" w:cs="Times New Roman"/>
          <w:sz w:val="24"/>
        </w:rPr>
        <w:t>, vol. 1, pp. 532-536</w:t>
      </w:r>
      <w:r w:rsidR="00854CF8">
        <w:rPr>
          <w:rFonts w:ascii="Times New Roman" w:eastAsia="Times New Roman" w:hAnsi="Times New Roman" w:cs="Times New Roman"/>
          <w:sz w:val="24"/>
        </w:rPr>
        <w:t>, 2010</w:t>
      </w:r>
      <w:r>
        <w:rPr>
          <w:rFonts w:ascii="Times New Roman" w:eastAsia="Times New Roman" w:hAnsi="Times New Roman" w:cs="Times New Roman"/>
          <w:sz w:val="24"/>
        </w:rPr>
        <w:t xml:space="preserve">. </w:t>
      </w:r>
    </w:p>
    <w:p w14:paraId="1B84116D" w14:textId="171CDCBB"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M. Dorigo, V. Maniezzo, and A. Colorni, "Ant system: optimization by a colony of cooperating agents," </w:t>
      </w:r>
      <w:r>
        <w:rPr>
          <w:rFonts w:ascii="Times New Roman" w:eastAsia="Times New Roman" w:hAnsi="Times New Roman" w:cs="Times New Roman"/>
          <w:i/>
          <w:sz w:val="24"/>
        </w:rPr>
        <w:t xml:space="preserve">IEEE </w:t>
      </w:r>
      <w:del w:id="481" w:author="Saulas, Romain N." w:date="2017-12-14T10:56:00Z">
        <w:r w:rsidR="00781677" w:rsidDel="00C914A3">
          <w:rPr>
            <w:rFonts w:ascii="Times New Roman" w:eastAsia="Times New Roman" w:hAnsi="Times New Roman" w:cs="Times New Roman"/>
            <w:i/>
            <w:sz w:val="24"/>
          </w:rPr>
          <w:delText xml:space="preserve">Journal on </w:delText>
        </w:r>
      </w:del>
      <w:r>
        <w:rPr>
          <w:rFonts w:ascii="Times New Roman" w:eastAsia="Times New Roman" w:hAnsi="Times New Roman" w:cs="Times New Roman"/>
          <w:i/>
          <w:sz w:val="24"/>
        </w:rPr>
        <w:t>Transactions on Systems, Man, and Cy</w:t>
      </w:r>
      <w:r w:rsidR="00854CF8">
        <w:rPr>
          <w:rFonts w:ascii="Times New Roman" w:eastAsia="Times New Roman" w:hAnsi="Times New Roman" w:cs="Times New Roman"/>
          <w:i/>
          <w:sz w:val="24"/>
        </w:rPr>
        <w:t>bernetics, Part B (Cybernetics)</w:t>
      </w:r>
      <w:r w:rsidR="006D6F8E">
        <w:rPr>
          <w:rFonts w:ascii="Times New Roman" w:eastAsia="Times New Roman" w:hAnsi="Times New Roman" w:cs="Times New Roman"/>
          <w:sz w:val="24"/>
        </w:rPr>
        <w:t>,</w:t>
      </w:r>
      <w:r>
        <w:rPr>
          <w:rFonts w:ascii="Times New Roman" w:eastAsia="Times New Roman" w:hAnsi="Times New Roman" w:cs="Times New Roman"/>
          <w:i/>
          <w:sz w:val="24"/>
        </w:rPr>
        <w:t xml:space="preserve"> </w:t>
      </w:r>
      <w:r w:rsidR="006D6F8E">
        <w:rPr>
          <w:rFonts w:ascii="Times New Roman" w:eastAsia="Times New Roman" w:hAnsi="Times New Roman" w:cs="Times New Roman"/>
          <w:sz w:val="24"/>
        </w:rPr>
        <w:t>vol. 26, no. 1, pp. 29-41</w:t>
      </w:r>
      <w:r w:rsidR="00854CF8">
        <w:rPr>
          <w:rFonts w:ascii="Times New Roman" w:eastAsia="Times New Roman" w:hAnsi="Times New Roman" w:cs="Times New Roman"/>
          <w:sz w:val="24"/>
        </w:rPr>
        <w:t>, 1996</w:t>
      </w:r>
      <w:r>
        <w:rPr>
          <w:rFonts w:ascii="Times New Roman" w:eastAsia="Times New Roman" w:hAnsi="Times New Roman" w:cs="Times New Roman"/>
          <w:sz w:val="24"/>
        </w:rPr>
        <w:t xml:space="preserve">. </w:t>
      </w:r>
    </w:p>
    <w:p w14:paraId="349D44AF"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J. Härri, C. Bonnet, and F. Filali, "Kinetic mobility management applied to vehicular ad hoc network protocols," </w:t>
      </w:r>
      <w:r w:rsidR="00854CF8">
        <w:rPr>
          <w:rFonts w:ascii="Times New Roman" w:eastAsia="Times New Roman" w:hAnsi="Times New Roman" w:cs="Times New Roman"/>
          <w:i/>
          <w:sz w:val="24"/>
        </w:rPr>
        <w:t>Computer Communications</w:t>
      </w:r>
      <w:r w:rsidR="006D6F8E">
        <w:rPr>
          <w:rFonts w:ascii="Times New Roman" w:eastAsia="Times New Roman" w:hAnsi="Times New Roman" w:cs="Times New Roman"/>
          <w:sz w:val="24"/>
        </w:rPr>
        <w:t>,</w:t>
      </w:r>
      <w:r>
        <w:rPr>
          <w:rFonts w:ascii="Times New Roman" w:eastAsia="Times New Roman" w:hAnsi="Times New Roman" w:cs="Times New Roman"/>
          <w:i/>
          <w:sz w:val="24"/>
        </w:rPr>
        <w:t xml:space="preserve"> </w:t>
      </w:r>
      <w:r w:rsidR="006D6F8E">
        <w:rPr>
          <w:rFonts w:ascii="Times New Roman" w:eastAsia="Times New Roman" w:hAnsi="Times New Roman" w:cs="Times New Roman"/>
          <w:sz w:val="24"/>
        </w:rPr>
        <w:t>vol. 31, no. 12, pp. 2907-2924</w:t>
      </w:r>
      <w:r w:rsidR="00854CF8">
        <w:rPr>
          <w:rFonts w:ascii="Times New Roman" w:eastAsia="Times New Roman" w:hAnsi="Times New Roman" w:cs="Times New Roman"/>
          <w:sz w:val="24"/>
        </w:rPr>
        <w:t>, 2008</w:t>
      </w:r>
      <w:r>
        <w:rPr>
          <w:rFonts w:ascii="Times New Roman" w:eastAsia="Times New Roman" w:hAnsi="Times New Roman" w:cs="Times New Roman"/>
          <w:sz w:val="24"/>
        </w:rPr>
        <w:t xml:space="preserve">. </w:t>
      </w:r>
    </w:p>
    <w:p w14:paraId="1060CF5C"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S. Bitam and A. Mellouk, "QoS swarm bee routing protocol for vehicular ad hoc networks," in </w:t>
      </w:r>
      <w:r>
        <w:rPr>
          <w:rFonts w:ascii="Times New Roman" w:eastAsia="Times New Roman" w:hAnsi="Times New Roman" w:cs="Times New Roman"/>
          <w:i/>
          <w:sz w:val="24"/>
        </w:rPr>
        <w:t>IEEE</w:t>
      </w:r>
      <w:r>
        <w:rPr>
          <w:rFonts w:ascii="Times New Roman" w:eastAsia="Times New Roman" w:hAnsi="Times New Roman" w:cs="Times New Roman"/>
          <w:sz w:val="24"/>
        </w:rPr>
        <w:t xml:space="preserve"> </w:t>
      </w:r>
      <w:r>
        <w:rPr>
          <w:rFonts w:ascii="Times New Roman" w:eastAsia="Times New Roman" w:hAnsi="Times New Roman" w:cs="Times New Roman"/>
          <w:i/>
          <w:sz w:val="24"/>
        </w:rPr>
        <w:t>International Conf</w:t>
      </w:r>
      <w:r w:rsidR="00E469E3">
        <w:rPr>
          <w:rFonts w:ascii="Times New Roman" w:eastAsia="Times New Roman" w:hAnsi="Times New Roman" w:cs="Times New Roman"/>
          <w:i/>
          <w:sz w:val="24"/>
        </w:rPr>
        <w:t>erence on Communications (ICC)</w:t>
      </w:r>
      <w:r>
        <w:rPr>
          <w:rFonts w:ascii="Times New Roman" w:eastAsia="Times New Roman" w:hAnsi="Times New Roman" w:cs="Times New Roman"/>
          <w:sz w:val="24"/>
        </w:rPr>
        <w:t>, pp. 1-5</w:t>
      </w:r>
      <w:r w:rsidR="00E469E3">
        <w:rPr>
          <w:rFonts w:ascii="Times New Roman" w:eastAsia="Times New Roman" w:hAnsi="Times New Roman" w:cs="Times New Roman"/>
          <w:sz w:val="24"/>
        </w:rPr>
        <w:t>, 2011</w:t>
      </w:r>
      <w:r>
        <w:rPr>
          <w:rFonts w:ascii="Times New Roman" w:eastAsia="Times New Roman" w:hAnsi="Times New Roman" w:cs="Times New Roman"/>
          <w:sz w:val="24"/>
        </w:rPr>
        <w:t xml:space="preserve">. </w:t>
      </w:r>
    </w:p>
    <w:p w14:paraId="6CFFB178"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S. Bitam, A. Mellouk, and S. Zeadally, "HyBR: A hybrid bio-inspired bee swarm routing protocol for safety applications in vehicular ad hoc networks (VANETs)," </w:t>
      </w:r>
      <w:r>
        <w:rPr>
          <w:rFonts w:ascii="Times New Roman" w:eastAsia="Times New Roman" w:hAnsi="Times New Roman" w:cs="Times New Roman"/>
          <w:i/>
          <w:sz w:val="24"/>
        </w:rPr>
        <w:t>Journal of Systems Architecture,</w:t>
      </w:r>
      <w:r w:rsidR="006D6F8E">
        <w:rPr>
          <w:rFonts w:ascii="Times New Roman" w:eastAsia="Times New Roman" w:hAnsi="Times New Roman" w:cs="Times New Roman"/>
          <w:i/>
          <w:sz w:val="24"/>
        </w:rPr>
        <w:t xml:space="preserve"> </w:t>
      </w:r>
      <w:r w:rsidR="006D6F8E">
        <w:rPr>
          <w:rFonts w:ascii="Times New Roman" w:eastAsia="Times New Roman" w:hAnsi="Times New Roman" w:cs="Times New Roman"/>
          <w:sz w:val="24"/>
        </w:rPr>
        <w:t>vol. 59, no. 10, pp. 953-967</w:t>
      </w:r>
      <w:r w:rsidR="00E469E3">
        <w:rPr>
          <w:rFonts w:ascii="Times New Roman" w:eastAsia="Times New Roman" w:hAnsi="Times New Roman" w:cs="Times New Roman"/>
          <w:sz w:val="24"/>
        </w:rPr>
        <w:t>, 2013</w:t>
      </w:r>
      <w:r>
        <w:rPr>
          <w:rFonts w:ascii="Times New Roman" w:eastAsia="Times New Roman" w:hAnsi="Times New Roman" w:cs="Times New Roman"/>
          <w:sz w:val="24"/>
        </w:rPr>
        <w:t xml:space="preserve">. </w:t>
      </w:r>
    </w:p>
    <w:p w14:paraId="28483983"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lastRenderedPageBreak/>
        <w:t xml:space="preserve">U. Lee, E. Magistretti, M. Gerla, P. Bellavista, P. Lió, and K.-W. Lee, "Bioinspired multi-agent data harvesting in a proactive urban monitoring environment," </w:t>
      </w:r>
      <w:r w:rsidR="00E469E3">
        <w:rPr>
          <w:rFonts w:ascii="Times New Roman" w:eastAsia="Times New Roman" w:hAnsi="Times New Roman" w:cs="Times New Roman"/>
          <w:i/>
          <w:sz w:val="24"/>
        </w:rPr>
        <w:t>Ad Hoc Networks</w:t>
      </w:r>
      <w:r w:rsidR="006D6F8E">
        <w:rPr>
          <w:rFonts w:ascii="Times New Roman" w:eastAsia="Times New Roman" w:hAnsi="Times New Roman" w:cs="Times New Roman"/>
          <w:sz w:val="24"/>
        </w:rPr>
        <w:t>,</w:t>
      </w:r>
      <w:r>
        <w:rPr>
          <w:rFonts w:ascii="Times New Roman" w:eastAsia="Times New Roman" w:hAnsi="Times New Roman" w:cs="Times New Roman"/>
          <w:i/>
          <w:sz w:val="24"/>
        </w:rPr>
        <w:t xml:space="preserve"> </w:t>
      </w:r>
      <w:r w:rsidR="006D6F8E">
        <w:rPr>
          <w:rFonts w:ascii="Times New Roman" w:eastAsia="Times New Roman" w:hAnsi="Times New Roman" w:cs="Times New Roman"/>
          <w:sz w:val="24"/>
        </w:rPr>
        <w:t>vol. 7, no. 4, pp. 725-741</w:t>
      </w:r>
      <w:r w:rsidR="00E469E3">
        <w:rPr>
          <w:rFonts w:ascii="Times New Roman" w:eastAsia="Times New Roman" w:hAnsi="Times New Roman" w:cs="Times New Roman"/>
          <w:sz w:val="24"/>
        </w:rPr>
        <w:t>, 2009</w:t>
      </w:r>
      <w:r>
        <w:rPr>
          <w:rFonts w:ascii="Times New Roman" w:eastAsia="Times New Roman" w:hAnsi="Times New Roman" w:cs="Times New Roman"/>
          <w:sz w:val="24"/>
        </w:rPr>
        <w:t xml:space="preserve">. </w:t>
      </w:r>
    </w:p>
    <w:p w14:paraId="75D3263C"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Z. Mo, H. Zhu, K. Makki, and N. Pissinou, "MURU: A multi-hop routing protocol for urban vehicular ad hoc networks," in </w:t>
      </w:r>
      <w:r>
        <w:rPr>
          <w:rFonts w:ascii="Times New Roman" w:eastAsia="Times New Roman" w:hAnsi="Times New Roman" w:cs="Times New Roman"/>
          <w:i/>
          <w:sz w:val="24"/>
        </w:rPr>
        <w:t xml:space="preserve">Third Annual IEEE International Conference on Mobile and Ubiquitous </w:t>
      </w:r>
      <w:r w:rsidR="00E469E3">
        <w:rPr>
          <w:rFonts w:ascii="Times New Roman" w:eastAsia="Times New Roman" w:hAnsi="Times New Roman" w:cs="Times New Roman"/>
          <w:i/>
          <w:sz w:val="24"/>
        </w:rPr>
        <w:t>Systems: Networking &amp; Services</w:t>
      </w:r>
      <w:r>
        <w:rPr>
          <w:rFonts w:ascii="Times New Roman" w:eastAsia="Times New Roman" w:hAnsi="Times New Roman" w:cs="Times New Roman"/>
          <w:sz w:val="24"/>
        </w:rPr>
        <w:t>, pp. 1-8</w:t>
      </w:r>
      <w:r w:rsidR="00E469E3">
        <w:rPr>
          <w:rFonts w:ascii="Times New Roman" w:eastAsia="Times New Roman" w:hAnsi="Times New Roman" w:cs="Times New Roman"/>
          <w:sz w:val="24"/>
        </w:rPr>
        <w:t>, 2006</w:t>
      </w:r>
      <w:r>
        <w:rPr>
          <w:rFonts w:ascii="Times New Roman" w:eastAsia="Times New Roman" w:hAnsi="Times New Roman" w:cs="Times New Roman"/>
          <w:sz w:val="24"/>
        </w:rPr>
        <w:t xml:space="preserve">. </w:t>
      </w:r>
    </w:p>
    <w:p w14:paraId="406ECF39"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R. S. Raw and S. Das, "Performance comparison of Position based routing Protocols in vehicle-to-vehicle (V2V) Communication," </w:t>
      </w:r>
      <w:r>
        <w:rPr>
          <w:rFonts w:ascii="Times New Roman" w:eastAsia="Times New Roman" w:hAnsi="Times New Roman" w:cs="Times New Roman"/>
          <w:i/>
          <w:sz w:val="24"/>
        </w:rPr>
        <w:t>International Journal of Eng</w:t>
      </w:r>
      <w:r w:rsidR="00E469E3">
        <w:rPr>
          <w:rFonts w:ascii="Times New Roman" w:eastAsia="Times New Roman" w:hAnsi="Times New Roman" w:cs="Times New Roman"/>
          <w:i/>
          <w:sz w:val="24"/>
        </w:rPr>
        <w:t>ineering Science and Technology</w:t>
      </w:r>
      <w:r w:rsidR="006D6F8E">
        <w:rPr>
          <w:rFonts w:ascii="Times New Roman" w:eastAsia="Times New Roman" w:hAnsi="Times New Roman" w:cs="Times New Roman"/>
          <w:sz w:val="24"/>
        </w:rPr>
        <w:t>,</w:t>
      </w:r>
      <w:r>
        <w:rPr>
          <w:rFonts w:ascii="Times New Roman" w:eastAsia="Times New Roman" w:hAnsi="Times New Roman" w:cs="Times New Roman"/>
          <w:i/>
          <w:sz w:val="24"/>
        </w:rPr>
        <w:t xml:space="preserve"> </w:t>
      </w:r>
      <w:r w:rsidR="006D6F8E">
        <w:rPr>
          <w:rFonts w:ascii="Times New Roman" w:eastAsia="Times New Roman" w:hAnsi="Times New Roman" w:cs="Times New Roman"/>
          <w:sz w:val="24"/>
        </w:rPr>
        <w:t>vol. 3, no. 1, pp. 435-444</w:t>
      </w:r>
      <w:r w:rsidR="00E469E3">
        <w:rPr>
          <w:rFonts w:ascii="Times New Roman" w:eastAsia="Times New Roman" w:hAnsi="Times New Roman" w:cs="Times New Roman"/>
          <w:sz w:val="24"/>
        </w:rPr>
        <w:t>, 2011</w:t>
      </w:r>
      <w:r>
        <w:rPr>
          <w:rFonts w:ascii="Times New Roman" w:eastAsia="Times New Roman" w:hAnsi="Times New Roman" w:cs="Times New Roman"/>
          <w:sz w:val="24"/>
        </w:rPr>
        <w:t xml:space="preserve">. </w:t>
      </w:r>
    </w:p>
    <w:p w14:paraId="76108842"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L. K. Qabajeh, M. M. Kiah, and M. Qabajeh, "A qualitative comparison of position-based routing protocols for ad-hoc networks," </w:t>
      </w:r>
      <w:r>
        <w:rPr>
          <w:rFonts w:ascii="Times New Roman" w:eastAsia="Times New Roman" w:hAnsi="Times New Roman" w:cs="Times New Roman"/>
          <w:i/>
          <w:sz w:val="24"/>
        </w:rPr>
        <w:t xml:space="preserve">International Journal </w:t>
      </w:r>
      <w:r w:rsidR="00E469E3">
        <w:rPr>
          <w:rFonts w:ascii="Times New Roman" w:eastAsia="Times New Roman" w:hAnsi="Times New Roman" w:cs="Times New Roman"/>
          <w:i/>
          <w:sz w:val="24"/>
        </w:rPr>
        <w:t>of Computer Science and Network</w:t>
      </w:r>
      <w:r w:rsidR="006D6F8E">
        <w:rPr>
          <w:rFonts w:ascii="Times New Roman" w:eastAsia="Times New Roman" w:hAnsi="Times New Roman" w:cs="Times New Roman"/>
          <w:sz w:val="24"/>
        </w:rPr>
        <w:t>,</w:t>
      </w:r>
      <w:r>
        <w:rPr>
          <w:rFonts w:ascii="Times New Roman" w:eastAsia="Times New Roman" w:hAnsi="Times New Roman" w:cs="Times New Roman"/>
          <w:i/>
          <w:sz w:val="24"/>
        </w:rPr>
        <w:t xml:space="preserve"> </w:t>
      </w:r>
      <w:r w:rsidR="006D6F8E">
        <w:rPr>
          <w:rFonts w:ascii="Times New Roman" w:eastAsia="Times New Roman" w:hAnsi="Times New Roman" w:cs="Times New Roman"/>
          <w:sz w:val="24"/>
        </w:rPr>
        <w:t>vol. 9, no. 2, pp. 131-140</w:t>
      </w:r>
      <w:r w:rsidR="00E469E3">
        <w:rPr>
          <w:rFonts w:ascii="Times New Roman" w:eastAsia="Times New Roman" w:hAnsi="Times New Roman" w:cs="Times New Roman"/>
          <w:sz w:val="24"/>
        </w:rPr>
        <w:t>, 2009</w:t>
      </w:r>
      <w:r>
        <w:rPr>
          <w:rFonts w:ascii="Times New Roman" w:eastAsia="Times New Roman" w:hAnsi="Times New Roman" w:cs="Times New Roman"/>
          <w:sz w:val="24"/>
        </w:rPr>
        <w:t xml:space="preserve">. </w:t>
      </w:r>
    </w:p>
    <w:p w14:paraId="734841E9"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M. Kihl, M. Sichitiu, T. Ekeroth, and M. Rozenberg, "Reliable geographical multicast routing in vehicular ad-hoc networks," in </w:t>
      </w:r>
      <w:r>
        <w:rPr>
          <w:rFonts w:ascii="Times New Roman" w:eastAsia="Times New Roman" w:hAnsi="Times New Roman" w:cs="Times New Roman"/>
          <w:i/>
          <w:sz w:val="24"/>
        </w:rPr>
        <w:t>WWIC</w:t>
      </w:r>
      <w:r w:rsidR="00781677">
        <w:rPr>
          <w:rFonts w:ascii="Times New Roman" w:eastAsia="Times New Roman" w:hAnsi="Times New Roman" w:cs="Times New Roman"/>
          <w:i/>
          <w:sz w:val="24"/>
        </w:rPr>
        <w:t xml:space="preserve"> Conf.</w:t>
      </w:r>
      <w:r>
        <w:rPr>
          <w:rFonts w:ascii="Times New Roman" w:eastAsia="Times New Roman" w:hAnsi="Times New Roman" w:cs="Times New Roman"/>
          <w:sz w:val="24"/>
        </w:rPr>
        <w:t>, pp. 315-325</w:t>
      </w:r>
      <w:r w:rsidR="00E469E3">
        <w:rPr>
          <w:rFonts w:ascii="Times New Roman" w:eastAsia="Times New Roman" w:hAnsi="Times New Roman" w:cs="Times New Roman"/>
          <w:sz w:val="24"/>
        </w:rPr>
        <w:t>, 2007</w:t>
      </w:r>
      <w:r>
        <w:rPr>
          <w:rFonts w:ascii="Times New Roman" w:eastAsia="Times New Roman" w:hAnsi="Times New Roman" w:cs="Times New Roman"/>
          <w:sz w:val="24"/>
        </w:rPr>
        <w:t xml:space="preserve">. </w:t>
      </w:r>
    </w:p>
    <w:p w14:paraId="36158440"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J. Toutouh and E. Alba, "Parallel swarm intelligence for VANETs optimization," in </w:t>
      </w:r>
      <w:r>
        <w:rPr>
          <w:rFonts w:ascii="Times New Roman" w:eastAsia="Times New Roman" w:hAnsi="Times New Roman" w:cs="Times New Roman"/>
          <w:i/>
          <w:sz w:val="24"/>
        </w:rPr>
        <w:t xml:space="preserve">Seventh IEEE International Conference on P2P, Parallel, Grid, Cloud </w:t>
      </w:r>
      <w:r w:rsidR="00E469E3">
        <w:rPr>
          <w:rFonts w:ascii="Times New Roman" w:eastAsia="Times New Roman" w:hAnsi="Times New Roman" w:cs="Times New Roman"/>
          <w:i/>
          <w:sz w:val="24"/>
        </w:rPr>
        <w:t>and Internet Computing (3PGCIC)</w:t>
      </w:r>
      <w:r>
        <w:rPr>
          <w:rFonts w:ascii="Times New Roman" w:eastAsia="Times New Roman" w:hAnsi="Times New Roman" w:cs="Times New Roman"/>
          <w:sz w:val="24"/>
        </w:rPr>
        <w:t>, pp. 285-290</w:t>
      </w:r>
      <w:r w:rsidR="00E469E3">
        <w:rPr>
          <w:rFonts w:ascii="Times New Roman" w:eastAsia="Times New Roman" w:hAnsi="Times New Roman" w:cs="Times New Roman"/>
          <w:sz w:val="24"/>
        </w:rPr>
        <w:t>, 2012</w:t>
      </w:r>
      <w:r>
        <w:rPr>
          <w:rFonts w:ascii="Times New Roman" w:eastAsia="Times New Roman" w:hAnsi="Times New Roman" w:cs="Times New Roman"/>
          <w:sz w:val="24"/>
        </w:rPr>
        <w:t xml:space="preserve">. </w:t>
      </w:r>
    </w:p>
    <w:p w14:paraId="727F67C9"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T. Camp, J. Boleng, and L. Wilcox, "Location information services in mobile ad hoc networks," in </w:t>
      </w:r>
      <w:r>
        <w:rPr>
          <w:rFonts w:ascii="Times New Roman" w:eastAsia="Times New Roman" w:hAnsi="Times New Roman" w:cs="Times New Roman"/>
          <w:i/>
          <w:sz w:val="24"/>
        </w:rPr>
        <w:t>IEEE International Con</w:t>
      </w:r>
      <w:r w:rsidR="00E469E3">
        <w:rPr>
          <w:rFonts w:ascii="Times New Roman" w:eastAsia="Times New Roman" w:hAnsi="Times New Roman" w:cs="Times New Roman"/>
          <w:i/>
          <w:sz w:val="24"/>
        </w:rPr>
        <w:t>ference on Communications (ICC)</w:t>
      </w:r>
      <w:r>
        <w:rPr>
          <w:rFonts w:ascii="Times New Roman" w:eastAsia="Times New Roman" w:hAnsi="Times New Roman" w:cs="Times New Roman"/>
          <w:sz w:val="24"/>
        </w:rPr>
        <w:t>, vol. 5, pp. 3318-3324</w:t>
      </w:r>
      <w:r w:rsidR="00E469E3">
        <w:rPr>
          <w:rFonts w:ascii="Times New Roman" w:eastAsia="Times New Roman" w:hAnsi="Times New Roman" w:cs="Times New Roman"/>
          <w:sz w:val="24"/>
        </w:rPr>
        <w:t>, 2002</w:t>
      </w:r>
      <w:r>
        <w:rPr>
          <w:rFonts w:ascii="Times New Roman" w:eastAsia="Times New Roman" w:hAnsi="Times New Roman" w:cs="Times New Roman"/>
          <w:sz w:val="24"/>
        </w:rPr>
        <w:t xml:space="preserve">. </w:t>
      </w:r>
    </w:p>
    <w:p w14:paraId="1CBD7060"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V. Naumov and T. R. Gross, "Connectivity-aware routing (CAR) in vehicular ad-hoc networks," in </w:t>
      </w:r>
      <w:r>
        <w:rPr>
          <w:rFonts w:ascii="Times New Roman" w:eastAsia="Times New Roman" w:hAnsi="Times New Roman" w:cs="Times New Roman"/>
          <w:i/>
          <w:sz w:val="24"/>
        </w:rPr>
        <w:t>INFOCOM 2007. 26th IEEE International Confe</w:t>
      </w:r>
      <w:r w:rsidR="006D6F8E">
        <w:rPr>
          <w:rFonts w:ascii="Times New Roman" w:eastAsia="Times New Roman" w:hAnsi="Times New Roman" w:cs="Times New Roman"/>
          <w:i/>
          <w:sz w:val="24"/>
        </w:rPr>
        <w:t>rence on Computer Communication</w:t>
      </w:r>
      <w:r>
        <w:rPr>
          <w:rFonts w:ascii="Times New Roman" w:eastAsia="Times New Roman" w:hAnsi="Times New Roman" w:cs="Times New Roman"/>
          <w:sz w:val="24"/>
        </w:rPr>
        <w:t>, pp. 1919-1927</w:t>
      </w:r>
      <w:r w:rsidR="00E469E3">
        <w:rPr>
          <w:rFonts w:ascii="Times New Roman" w:eastAsia="Times New Roman" w:hAnsi="Times New Roman" w:cs="Times New Roman"/>
          <w:sz w:val="24"/>
        </w:rPr>
        <w:t>, 2007</w:t>
      </w:r>
      <w:r>
        <w:rPr>
          <w:rFonts w:ascii="Times New Roman" w:eastAsia="Times New Roman" w:hAnsi="Times New Roman" w:cs="Times New Roman"/>
          <w:sz w:val="24"/>
        </w:rPr>
        <w:t xml:space="preserve">. </w:t>
      </w:r>
    </w:p>
    <w:p w14:paraId="2A8CCB26"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T. Song, W. Xia, T. Song, and L. Shen, "A cluster-based directional routing protocol in VANET," in </w:t>
      </w:r>
      <w:r>
        <w:rPr>
          <w:rFonts w:ascii="Times New Roman" w:eastAsia="Times New Roman" w:hAnsi="Times New Roman" w:cs="Times New Roman"/>
          <w:i/>
          <w:sz w:val="24"/>
        </w:rPr>
        <w:t xml:space="preserve">12th IEEE International Conference on </w:t>
      </w:r>
      <w:r w:rsidR="00E469E3">
        <w:rPr>
          <w:rFonts w:ascii="Times New Roman" w:eastAsia="Times New Roman" w:hAnsi="Times New Roman" w:cs="Times New Roman"/>
          <w:i/>
          <w:sz w:val="24"/>
        </w:rPr>
        <w:t>Communication Technology (ICCT)</w:t>
      </w:r>
      <w:r>
        <w:rPr>
          <w:rFonts w:ascii="Times New Roman" w:eastAsia="Times New Roman" w:hAnsi="Times New Roman" w:cs="Times New Roman"/>
          <w:sz w:val="24"/>
        </w:rPr>
        <w:t>, pp. 1172-1175</w:t>
      </w:r>
      <w:r w:rsidR="00E469E3">
        <w:rPr>
          <w:rFonts w:ascii="Times New Roman" w:eastAsia="Times New Roman" w:hAnsi="Times New Roman" w:cs="Times New Roman"/>
          <w:sz w:val="24"/>
        </w:rPr>
        <w:t>, 2010</w:t>
      </w:r>
      <w:r>
        <w:rPr>
          <w:rFonts w:ascii="Times New Roman" w:eastAsia="Times New Roman" w:hAnsi="Times New Roman" w:cs="Times New Roman"/>
          <w:sz w:val="24"/>
        </w:rPr>
        <w:t xml:space="preserve">. </w:t>
      </w:r>
    </w:p>
    <w:p w14:paraId="765A3416"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R. R. Sahoo, R. Panda, D. K. Behera, and M. K. Naskar, "A trust based clustering with Ant Colony Routing in VANET," in </w:t>
      </w:r>
      <w:r>
        <w:rPr>
          <w:rFonts w:ascii="Times New Roman" w:eastAsia="Times New Roman" w:hAnsi="Times New Roman" w:cs="Times New Roman"/>
          <w:i/>
          <w:sz w:val="24"/>
        </w:rPr>
        <w:t>Third IEEE International Conference on Computing Communication &amp; Ne</w:t>
      </w:r>
      <w:r w:rsidR="00E469E3">
        <w:rPr>
          <w:rFonts w:ascii="Times New Roman" w:eastAsia="Times New Roman" w:hAnsi="Times New Roman" w:cs="Times New Roman"/>
          <w:i/>
          <w:sz w:val="24"/>
        </w:rPr>
        <w:t>tworking Technologies (ICCCNT)</w:t>
      </w:r>
      <w:r>
        <w:rPr>
          <w:rFonts w:ascii="Times New Roman" w:eastAsia="Times New Roman" w:hAnsi="Times New Roman" w:cs="Times New Roman"/>
          <w:sz w:val="24"/>
        </w:rPr>
        <w:t>, pp. 1-8</w:t>
      </w:r>
      <w:r w:rsidR="00E469E3">
        <w:rPr>
          <w:rFonts w:ascii="Times New Roman" w:eastAsia="Times New Roman" w:hAnsi="Times New Roman" w:cs="Times New Roman"/>
          <w:sz w:val="24"/>
        </w:rPr>
        <w:t>, 2012</w:t>
      </w:r>
      <w:r>
        <w:rPr>
          <w:rFonts w:ascii="Times New Roman" w:eastAsia="Times New Roman" w:hAnsi="Times New Roman" w:cs="Times New Roman"/>
          <w:sz w:val="24"/>
        </w:rPr>
        <w:t xml:space="preserve">. </w:t>
      </w:r>
    </w:p>
    <w:p w14:paraId="7D8D3489" w14:textId="77777777" w:rsidR="00C55255" w:rsidRPr="006D6F8E"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H. Saleet, R. Langar, O. Basir, and R. Boutaba, "Adaptive message routing with QoS support in vehicular Ad Hoc networks," in </w:t>
      </w:r>
      <w:r>
        <w:rPr>
          <w:rFonts w:ascii="Times New Roman" w:eastAsia="Times New Roman" w:hAnsi="Times New Roman" w:cs="Times New Roman"/>
          <w:i/>
          <w:sz w:val="24"/>
        </w:rPr>
        <w:t>IEEE Global Telecommunications Conference. GLOBECOM</w:t>
      </w:r>
      <w:r>
        <w:rPr>
          <w:rFonts w:ascii="Times New Roman" w:eastAsia="Times New Roman" w:hAnsi="Times New Roman" w:cs="Times New Roman"/>
          <w:sz w:val="24"/>
        </w:rPr>
        <w:t>, pp. 1-6</w:t>
      </w:r>
      <w:r w:rsidR="00E469E3">
        <w:rPr>
          <w:rFonts w:ascii="Times New Roman" w:eastAsia="Times New Roman" w:hAnsi="Times New Roman" w:cs="Times New Roman"/>
          <w:sz w:val="24"/>
        </w:rPr>
        <w:t>, 2009</w:t>
      </w:r>
      <w:r>
        <w:rPr>
          <w:rFonts w:ascii="Times New Roman" w:eastAsia="Times New Roman" w:hAnsi="Times New Roman" w:cs="Times New Roman"/>
          <w:sz w:val="24"/>
        </w:rPr>
        <w:t xml:space="preserve">. </w:t>
      </w:r>
    </w:p>
    <w:p w14:paraId="2D257869" w14:textId="77777777" w:rsidR="006D6F8E" w:rsidRDefault="006D6F8E" w:rsidP="006D6F8E">
      <w:pPr>
        <w:spacing w:after="239" w:line="240" w:lineRule="auto"/>
        <w:ind w:left="720" w:right="420"/>
      </w:pPr>
    </w:p>
    <w:p w14:paraId="11892BBD" w14:textId="77777777" w:rsidR="00C55255" w:rsidRDefault="009267B5">
      <w:pPr>
        <w:numPr>
          <w:ilvl w:val="0"/>
          <w:numId w:val="14"/>
        </w:numPr>
        <w:spacing w:after="5"/>
        <w:ind w:right="420" w:hanging="720"/>
      </w:pPr>
      <w:r>
        <w:rPr>
          <w:rFonts w:ascii="Times New Roman" w:eastAsia="Times New Roman" w:hAnsi="Times New Roman" w:cs="Times New Roman"/>
          <w:sz w:val="24"/>
        </w:rPr>
        <w:lastRenderedPageBreak/>
        <w:t xml:space="preserve">H. Saleet, R. Langar, K. Naik, R. Boutaba, A. Nayak, and N. Goel, </w:t>
      </w:r>
    </w:p>
    <w:p w14:paraId="565FB219" w14:textId="5F5F1565" w:rsidR="00C55255" w:rsidRDefault="009267B5">
      <w:pPr>
        <w:spacing w:after="239" w:line="240" w:lineRule="auto"/>
        <w:ind w:left="720" w:right="420"/>
      </w:pPr>
      <w:r>
        <w:rPr>
          <w:rFonts w:ascii="Times New Roman" w:eastAsia="Times New Roman" w:hAnsi="Times New Roman" w:cs="Times New Roman"/>
          <w:sz w:val="24"/>
        </w:rPr>
        <w:t xml:space="preserve">"Intersection-based geographical routing protocol for VANETs: a proposal and analysis," </w:t>
      </w:r>
      <w:r>
        <w:rPr>
          <w:rFonts w:ascii="Times New Roman" w:eastAsia="Times New Roman" w:hAnsi="Times New Roman" w:cs="Times New Roman"/>
          <w:i/>
          <w:sz w:val="24"/>
        </w:rPr>
        <w:t>IEEE</w:t>
      </w:r>
      <w:r w:rsidR="00781677">
        <w:rPr>
          <w:rFonts w:ascii="Times New Roman" w:eastAsia="Times New Roman" w:hAnsi="Times New Roman" w:cs="Times New Roman"/>
          <w:i/>
          <w:sz w:val="24"/>
        </w:rPr>
        <w:t xml:space="preserve"> </w:t>
      </w:r>
      <w:del w:id="482" w:author="Saulas, Romain N." w:date="2017-12-14T10:56:00Z">
        <w:r w:rsidR="00781677" w:rsidDel="00C914A3">
          <w:rPr>
            <w:rFonts w:ascii="Times New Roman" w:eastAsia="Times New Roman" w:hAnsi="Times New Roman" w:cs="Times New Roman"/>
            <w:i/>
            <w:sz w:val="24"/>
          </w:rPr>
          <w:delText>Journal</w:delText>
        </w:r>
        <w:r w:rsidDel="00C914A3">
          <w:rPr>
            <w:rFonts w:ascii="Times New Roman" w:eastAsia="Times New Roman" w:hAnsi="Times New Roman" w:cs="Times New Roman"/>
            <w:i/>
            <w:sz w:val="24"/>
          </w:rPr>
          <w:delText xml:space="preserve"> </w:delText>
        </w:r>
        <w:r w:rsidR="00781677" w:rsidDel="00C914A3">
          <w:rPr>
            <w:rFonts w:ascii="Times New Roman" w:eastAsia="Times New Roman" w:hAnsi="Times New Roman" w:cs="Times New Roman"/>
            <w:i/>
            <w:sz w:val="24"/>
          </w:rPr>
          <w:delText xml:space="preserve">on </w:delText>
        </w:r>
      </w:del>
      <w:r>
        <w:rPr>
          <w:rFonts w:ascii="Times New Roman" w:eastAsia="Times New Roman" w:hAnsi="Times New Roman" w:cs="Times New Roman"/>
          <w:i/>
          <w:sz w:val="24"/>
        </w:rPr>
        <w:t>Transactions on Vehicular Technology,</w:t>
      </w:r>
      <w:r w:rsidR="006D6F8E">
        <w:rPr>
          <w:rFonts w:ascii="Times New Roman" w:eastAsia="Times New Roman" w:hAnsi="Times New Roman" w:cs="Times New Roman"/>
          <w:i/>
          <w:sz w:val="24"/>
        </w:rPr>
        <w:t xml:space="preserve"> </w:t>
      </w:r>
      <w:r w:rsidR="006D6F8E">
        <w:rPr>
          <w:rFonts w:ascii="Times New Roman" w:eastAsia="Times New Roman" w:hAnsi="Times New Roman" w:cs="Times New Roman"/>
          <w:sz w:val="24"/>
        </w:rPr>
        <w:t>vol. 60, no. 9, pp. 45604574</w:t>
      </w:r>
      <w:r w:rsidR="00E469E3">
        <w:rPr>
          <w:rFonts w:ascii="Times New Roman" w:eastAsia="Times New Roman" w:hAnsi="Times New Roman" w:cs="Times New Roman"/>
          <w:sz w:val="24"/>
        </w:rPr>
        <w:t>, 2011</w:t>
      </w:r>
      <w:r>
        <w:rPr>
          <w:rFonts w:ascii="Times New Roman" w:eastAsia="Times New Roman" w:hAnsi="Times New Roman" w:cs="Times New Roman"/>
          <w:sz w:val="24"/>
        </w:rPr>
        <w:t xml:space="preserve">. </w:t>
      </w:r>
    </w:p>
    <w:p w14:paraId="30404B04" w14:textId="6E3A4985"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J. Jeong, S. Guo, Y. Gu, T. He, and D. H. Du, "Trajectory-based data forwarding for light-traffic vehicular ad hoc networks," </w:t>
      </w:r>
      <w:r>
        <w:rPr>
          <w:rFonts w:ascii="Times New Roman" w:eastAsia="Times New Roman" w:hAnsi="Times New Roman" w:cs="Times New Roman"/>
          <w:i/>
          <w:sz w:val="24"/>
        </w:rPr>
        <w:t xml:space="preserve">IEEE </w:t>
      </w:r>
      <w:del w:id="483" w:author="Saulas, Romain N." w:date="2017-12-14T10:56:00Z">
        <w:r w:rsidR="00781677" w:rsidDel="00C914A3">
          <w:rPr>
            <w:rFonts w:ascii="Times New Roman" w:eastAsia="Times New Roman" w:hAnsi="Times New Roman" w:cs="Times New Roman"/>
            <w:i/>
            <w:sz w:val="24"/>
          </w:rPr>
          <w:delText xml:space="preserve">Journal on </w:delText>
        </w:r>
      </w:del>
      <w:r>
        <w:rPr>
          <w:rFonts w:ascii="Times New Roman" w:eastAsia="Times New Roman" w:hAnsi="Times New Roman" w:cs="Times New Roman"/>
          <w:i/>
          <w:sz w:val="24"/>
        </w:rPr>
        <w:t>Transactions on P</w:t>
      </w:r>
      <w:r w:rsidR="00E469E3">
        <w:rPr>
          <w:rFonts w:ascii="Times New Roman" w:eastAsia="Times New Roman" w:hAnsi="Times New Roman" w:cs="Times New Roman"/>
          <w:i/>
          <w:sz w:val="24"/>
        </w:rPr>
        <w:t>arallel and Distributed Systems</w:t>
      </w:r>
      <w:r w:rsidR="006D6F8E">
        <w:rPr>
          <w:rFonts w:ascii="Times New Roman" w:eastAsia="Times New Roman" w:hAnsi="Times New Roman" w:cs="Times New Roman"/>
          <w:sz w:val="24"/>
        </w:rPr>
        <w:t>,</w:t>
      </w:r>
      <w:r>
        <w:rPr>
          <w:rFonts w:ascii="Times New Roman" w:eastAsia="Times New Roman" w:hAnsi="Times New Roman" w:cs="Times New Roman"/>
          <w:i/>
          <w:sz w:val="24"/>
        </w:rPr>
        <w:t xml:space="preserve"> </w:t>
      </w:r>
      <w:r w:rsidR="006D6F8E">
        <w:rPr>
          <w:rFonts w:ascii="Times New Roman" w:eastAsia="Times New Roman" w:hAnsi="Times New Roman" w:cs="Times New Roman"/>
          <w:sz w:val="24"/>
        </w:rPr>
        <w:t>vol. 22, no. 5, pp. 743-757</w:t>
      </w:r>
      <w:r w:rsidR="00E469E3">
        <w:rPr>
          <w:rFonts w:ascii="Times New Roman" w:eastAsia="Times New Roman" w:hAnsi="Times New Roman" w:cs="Times New Roman"/>
          <w:sz w:val="24"/>
        </w:rPr>
        <w:t>, 2011</w:t>
      </w:r>
      <w:r>
        <w:rPr>
          <w:rFonts w:ascii="Times New Roman" w:eastAsia="Times New Roman" w:hAnsi="Times New Roman" w:cs="Times New Roman"/>
          <w:sz w:val="24"/>
        </w:rPr>
        <w:t xml:space="preserve">. </w:t>
      </w:r>
    </w:p>
    <w:p w14:paraId="2D8A9B71" w14:textId="1B9CB52D"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J. Jeong, S. Guo, Y. Gu, T. He, and D. H. Du, "Trajectory-based statistical forwarding for multihop infrastructure-to-vehicle data delivery," </w:t>
      </w:r>
      <w:r>
        <w:rPr>
          <w:rFonts w:ascii="Times New Roman" w:eastAsia="Times New Roman" w:hAnsi="Times New Roman" w:cs="Times New Roman"/>
          <w:i/>
          <w:sz w:val="24"/>
        </w:rPr>
        <w:t xml:space="preserve">IEEE </w:t>
      </w:r>
      <w:del w:id="484" w:author="Saulas, Romain N." w:date="2017-12-14T10:56:00Z">
        <w:r w:rsidR="00781677" w:rsidDel="00C914A3">
          <w:rPr>
            <w:rFonts w:ascii="Times New Roman" w:eastAsia="Times New Roman" w:hAnsi="Times New Roman" w:cs="Times New Roman"/>
            <w:i/>
            <w:sz w:val="24"/>
          </w:rPr>
          <w:delText xml:space="preserve">Journal on </w:delText>
        </w:r>
      </w:del>
      <w:r>
        <w:rPr>
          <w:rFonts w:ascii="Times New Roman" w:eastAsia="Times New Roman" w:hAnsi="Times New Roman" w:cs="Times New Roman"/>
          <w:i/>
          <w:sz w:val="24"/>
        </w:rPr>
        <w:t>T</w:t>
      </w:r>
      <w:r w:rsidR="00E469E3">
        <w:rPr>
          <w:rFonts w:ascii="Times New Roman" w:eastAsia="Times New Roman" w:hAnsi="Times New Roman" w:cs="Times New Roman"/>
          <w:i/>
          <w:sz w:val="24"/>
        </w:rPr>
        <w:t>ransactions on Mobile Computing</w:t>
      </w:r>
      <w:r w:rsidR="006D6F8E">
        <w:rPr>
          <w:rFonts w:ascii="Times New Roman" w:eastAsia="Times New Roman" w:hAnsi="Times New Roman" w:cs="Times New Roman"/>
          <w:sz w:val="24"/>
        </w:rPr>
        <w:t>,</w:t>
      </w:r>
      <w:r>
        <w:rPr>
          <w:rFonts w:ascii="Times New Roman" w:eastAsia="Times New Roman" w:hAnsi="Times New Roman" w:cs="Times New Roman"/>
          <w:i/>
          <w:sz w:val="24"/>
        </w:rPr>
        <w:t xml:space="preserve"> </w:t>
      </w:r>
      <w:r>
        <w:rPr>
          <w:rFonts w:ascii="Times New Roman" w:eastAsia="Times New Roman" w:hAnsi="Times New Roman" w:cs="Times New Roman"/>
          <w:sz w:val="24"/>
        </w:rPr>
        <w:t>vol. 11, no. 10, pp. 1523-1537</w:t>
      </w:r>
      <w:r w:rsidR="00E469E3">
        <w:rPr>
          <w:rFonts w:ascii="Times New Roman" w:eastAsia="Times New Roman" w:hAnsi="Times New Roman" w:cs="Times New Roman"/>
          <w:sz w:val="24"/>
        </w:rPr>
        <w:t>, 2012</w:t>
      </w:r>
      <w:r>
        <w:rPr>
          <w:rFonts w:ascii="Times New Roman" w:eastAsia="Times New Roman" w:hAnsi="Times New Roman" w:cs="Times New Roman"/>
          <w:sz w:val="24"/>
        </w:rPr>
        <w:t xml:space="preserve">. </w:t>
      </w:r>
    </w:p>
    <w:p w14:paraId="397A005D"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J. P. Jeong, T. He, and D. H. Du, "TMA: Trajectory-based Multi-Anycast forwarding for efficient multicast data delivery in vehicular networks," </w:t>
      </w:r>
      <w:r>
        <w:rPr>
          <w:rFonts w:ascii="Times New Roman" w:eastAsia="Times New Roman" w:hAnsi="Times New Roman" w:cs="Times New Roman"/>
          <w:i/>
          <w:sz w:val="24"/>
        </w:rPr>
        <w:t>C</w:t>
      </w:r>
      <w:r w:rsidR="00E469E3">
        <w:rPr>
          <w:rFonts w:ascii="Times New Roman" w:eastAsia="Times New Roman" w:hAnsi="Times New Roman" w:cs="Times New Roman"/>
          <w:i/>
          <w:sz w:val="24"/>
        </w:rPr>
        <w:t>omputer Networks</w:t>
      </w:r>
      <w:r w:rsidR="006D6F8E">
        <w:rPr>
          <w:rFonts w:ascii="Times New Roman" w:eastAsia="Times New Roman" w:hAnsi="Times New Roman" w:cs="Times New Roman"/>
          <w:sz w:val="24"/>
        </w:rPr>
        <w:t>,</w:t>
      </w:r>
      <w:r>
        <w:rPr>
          <w:rFonts w:ascii="Times New Roman" w:eastAsia="Times New Roman" w:hAnsi="Times New Roman" w:cs="Times New Roman"/>
          <w:i/>
          <w:sz w:val="24"/>
        </w:rPr>
        <w:t xml:space="preserve"> </w:t>
      </w:r>
      <w:r w:rsidR="006D6F8E">
        <w:rPr>
          <w:rFonts w:ascii="Times New Roman" w:eastAsia="Times New Roman" w:hAnsi="Times New Roman" w:cs="Times New Roman"/>
          <w:sz w:val="24"/>
        </w:rPr>
        <w:t>vol. 57, no. 13, pp. 2549-2563</w:t>
      </w:r>
      <w:r w:rsidR="00E469E3">
        <w:rPr>
          <w:rFonts w:ascii="Times New Roman" w:eastAsia="Times New Roman" w:hAnsi="Times New Roman" w:cs="Times New Roman"/>
          <w:sz w:val="24"/>
        </w:rPr>
        <w:t>, 2013</w:t>
      </w:r>
      <w:r>
        <w:rPr>
          <w:rFonts w:ascii="Times New Roman" w:eastAsia="Times New Roman" w:hAnsi="Times New Roman" w:cs="Times New Roman"/>
          <w:sz w:val="24"/>
        </w:rPr>
        <w:t xml:space="preserve">. </w:t>
      </w:r>
    </w:p>
    <w:p w14:paraId="186CC01C"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F. Xu, S. Guo, J. Jeong, Y. Gu, Q. Cao</w:t>
      </w:r>
      <w:r>
        <w:rPr>
          <w:rFonts w:ascii="Times New Roman" w:eastAsia="Times New Roman" w:hAnsi="Times New Roman" w:cs="Times New Roman"/>
          <w:i/>
          <w:sz w:val="24"/>
        </w:rPr>
        <w:t xml:space="preserve"> et al.</w:t>
      </w:r>
      <w:r>
        <w:rPr>
          <w:rFonts w:ascii="Times New Roman" w:eastAsia="Times New Roman" w:hAnsi="Times New Roman" w:cs="Times New Roman"/>
          <w:sz w:val="24"/>
        </w:rPr>
        <w:t xml:space="preserve">, "Utilizing shared vehicle trajectories for data forwarding in vehicular networks," in </w:t>
      </w:r>
      <w:r w:rsidR="00E469E3">
        <w:rPr>
          <w:rFonts w:ascii="Times New Roman" w:eastAsia="Times New Roman" w:hAnsi="Times New Roman" w:cs="Times New Roman"/>
          <w:i/>
          <w:sz w:val="24"/>
        </w:rPr>
        <w:t>IEEE Conference INFOCOM</w:t>
      </w:r>
      <w:r>
        <w:rPr>
          <w:rFonts w:ascii="Times New Roman" w:eastAsia="Times New Roman" w:hAnsi="Times New Roman" w:cs="Times New Roman"/>
          <w:sz w:val="24"/>
        </w:rPr>
        <w:t>, pp. 441-445</w:t>
      </w:r>
      <w:r w:rsidR="00E469E3">
        <w:rPr>
          <w:rFonts w:ascii="Times New Roman" w:eastAsia="Times New Roman" w:hAnsi="Times New Roman" w:cs="Times New Roman"/>
          <w:sz w:val="24"/>
        </w:rPr>
        <w:t>, 2011</w:t>
      </w:r>
      <w:r>
        <w:rPr>
          <w:rFonts w:ascii="Times New Roman" w:eastAsia="Times New Roman" w:hAnsi="Times New Roman" w:cs="Times New Roman"/>
          <w:sz w:val="24"/>
        </w:rPr>
        <w:t xml:space="preserve">. </w:t>
      </w:r>
    </w:p>
    <w:p w14:paraId="1F12C139"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P.-C. Cheng, J.-T. Weng, L.-C. Tung, K. C. Lee, M. Gerla, and J. Haerri, "GeoDTN+ Nav: a hybrid geographic and DTN routing with navigation assistance in urban vehicular networks," </w:t>
      </w:r>
      <w:r w:rsidR="006D6F8E">
        <w:rPr>
          <w:rFonts w:ascii="Times New Roman" w:eastAsia="Times New Roman" w:hAnsi="Times New Roman" w:cs="Times New Roman"/>
          <w:i/>
          <w:sz w:val="24"/>
        </w:rPr>
        <w:t>MobiQuitous/ISVCS</w:t>
      </w:r>
      <w:r w:rsidR="00781677">
        <w:rPr>
          <w:rFonts w:ascii="Times New Roman" w:eastAsia="Times New Roman" w:hAnsi="Times New Roman" w:cs="Times New Roman"/>
          <w:i/>
          <w:sz w:val="24"/>
        </w:rPr>
        <w:t xml:space="preserve"> Conf.</w:t>
      </w:r>
      <w:r w:rsidR="006D6F8E">
        <w:rPr>
          <w:rFonts w:ascii="Times New Roman" w:eastAsia="Times New Roman" w:hAnsi="Times New Roman" w:cs="Times New Roman"/>
          <w:sz w:val="24"/>
        </w:rPr>
        <w:t>,</w:t>
      </w:r>
      <w:r>
        <w:rPr>
          <w:rFonts w:ascii="Times New Roman" w:eastAsia="Times New Roman" w:hAnsi="Times New Roman" w:cs="Times New Roman"/>
          <w:i/>
          <w:sz w:val="24"/>
        </w:rPr>
        <w:t xml:space="preserve"> </w:t>
      </w:r>
      <w:r>
        <w:rPr>
          <w:rFonts w:ascii="Times New Roman" w:eastAsia="Times New Roman" w:hAnsi="Times New Roman" w:cs="Times New Roman"/>
          <w:sz w:val="24"/>
        </w:rPr>
        <w:t>vol. 47</w:t>
      </w:r>
      <w:r w:rsidR="00E469E3">
        <w:rPr>
          <w:rFonts w:ascii="Times New Roman" w:eastAsia="Times New Roman" w:hAnsi="Times New Roman" w:cs="Times New Roman"/>
          <w:sz w:val="24"/>
        </w:rPr>
        <w:t>, 2008</w:t>
      </w:r>
      <w:r>
        <w:rPr>
          <w:rFonts w:ascii="Times New Roman" w:eastAsia="Times New Roman" w:hAnsi="Times New Roman" w:cs="Times New Roman"/>
          <w:sz w:val="24"/>
        </w:rPr>
        <w:t xml:space="preserve">. </w:t>
      </w:r>
    </w:p>
    <w:p w14:paraId="2D8B7363" w14:textId="77777777" w:rsidR="00C55255" w:rsidRDefault="009267B5">
      <w:pPr>
        <w:numPr>
          <w:ilvl w:val="0"/>
          <w:numId w:val="14"/>
        </w:numPr>
        <w:spacing w:after="264" w:line="240" w:lineRule="auto"/>
        <w:ind w:right="420" w:hanging="720"/>
      </w:pPr>
      <w:r>
        <w:rPr>
          <w:rFonts w:ascii="Times New Roman" w:eastAsia="Times New Roman" w:hAnsi="Times New Roman" w:cs="Times New Roman"/>
          <w:sz w:val="24"/>
        </w:rPr>
        <w:t xml:space="preserve">O. K. Tonguz, N. Wisitpongphan, and F. Bai, "DV-CAST: A distributed vehicular broadcast protocol for vehicular ad hoc networks," </w:t>
      </w:r>
      <w:r>
        <w:rPr>
          <w:rFonts w:ascii="Times New Roman" w:eastAsia="Times New Roman" w:hAnsi="Times New Roman" w:cs="Times New Roman"/>
          <w:i/>
          <w:sz w:val="24"/>
        </w:rPr>
        <w:t xml:space="preserve">IEEE Wireless Communications, </w:t>
      </w:r>
      <w:r w:rsidR="006D6F8E">
        <w:rPr>
          <w:rFonts w:ascii="Times New Roman" w:eastAsia="Times New Roman" w:hAnsi="Times New Roman" w:cs="Times New Roman"/>
          <w:sz w:val="24"/>
        </w:rPr>
        <w:t>vol. 17, no. 2</w:t>
      </w:r>
      <w:r w:rsidR="00E469E3">
        <w:rPr>
          <w:rFonts w:ascii="Times New Roman" w:eastAsia="Times New Roman" w:hAnsi="Times New Roman" w:cs="Times New Roman"/>
          <w:sz w:val="24"/>
        </w:rPr>
        <w:t>, 2010</w:t>
      </w:r>
      <w:r w:rsidR="006D6F8E">
        <w:rPr>
          <w:rFonts w:ascii="Times New Roman" w:eastAsia="Times New Roman" w:hAnsi="Times New Roman" w:cs="Times New Roman"/>
          <w:sz w:val="24"/>
        </w:rPr>
        <w:t>.</w:t>
      </w:r>
      <w:r>
        <w:rPr>
          <w:rFonts w:ascii="Times New Roman" w:eastAsia="Times New Roman" w:hAnsi="Times New Roman" w:cs="Times New Roman"/>
          <w:sz w:val="24"/>
        </w:rPr>
        <w:t xml:space="preserve"> </w:t>
      </w:r>
    </w:p>
    <w:p w14:paraId="59D661F9"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Y. Pekşen and T. Acarman, "Relay of multi-hop safety message based on beaconing in VANET," in </w:t>
      </w:r>
      <w:r>
        <w:rPr>
          <w:rFonts w:ascii="Times New Roman" w:eastAsia="Times New Roman" w:hAnsi="Times New Roman" w:cs="Times New Roman"/>
          <w:i/>
          <w:sz w:val="24"/>
        </w:rPr>
        <w:t xml:space="preserve">IEEE International Conference on Vehicular </w:t>
      </w:r>
      <w:r w:rsidR="00E469E3">
        <w:rPr>
          <w:rFonts w:ascii="Times New Roman" w:eastAsia="Times New Roman" w:hAnsi="Times New Roman" w:cs="Times New Roman"/>
          <w:i/>
          <w:sz w:val="24"/>
        </w:rPr>
        <w:t>Electronics and Safety (ICVES)</w:t>
      </w:r>
      <w:r>
        <w:rPr>
          <w:rFonts w:ascii="Times New Roman" w:eastAsia="Times New Roman" w:hAnsi="Times New Roman" w:cs="Times New Roman"/>
          <w:sz w:val="24"/>
        </w:rPr>
        <w:t>, pp. 432-436</w:t>
      </w:r>
      <w:r w:rsidR="00E469E3">
        <w:rPr>
          <w:rFonts w:ascii="Times New Roman" w:eastAsia="Times New Roman" w:hAnsi="Times New Roman" w:cs="Times New Roman"/>
          <w:sz w:val="24"/>
        </w:rPr>
        <w:t>, 2012</w:t>
      </w:r>
      <w:r>
        <w:rPr>
          <w:rFonts w:ascii="Times New Roman" w:eastAsia="Times New Roman" w:hAnsi="Times New Roman" w:cs="Times New Roman"/>
          <w:sz w:val="24"/>
        </w:rPr>
        <w:t xml:space="preserve">. </w:t>
      </w:r>
    </w:p>
    <w:p w14:paraId="10797277"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C. Lochert, M. Mauve, H. Füßler, and H. Hartenstein, "Geographic routing in city scenarios," </w:t>
      </w:r>
      <w:r>
        <w:rPr>
          <w:rFonts w:ascii="Times New Roman" w:eastAsia="Times New Roman" w:hAnsi="Times New Roman" w:cs="Times New Roman"/>
          <w:i/>
          <w:sz w:val="24"/>
        </w:rPr>
        <w:t>ACM SIGMOBILE mobile comp</w:t>
      </w:r>
      <w:r w:rsidR="00E469E3">
        <w:rPr>
          <w:rFonts w:ascii="Times New Roman" w:eastAsia="Times New Roman" w:hAnsi="Times New Roman" w:cs="Times New Roman"/>
          <w:i/>
          <w:sz w:val="24"/>
        </w:rPr>
        <w:t>uting and communications review</w:t>
      </w:r>
      <w:r w:rsidR="006D6F8E">
        <w:rPr>
          <w:rFonts w:ascii="Times New Roman" w:eastAsia="Times New Roman" w:hAnsi="Times New Roman" w:cs="Times New Roman"/>
          <w:sz w:val="24"/>
        </w:rPr>
        <w:t>,</w:t>
      </w:r>
      <w:r>
        <w:rPr>
          <w:rFonts w:ascii="Times New Roman" w:eastAsia="Times New Roman" w:hAnsi="Times New Roman" w:cs="Times New Roman"/>
          <w:i/>
          <w:sz w:val="24"/>
        </w:rPr>
        <w:t xml:space="preserve"> </w:t>
      </w:r>
      <w:r w:rsidR="006D6F8E">
        <w:rPr>
          <w:rFonts w:ascii="Times New Roman" w:eastAsia="Times New Roman" w:hAnsi="Times New Roman" w:cs="Times New Roman"/>
          <w:sz w:val="24"/>
        </w:rPr>
        <w:t>vol. 9, no. 1, pp. 69-72</w:t>
      </w:r>
      <w:r w:rsidR="00E469E3">
        <w:rPr>
          <w:rFonts w:ascii="Times New Roman" w:eastAsia="Times New Roman" w:hAnsi="Times New Roman" w:cs="Times New Roman"/>
          <w:sz w:val="24"/>
        </w:rPr>
        <w:t>, 2005</w:t>
      </w:r>
      <w:r>
        <w:rPr>
          <w:rFonts w:ascii="Times New Roman" w:eastAsia="Times New Roman" w:hAnsi="Times New Roman" w:cs="Times New Roman"/>
          <w:sz w:val="24"/>
        </w:rPr>
        <w:t xml:space="preserve">. </w:t>
      </w:r>
    </w:p>
    <w:p w14:paraId="1E28ED04"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Q. Lin, C. Li, X. Wang, and L. Zhu, "A three-dimensional scenario oriented routing protocol in vehicular ad hoc networks," in </w:t>
      </w:r>
      <w:r>
        <w:rPr>
          <w:rFonts w:ascii="Times New Roman" w:eastAsia="Times New Roman" w:hAnsi="Times New Roman" w:cs="Times New Roman"/>
          <w:i/>
          <w:sz w:val="24"/>
        </w:rPr>
        <w:t>IEEE</w:t>
      </w:r>
      <w:r>
        <w:rPr>
          <w:rFonts w:ascii="Times New Roman" w:eastAsia="Times New Roman" w:hAnsi="Times New Roman" w:cs="Times New Roman"/>
          <w:sz w:val="24"/>
        </w:rPr>
        <w:t xml:space="preserve"> </w:t>
      </w:r>
      <w:r>
        <w:rPr>
          <w:rFonts w:ascii="Times New Roman" w:eastAsia="Times New Roman" w:hAnsi="Times New Roman" w:cs="Times New Roman"/>
          <w:i/>
          <w:sz w:val="24"/>
        </w:rPr>
        <w:t>Vehicular Technology Conference (VTC Spring), 77th</w:t>
      </w:r>
      <w:r>
        <w:rPr>
          <w:rFonts w:ascii="Times New Roman" w:eastAsia="Times New Roman" w:hAnsi="Times New Roman" w:cs="Times New Roman"/>
          <w:sz w:val="24"/>
        </w:rPr>
        <w:t>, pp. 1-5</w:t>
      </w:r>
      <w:r w:rsidR="00E469E3">
        <w:rPr>
          <w:rFonts w:ascii="Times New Roman" w:eastAsia="Times New Roman" w:hAnsi="Times New Roman" w:cs="Times New Roman"/>
          <w:sz w:val="24"/>
        </w:rPr>
        <w:t>, 2013</w:t>
      </w:r>
      <w:r>
        <w:rPr>
          <w:rFonts w:ascii="Times New Roman" w:eastAsia="Times New Roman" w:hAnsi="Times New Roman" w:cs="Times New Roman"/>
          <w:sz w:val="24"/>
        </w:rPr>
        <w:t xml:space="preserve">. </w:t>
      </w:r>
    </w:p>
    <w:p w14:paraId="23196542"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H. ALshaer and E. Horlait, "An optimized adaptive broadcast scheme for intervehicle communication," in </w:t>
      </w:r>
      <w:r>
        <w:rPr>
          <w:rFonts w:ascii="Times New Roman" w:eastAsia="Times New Roman" w:hAnsi="Times New Roman" w:cs="Times New Roman"/>
          <w:i/>
          <w:sz w:val="24"/>
        </w:rPr>
        <w:t>IEEEVehicular Technology Conference, VTC. 61st</w:t>
      </w:r>
      <w:r>
        <w:rPr>
          <w:rFonts w:ascii="Times New Roman" w:eastAsia="Times New Roman" w:hAnsi="Times New Roman" w:cs="Times New Roman"/>
          <w:sz w:val="24"/>
        </w:rPr>
        <w:t>, vol. 5, pp. 2840-2844</w:t>
      </w:r>
      <w:r w:rsidR="00E469E3">
        <w:rPr>
          <w:rFonts w:ascii="Times New Roman" w:eastAsia="Times New Roman" w:hAnsi="Times New Roman" w:cs="Times New Roman"/>
          <w:sz w:val="24"/>
        </w:rPr>
        <w:t>, 2005</w:t>
      </w:r>
      <w:r>
        <w:rPr>
          <w:rFonts w:ascii="Times New Roman" w:eastAsia="Times New Roman" w:hAnsi="Times New Roman" w:cs="Times New Roman"/>
          <w:sz w:val="24"/>
        </w:rPr>
        <w:t xml:space="preserve">. </w:t>
      </w:r>
    </w:p>
    <w:p w14:paraId="204E4E4D" w14:textId="68F2F5E6" w:rsidR="00C55255" w:rsidRDefault="009267B5">
      <w:pPr>
        <w:numPr>
          <w:ilvl w:val="0"/>
          <w:numId w:val="14"/>
        </w:numPr>
        <w:spacing w:after="239" w:line="240" w:lineRule="auto"/>
        <w:ind w:right="420" w:hanging="720"/>
      </w:pPr>
      <w:r>
        <w:rPr>
          <w:rFonts w:ascii="Times New Roman" w:eastAsia="Times New Roman" w:hAnsi="Times New Roman" w:cs="Times New Roman"/>
          <w:sz w:val="24"/>
        </w:rPr>
        <w:lastRenderedPageBreak/>
        <w:t xml:space="preserve">J.-J. Chang, Y.-H. Li, W. Liao, and C. Chang, "Intersection-based routing for urban vehicular communications with traffic-light considerations," </w:t>
      </w:r>
      <w:r>
        <w:rPr>
          <w:rFonts w:ascii="Times New Roman" w:eastAsia="Times New Roman" w:hAnsi="Times New Roman" w:cs="Times New Roman"/>
          <w:i/>
          <w:sz w:val="24"/>
        </w:rPr>
        <w:t xml:space="preserve">IEEE </w:t>
      </w:r>
      <w:del w:id="485" w:author="Saulas, Romain N." w:date="2017-12-14T10:57:00Z">
        <w:r w:rsidR="00781677" w:rsidDel="00C914A3">
          <w:rPr>
            <w:rFonts w:ascii="Times New Roman" w:eastAsia="Times New Roman" w:hAnsi="Times New Roman" w:cs="Times New Roman"/>
            <w:i/>
            <w:sz w:val="24"/>
          </w:rPr>
          <w:delText xml:space="preserve">Journal on </w:delText>
        </w:r>
      </w:del>
      <w:r w:rsidR="00E469E3">
        <w:rPr>
          <w:rFonts w:ascii="Times New Roman" w:eastAsia="Times New Roman" w:hAnsi="Times New Roman" w:cs="Times New Roman"/>
          <w:i/>
          <w:sz w:val="24"/>
        </w:rPr>
        <w:t>Wireless Communications</w:t>
      </w:r>
      <w:r w:rsidR="006D6F8E">
        <w:rPr>
          <w:rFonts w:ascii="Times New Roman" w:eastAsia="Times New Roman" w:hAnsi="Times New Roman" w:cs="Times New Roman"/>
          <w:sz w:val="24"/>
        </w:rPr>
        <w:t>,</w:t>
      </w:r>
      <w:r>
        <w:rPr>
          <w:rFonts w:ascii="Times New Roman" w:eastAsia="Times New Roman" w:hAnsi="Times New Roman" w:cs="Times New Roman"/>
          <w:i/>
          <w:sz w:val="24"/>
        </w:rPr>
        <w:t xml:space="preserve"> </w:t>
      </w:r>
      <w:r w:rsidR="006D6F8E">
        <w:rPr>
          <w:rFonts w:ascii="Times New Roman" w:eastAsia="Times New Roman" w:hAnsi="Times New Roman" w:cs="Times New Roman"/>
          <w:sz w:val="24"/>
        </w:rPr>
        <w:t>vol. 19, no. 1</w:t>
      </w:r>
      <w:r w:rsidR="00E469E3">
        <w:rPr>
          <w:rFonts w:ascii="Times New Roman" w:eastAsia="Times New Roman" w:hAnsi="Times New Roman" w:cs="Times New Roman"/>
          <w:sz w:val="24"/>
        </w:rPr>
        <w:t>, 2012</w:t>
      </w:r>
      <w:r>
        <w:rPr>
          <w:rFonts w:ascii="Times New Roman" w:eastAsia="Times New Roman" w:hAnsi="Times New Roman" w:cs="Times New Roman"/>
          <w:sz w:val="24"/>
        </w:rPr>
        <w:t xml:space="preserve">. </w:t>
      </w:r>
    </w:p>
    <w:p w14:paraId="771E91B9"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L. Hogie, P. Bouvry, M. Seredynski, and F. Guinand, "A bandwidth-efficient broadcasting protocol for mobile multi-hop ad hoc networks," in </w:t>
      </w:r>
      <w:r>
        <w:rPr>
          <w:rFonts w:ascii="Times New Roman" w:eastAsia="Times New Roman" w:hAnsi="Times New Roman" w:cs="Times New Roman"/>
          <w:i/>
          <w:sz w:val="24"/>
        </w:rPr>
        <w:t>IEEE International Conference on Networking, IEEE International Conference on Systems and IEEE International Conference on Mobile Communications and Learning Technologies. ICN/ICONS/MCL</w:t>
      </w:r>
      <w:r>
        <w:rPr>
          <w:rFonts w:ascii="Times New Roman" w:eastAsia="Times New Roman" w:hAnsi="Times New Roman" w:cs="Times New Roman"/>
          <w:sz w:val="24"/>
        </w:rPr>
        <w:t>, pp. 71-71</w:t>
      </w:r>
      <w:r w:rsidR="00E469E3">
        <w:rPr>
          <w:rFonts w:ascii="Times New Roman" w:eastAsia="Times New Roman" w:hAnsi="Times New Roman" w:cs="Times New Roman"/>
          <w:sz w:val="24"/>
        </w:rPr>
        <w:t>, 2006</w:t>
      </w:r>
      <w:r>
        <w:rPr>
          <w:rFonts w:ascii="Times New Roman" w:eastAsia="Times New Roman" w:hAnsi="Times New Roman" w:cs="Times New Roman"/>
          <w:sz w:val="24"/>
        </w:rPr>
        <w:t xml:space="preserve">. </w:t>
      </w:r>
    </w:p>
    <w:p w14:paraId="6AC9576C"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G. Danoy, B. Dorronsoro, P. Bouvry, B. Reljic, and F. Zimmer, "Multi-objective Optimization for Information Sharing in Vehicular Ad Hoc Networks," in </w:t>
      </w:r>
      <w:r w:rsidR="00781677" w:rsidRPr="00781677">
        <w:rPr>
          <w:rFonts w:ascii="Times New Roman" w:eastAsia="Times New Roman" w:hAnsi="Times New Roman" w:cs="Times New Roman"/>
          <w:i/>
          <w:sz w:val="24"/>
        </w:rPr>
        <w:t>Springer</w:t>
      </w:r>
      <w:r w:rsidR="00781677">
        <w:rPr>
          <w:rFonts w:ascii="Times New Roman" w:eastAsia="Times New Roman" w:hAnsi="Times New Roman" w:cs="Times New Roman"/>
          <w:i/>
          <w:sz w:val="24"/>
        </w:rPr>
        <w:t xml:space="preserve"> Journal </w:t>
      </w:r>
      <w:r>
        <w:rPr>
          <w:rFonts w:ascii="Times New Roman" w:eastAsia="Times New Roman" w:hAnsi="Times New Roman" w:cs="Times New Roman"/>
          <w:i/>
          <w:sz w:val="24"/>
        </w:rPr>
        <w:t>IAIT</w:t>
      </w:r>
      <w:r w:rsidR="00781677">
        <w:rPr>
          <w:rFonts w:ascii="Times New Roman" w:eastAsia="Times New Roman" w:hAnsi="Times New Roman" w:cs="Times New Roman"/>
          <w:sz w:val="24"/>
        </w:rPr>
        <w:t>, pp. 58-70</w:t>
      </w:r>
      <w:r w:rsidR="00E469E3">
        <w:rPr>
          <w:rFonts w:ascii="Times New Roman" w:eastAsia="Times New Roman" w:hAnsi="Times New Roman" w:cs="Times New Roman"/>
          <w:sz w:val="24"/>
        </w:rPr>
        <w:t>, 2009</w:t>
      </w:r>
      <w:r>
        <w:rPr>
          <w:rFonts w:ascii="Times New Roman" w:eastAsia="Times New Roman" w:hAnsi="Times New Roman" w:cs="Times New Roman"/>
          <w:sz w:val="24"/>
        </w:rPr>
        <w:t xml:space="preserve">. </w:t>
      </w:r>
    </w:p>
    <w:p w14:paraId="492BB5C2"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J. J. Durillo, A. J. Nebro, and E. Alba, "The jMetal framework for multiobjective optimization: Design and architecture," in </w:t>
      </w:r>
      <w:r>
        <w:rPr>
          <w:rFonts w:ascii="Times New Roman" w:eastAsia="Times New Roman" w:hAnsi="Times New Roman" w:cs="Times New Roman"/>
          <w:i/>
          <w:sz w:val="24"/>
        </w:rPr>
        <w:t>IEEE</w:t>
      </w:r>
      <w:r>
        <w:rPr>
          <w:rFonts w:ascii="Times New Roman" w:eastAsia="Times New Roman" w:hAnsi="Times New Roman" w:cs="Times New Roman"/>
          <w:sz w:val="24"/>
        </w:rPr>
        <w:t xml:space="preserve"> </w:t>
      </w:r>
      <w:r>
        <w:rPr>
          <w:rFonts w:ascii="Times New Roman" w:eastAsia="Times New Roman" w:hAnsi="Times New Roman" w:cs="Times New Roman"/>
          <w:i/>
          <w:sz w:val="24"/>
        </w:rPr>
        <w:t xml:space="preserve">Congress on </w:t>
      </w:r>
      <w:r w:rsidR="00E469E3">
        <w:rPr>
          <w:rFonts w:ascii="Times New Roman" w:eastAsia="Times New Roman" w:hAnsi="Times New Roman" w:cs="Times New Roman"/>
          <w:i/>
          <w:sz w:val="24"/>
        </w:rPr>
        <w:t>Evolutionary Computation (CEC)</w:t>
      </w:r>
      <w:r>
        <w:rPr>
          <w:rFonts w:ascii="Times New Roman" w:eastAsia="Times New Roman" w:hAnsi="Times New Roman" w:cs="Times New Roman"/>
          <w:sz w:val="24"/>
        </w:rPr>
        <w:t>, pp. 1-8</w:t>
      </w:r>
      <w:r w:rsidR="00E469E3">
        <w:rPr>
          <w:rFonts w:ascii="Times New Roman" w:eastAsia="Times New Roman" w:hAnsi="Times New Roman" w:cs="Times New Roman"/>
          <w:sz w:val="24"/>
        </w:rPr>
        <w:t>, 2010</w:t>
      </w:r>
      <w:r>
        <w:rPr>
          <w:rFonts w:ascii="Times New Roman" w:eastAsia="Times New Roman" w:hAnsi="Times New Roman" w:cs="Times New Roman"/>
          <w:sz w:val="24"/>
        </w:rPr>
        <w:t xml:space="preserve">. </w:t>
      </w:r>
    </w:p>
    <w:p w14:paraId="2CE8A021"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Y. Sung and M. Lee, "Light-weight reliable broadcast message delivery for vehicular ad-hoc networks," in </w:t>
      </w:r>
      <w:r>
        <w:rPr>
          <w:rFonts w:ascii="Times New Roman" w:eastAsia="Times New Roman" w:hAnsi="Times New Roman" w:cs="Times New Roman"/>
          <w:i/>
          <w:sz w:val="24"/>
        </w:rPr>
        <w:t>IEEE Vehicular Tech</w:t>
      </w:r>
      <w:r w:rsidR="00DB72DC">
        <w:rPr>
          <w:rFonts w:ascii="Times New Roman" w:eastAsia="Times New Roman" w:hAnsi="Times New Roman" w:cs="Times New Roman"/>
          <w:i/>
          <w:sz w:val="24"/>
        </w:rPr>
        <w:t>nology 75th Conference (VTC Spring)</w:t>
      </w:r>
      <w:r>
        <w:rPr>
          <w:rFonts w:ascii="Times New Roman" w:eastAsia="Times New Roman" w:hAnsi="Times New Roman" w:cs="Times New Roman"/>
          <w:sz w:val="24"/>
        </w:rPr>
        <w:t>, pp. 1-6</w:t>
      </w:r>
      <w:r w:rsidR="00E469E3">
        <w:rPr>
          <w:rFonts w:ascii="Times New Roman" w:eastAsia="Times New Roman" w:hAnsi="Times New Roman" w:cs="Times New Roman"/>
          <w:sz w:val="24"/>
        </w:rPr>
        <w:t>, 2012</w:t>
      </w:r>
      <w:r>
        <w:rPr>
          <w:rFonts w:ascii="Times New Roman" w:eastAsia="Times New Roman" w:hAnsi="Times New Roman" w:cs="Times New Roman"/>
          <w:sz w:val="24"/>
        </w:rPr>
        <w:t xml:space="preserve">. </w:t>
      </w:r>
    </w:p>
    <w:p w14:paraId="7353E4DB"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M. Slavik, I. Mahgoub, and F. N. Sibai, "The distance-to-mean broadcast method for vehicular wireless communication systems," in </w:t>
      </w:r>
      <w:r>
        <w:rPr>
          <w:rFonts w:ascii="Times New Roman" w:eastAsia="Times New Roman" w:hAnsi="Times New Roman" w:cs="Times New Roman"/>
          <w:i/>
          <w:sz w:val="24"/>
        </w:rPr>
        <w:t>IEEE International Conference on Innovations in Informa</w:t>
      </w:r>
      <w:r w:rsidR="00E469E3">
        <w:rPr>
          <w:rFonts w:ascii="Times New Roman" w:eastAsia="Times New Roman" w:hAnsi="Times New Roman" w:cs="Times New Roman"/>
          <w:i/>
          <w:sz w:val="24"/>
        </w:rPr>
        <w:t>tion Technology (IIT)</w:t>
      </w:r>
      <w:r>
        <w:rPr>
          <w:rFonts w:ascii="Times New Roman" w:eastAsia="Times New Roman" w:hAnsi="Times New Roman" w:cs="Times New Roman"/>
          <w:sz w:val="24"/>
        </w:rPr>
        <w:t>, pp. 371-374</w:t>
      </w:r>
      <w:r w:rsidR="00E469E3">
        <w:rPr>
          <w:rFonts w:ascii="Times New Roman" w:eastAsia="Times New Roman" w:hAnsi="Times New Roman" w:cs="Times New Roman"/>
          <w:sz w:val="24"/>
        </w:rPr>
        <w:t>, 2011</w:t>
      </w:r>
      <w:r>
        <w:rPr>
          <w:rFonts w:ascii="Times New Roman" w:eastAsia="Times New Roman" w:hAnsi="Times New Roman" w:cs="Times New Roman"/>
          <w:sz w:val="24"/>
        </w:rPr>
        <w:t xml:space="preserve">. </w:t>
      </w:r>
    </w:p>
    <w:p w14:paraId="747FA1B6" w14:textId="2173D932"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M. Slavik and I. Mahgoub, "Spatial distribution and channel quality adaptive protocol for multihop wireless broadcast routing in VANET," </w:t>
      </w:r>
      <w:r>
        <w:rPr>
          <w:rFonts w:ascii="Times New Roman" w:eastAsia="Times New Roman" w:hAnsi="Times New Roman" w:cs="Times New Roman"/>
          <w:i/>
          <w:sz w:val="24"/>
        </w:rPr>
        <w:t>IEEE</w:t>
      </w:r>
      <w:ins w:id="486" w:author="Saulas, Romain N." w:date="2017-12-14T10:55:00Z">
        <w:r w:rsidR="00C914A3">
          <w:rPr>
            <w:rFonts w:ascii="Times New Roman" w:eastAsia="Times New Roman" w:hAnsi="Times New Roman" w:cs="Times New Roman"/>
            <w:i/>
            <w:sz w:val="24"/>
          </w:rPr>
          <w:t xml:space="preserve"> </w:t>
        </w:r>
      </w:ins>
      <w:del w:id="487" w:author="Saulas, Romain N." w:date="2017-12-14T10:55:00Z">
        <w:r w:rsidDel="00C914A3">
          <w:rPr>
            <w:rFonts w:ascii="Times New Roman" w:eastAsia="Times New Roman" w:hAnsi="Times New Roman" w:cs="Times New Roman"/>
            <w:i/>
            <w:sz w:val="24"/>
          </w:rPr>
          <w:delText xml:space="preserve"> </w:delText>
        </w:r>
        <w:r w:rsidR="00DB72DC" w:rsidDel="00C914A3">
          <w:rPr>
            <w:rFonts w:ascii="Times New Roman" w:eastAsia="Times New Roman" w:hAnsi="Times New Roman" w:cs="Times New Roman"/>
            <w:i/>
            <w:sz w:val="24"/>
          </w:rPr>
          <w:delText xml:space="preserve">Journal </w:delText>
        </w:r>
      </w:del>
      <w:r>
        <w:rPr>
          <w:rFonts w:ascii="Times New Roman" w:eastAsia="Times New Roman" w:hAnsi="Times New Roman" w:cs="Times New Roman"/>
          <w:i/>
          <w:sz w:val="24"/>
        </w:rPr>
        <w:t>T</w:t>
      </w:r>
      <w:r w:rsidR="00E469E3">
        <w:rPr>
          <w:rFonts w:ascii="Times New Roman" w:eastAsia="Times New Roman" w:hAnsi="Times New Roman" w:cs="Times New Roman"/>
          <w:i/>
          <w:sz w:val="24"/>
        </w:rPr>
        <w:t>ransactions on Mobile Computing</w:t>
      </w:r>
      <w:r w:rsidR="006D6F8E">
        <w:rPr>
          <w:rFonts w:ascii="Times New Roman" w:eastAsia="Times New Roman" w:hAnsi="Times New Roman" w:cs="Times New Roman"/>
          <w:sz w:val="24"/>
        </w:rPr>
        <w:t>,</w:t>
      </w:r>
      <w:r>
        <w:rPr>
          <w:rFonts w:ascii="Times New Roman" w:eastAsia="Times New Roman" w:hAnsi="Times New Roman" w:cs="Times New Roman"/>
          <w:i/>
          <w:sz w:val="24"/>
        </w:rPr>
        <w:t xml:space="preserve"> </w:t>
      </w:r>
      <w:r w:rsidR="006D6F8E">
        <w:rPr>
          <w:rFonts w:ascii="Times New Roman" w:eastAsia="Times New Roman" w:hAnsi="Times New Roman" w:cs="Times New Roman"/>
          <w:sz w:val="24"/>
        </w:rPr>
        <w:t>vol. 12, no. 4, pp. 722-734</w:t>
      </w:r>
      <w:r w:rsidR="00E469E3">
        <w:rPr>
          <w:rFonts w:ascii="Times New Roman" w:eastAsia="Times New Roman" w:hAnsi="Times New Roman" w:cs="Times New Roman"/>
          <w:sz w:val="24"/>
        </w:rPr>
        <w:t>, 2013</w:t>
      </w:r>
      <w:r>
        <w:rPr>
          <w:rFonts w:ascii="Times New Roman" w:eastAsia="Times New Roman" w:hAnsi="Times New Roman" w:cs="Times New Roman"/>
          <w:sz w:val="24"/>
        </w:rPr>
        <w:t xml:space="preserve">. </w:t>
      </w:r>
    </w:p>
    <w:p w14:paraId="5F6BC292"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E. Limouchi and I. Mahgoub, "Cross-layer statistical broadcast protocol with density-adaptive contention window for vehicular ad hoc networks," </w:t>
      </w:r>
      <w:r>
        <w:rPr>
          <w:rFonts w:ascii="Times New Roman" w:eastAsia="Times New Roman" w:hAnsi="Times New Roman" w:cs="Times New Roman"/>
          <w:i/>
          <w:sz w:val="24"/>
        </w:rPr>
        <w:t xml:space="preserve">Computer and Electrical Engineering and Computer Science Department, Florida Atlantic University, </w:t>
      </w:r>
      <w:r>
        <w:rPr>
          <w:rFonts w:ascii="Times New Roman" w:eastAsia="Times New Roman" w:hAnsi="Times New Roman" w:cs="Times New Roman"/>
          <w:sz w:val="24"/>
        </w:rPr>
        <w:t xml:space="preserve">2016. </w:t>
      </w:r>
    </w:p>
    <w:p w14:paraId="441433D4"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M. Slavik and I. Mahgoub, "Applying machine learning to the design of multihop bro</w:t>
      </w:r>
      <w:r w:rsidR="006D6F8E">
        <w:rPr>
          <w:rFonts w:ascii="Times New Roman" w:eastAsia="Times New Roman" w:hAnsi="Times New Roman" w:cs="Times New Roman"/>
          <w:sz w:val="24"/>
        </w:rPr>
        <w:t>adcast protocols for VANET," in</w:t>
      </w:r>
      <w:r>
        <w:rPr>
          <w:rFonts w:ascii="Times New Roman" w:eastAsia="Times New Roman" w:hAnsi="Times New Roman" w:cs="Times New Roman"/>
          <w:i/>
          <w:sz w:val="24"/>
        </w:rPr>
        <w:t xml:space="preserve"> 7th IEEE International</w:t>
      </w:r>
      <w:r>
        <w:rPr>
          <w:rFonts w:ascii="Times New Roman" w:eastAsia="Times New Roman" w:hAnsi="Times New Roman" w:cs="Times New Roman"/>
          <w:sz w:val="24"/>
        </w:rPr>
        <w:t xml:space="preserve"> </w:t>
      </w:r>
      <w:r>
        <w:rPr>
          <w:rFonts w:ascii="Times New Roman" w:eastAsia="Times New Roman" w:hAnsi="Times New Roman" w:cs="Times New Roman"/>
          <w:i/>
          <w:sz w:val="24"/>
        </w:rPr>
        <w:t>Wireless Communications and Mobile Computing Conference (IWCMC)</w:t>
      </w:r>
      <w:r>
        <w:rPr>
          <w:rFonts w:ascii="Times New Roman" w:eastAsia="Times New Roman" w:hAnsi="Times New Roman" w:cs="Times New Roman"/>
          <w:sz w:val="24"/>
        </w:rPr>
        <w:t>, pp. 1742-1747</w:t>
      </w:r>
      <w:r w:rsidR="00E469E3">
        <w:rPr>
          <w:rFonts w:ascii="Times New Roman" w:eastAsia="Times New Roman" w:hAnsi="Times New Roman" w:cs="Times New Roman"/>
          <w:sz w:val="24"/>
        </w:rPr>
        <w:t>, 2011</w:t>
      </w:r>
      <w:r>
        <w:rPr>
          <w:rFonts w:ascii="Times New Roman" w:eastAsia="Times New Roman" w:hAnsi="Times New Roman" w:cs="Times New Roman"/>
          <w:sz w:val="24"/>
        </w:rPr>
        <w:t xml:space="preserve">. </w:t>
      </w:r>
    </w:p>
    <w:p w14:paraId="56152F38"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E. Limouchi, I. Mahgoub, and A. Alwakeel, "Fuzzy logic-based broadcast in vehicular ad hoc networks," in </w:t>
      </w:r>
      <w:r>
        <w:rPr>
          <w:rFonts w:ascii="Times New Roman" w:eastAsia="Times New Roman" w:hAnsi="Times New Roman" w:cs="Times New Roman"/>
          <w:i/>
          <w:sz w:val="24"/>
        </w:rPr>
        <w:t>IEEE</w:t>
      </w:r>
      <w:r w:rsidR="00DB72DC">
        <w:rPr>
          <w:rFonts w:ascii="Times New Roman" w:eastAsia="Times New Roman" w:hAnsi="Times New Roman" w:cs="Times New Roman"/>
          <w:i/>
          <w:sz w:val="24"/>
        </w:rPr>
        <w:t xml:space="preserve"> </w:t>
      </w:r>
      <w:r>
        <w:rPr>
          <w:rFonts w:ascii="Times New Roman" w:eastAsia="Times New Roman" w:hAnsi="Times New Roman" w:cs="Times New Roman"/>
          <w:i/>
          <w:sz w:val="24"/>
        </w:rPr>
        <w:t>Vehicular T</w:t>
      </w:r>
      <w:r w:rsidR="00DB72DC">
        <w:rPr>
          <w:rFonts w:ascii="Times New Roman" w:eastAsia="Times New Roman" w:hAnsi="Times New Roman" w:cs="Times New Roman"/>
          <w:i/>
          <w:sz w:val="24"/>
        </w:rPr>
        <w:t>echnology 84th Conference (VTCFall)</w:t>
      </w:r>
      <w:r>
        <w:rPr>
          <w:rFonts w:ascii="Times New Roman" w:eastAsia="Times New Roman" w:hAnsi="Times New Roman" w:cs="Times New Roman"/>
          <w:sz w:val="24"/>
        </w:rPr>
        <w:t>, pp. 1-5</w:t>
      </w:r>
      <w:r w:rsidR="00E469E3">
        <w:rPr>
          <w:rFonts w:ascii="Times New Roman" w:eastAsia="Times New Roman" w:hAnsi="Times New Roman" w:cs="Times New Roman"/>
          <w:sz w:val="24"/>
        </w:rPr>
        <w:t>, 2016</w:t>
      </w:r>
      <w:r>
        <w:rPr>
          <w:rFonts w:ascii="Times New Roman" w:eastAsia="Times New Roman" w:hAnsi="Times New Roman" w:cs="Times New Roman"/>
          <w:sz w:val="24"/>
        </w:rPr>
        <w:t xml:space="preserve">. </w:t>
      </w:r>
    </w:p>
    <w:p w14:paraId="05C16412"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E. Limouchi and I. Mahgoub, "BEFLAB: Bandwidth efficient fuzzy logicassisted broadcast for VANET," in </w:t>
      </w:r>
      <w:r>
        <w:rPr>
          <w:rFonts w:ascii="Times New Roman" w:eastAsia="Times New Roman" w:hAnsi="Times New Roman" w:cs="Times New Roman"/>
          <w:i/>
          <w:sz w:val="24"/>
        </w:rPr>
        <w:t>IEEE Symposium Series on Com</w:t>
      </w:r>
      <w:r w:rsidR="00E469E3">
        <w:rPr>
          <w:rFonts w:ascii="Times New Roman" w:eastAsia="Times New Roman" w:hAnsi="Times New Roman" w:cs="Times New Roman"/>
          <w:i/>
          <w:sz w:val="24"/>
        </w:rPr>
        <w:t>putational Intelligence (SSCI)</w:t>
      </w:r>
      <w:r>
        <w:rPr>
          <w:rFonts w:ascii="Times New Roman" w:eastAsia="Times New Roman" w:hAnsi="Times New Roman" w:cs="Times New Roman"/>
          <w:sz w:val="24"/>
        </w:rPr>
        <w:t>, pp. 1-8</w:t>
      </w:r>
      <w:r w:rsidR="00E469E3">
        <w:rPr>
          <w:rFonts w:ascii="Times New Roman" w:eastAsia="Times New Roman" w:hAnsi="Times New Roman" w:cs="Times New Roman"/>
          <w:sz w:val="24"/>
        </w:rPr>
        <w:t>, 2016</w:t>
      </w:r>
      <w:r>
        <w:rPr>
          <w:rFonts w:ascii="Times New Roman" w:eastAsia="Times New Roman" w:hAnsi="Times New Roman" w:cs="Times New Roman"/>
          <w:sz w:val="24"/>
        </w:rPr>
        <w:t xml:space="preserve">. </w:t>
      </w:r>
    </w:p>
    <w:p w14:paraId="6728A927"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lastRenderedPageBreak/>
        <w:t xml:space="preserve">E. Limouchi and I. Mahgoub, "Intelligent hybrid adaptive broadcast for VANET," in </w:t>
      </w:r>
      <w:r>
        <w:rPr>
          <w:rFonts w:ascii="Times New Roman" w:eastAsia="Times New Roman" w:hAnsi="Times New Roman" w:cs="Times New Roman"/>
          <w:i/>
          <w:sz w:val="24"/>
        </w:rPr>
        <w:t>IEEE Ubiquitous Computing, Electronics &amp; Mobile Communication Conference (UEMCON)</w:t>
      </w:r>
      <w:r>
        <w:rPr>
          <w:rFonts w:ascii="Times New Roman" w:eastAsia="Times New Roman" w:hAnsi="Times New Roman" w:cs="Times New Roman"/>
          <w:sz w:val="24"/>
        </w:rPr>
        <w:t>, pp. 1-7</w:t>
      </w:r>
      <w:r w:rsidR="00E469E3">
        <w:rPr>
          <w:rFonts w:ascii="Times New Roman" w:eastAsia="Times New Roman" w:hAnsi="Times New Roman" w:cs="Times New Roman"/>
          <w:sz w:val="24"/>
        </w:rPr>
        <w:t>, 2016</w:t>
      </w:r>
      <w:r>
        <w:rPr>
          <w:rFonts w:ascii="Times New Roman" w:eastAsia="Times New Roman" w:hAnsi="Times New Roman" w:cs="Times New Roman"/>
          <w:sz w:val="24"/>
        </w:rPr>
        <w:t xml:space="preserve">.  </w:t>
      </w:r>
    </w:p>
    <w:p w14:paraId="1DEE3A3A" w14:textId="77777777" w:rsidR="00C55255" w:rsidRDefault="009267B5">
      <w:pPr>
        <w:numPr>
          <w:ilvl w:val="0"/>
          <w:numId w:val="14"/>
        </w:numPr>
        <w:spacing w:after="5"/>
        <w:ind w:right="420" w:hanging="720"/>
      </w:pPr>
      <w:r>
        <w:rPr>
          <w:rFonts w:ascii="Times New Roman" w:eastAsia="Times New Roman" w:hAnsi="Times New Roman" w:cs="Times New Roman"/>
          <w:sz w:val="24"/>
        </w:rPr>
        <w:t xml:space="preserve">M. Lacage and T. R. Henderson, "Yet another network simulator," in </w:t>
      </w:r>
    </w:p>
    <w:p w14:paraId="573C7C9D" w14:textId="77777777" w:rsidR="00C55255" w:rsidRDefault="009267B5">
      <w:pPr>
        <w:spacing w:after="239" w:line="240" w:lineRule="auto"/>
        <w:ind w:left="720" w:right="313"/>
      </w:pPr>
      <w:r>
        <w:rPr>
          <w:rFonts w:ascii="Times New Roman" w:eastAsia="Times New Roman" w:hAnsi="Times New Roman" w:cs="Times New Roman"/>
          <w:i/>
          <w:sz w:val="24"/>
        </w:rPr>
        <w:t>Proceeding from the workshop on ns-2: the IP network simulator</w:t>
      </w:r>
      <w:r>
        <w:rPr>
          <w:rFonts w:ascii="Times New Roman" w:eastAsia="Times New Roman" w:hAnsi="Times New Roman" w:cs="Times New Roman"/>
          <w:sz w:val="24"/>
        </w:rPr>
        <w:t>, p. 12: ACM</w:t>
      </w:r>
      <w:r w:rsidR="00E469E3">
        <w:rPr>
          <w:rFonts w:ascii="Times New Roman" w:eastAsia="Times New Roman" w:hAnsi="Times New Roman" w:cs="Times New Roman"/>
          <w:sz w:val="24"/>
        </w:rPr>
        <w:t>, 2006</w:t>
      </w:r>
      <w:r>
        <w:rPr>
          <w:rFonts w:ascii="Times New Roman" w:eastAsia="Times New Roman" w:hAnsi="Times New Roman" w:cs="Times New Roman"/>
          <w:sz w:val="24"/>
        </w:rPr>
        <w:t xml:space="preserve">. </w:t>
      </w:r>
    </w:p>
    <w:p w14:paraId="4685800E" w14:textId="3078037E"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F. J. Martinez, C. K. Toh, J. C. Cano, C. T. Calafate, and P. Manzoni, "A survey and comparative study of simulators for vehicular ad hoc networks (VANETs)," </w:t>
      </w:r>
      <w:del w:id="488" w:author="Saulas, Romain N." w:date="2017-12-14T10:55:00Z">
        <w:r w:rsidR="00853B0B" w:rsidDel="00C914A3">
          <w:rPr>
            <w:rFonts w:ascii="Times New Roman" w:eastAsia="Times New Roman" w:hAnsi="Times New Roman" w:cs="Times New Roman"/>
            <w:i/>
            <w:sz w:val="24"/>
          </w:rPr>
          <w:delText xml:space="preserve">Journal </w:delText>
        </w:r>
      </w:del>
      <w:r>
        <w:rPr>
          <w:rFonts w:ascii="Times New Roman" w:eastAsia="Times New Roman" w:hAnsi="Times New Roman" w:cs="Times New Roman"/>
          <w:i/>
          <w:sz w:val="24"/>
        </w:rPr>
        <w:t>Wireless Comm</w:t>
      </w:r>
      <w:r w:rsidR="00E469E3">
        <w:rPr>
          <w:rFonts w:ascii="Times New Roman" w:eastAsia="Times New Roman" w:hAnsi="Times New Roman" w:cs="Times New Roman"/>
          <w:i/>
          <w:sz w:val="24"/>
        </w:rPr>
        <w:t>unications and Mobile Computing</w:t>
      </w:r>
      <w:r w:rsidR="006D6F8E">
        <w:rPr>
          <w:rFonts w:ascii="Times New Roman" w:eastAsia="Times New Roman" w:hAnsi="Times New Roman" w:cs="Times New Roman"/>
          <w:sz w:val="24"/>
        </w:rPr>
        <w:t>, vol. 11, no. 7, pp. 813-828</w:t>
      </w:r>
      <w:r w:rsidR="00E469E3">
        <w:rPr>
          <w:rFonts w:ascii="Times New Roman" w:eastAsia="Times New Roman" w:hAnsi="Times New Roman" w:cs="Times New Roman"/>
          <w:sz w:val="24"/>
        </w:rPr>
        <w:t>, 2011</w:t>
      </w:r>
      <w:r>
        <w:rPr>
          <w:rFonts w:ascii="Times New Roman" w:eastAsia="Times New Roman" w:hAnsi="Times New Roman" w:cs="Times New Roman"/>
          <w:sz w:val="24"/>
        </w:rPr>
        <w:t xml:space="preserve">. </w:t>
      </w:r>
    </w:p>
    <w:p w14:paraId="0A8E7DF1" w14:textId="77777777" w:rsidR="00C55255" w:rsidRDefault="009267B5">
      <w:pPr>
        <w:numPr>
          <w:ilvl w:val="0"/>
          <w:numId w:val="14"/>
        </w:numPr>
        <w:spacing w:after="239" w:line="240" w:lineRule="auto"/>
        <w:ind w:right="420" w:hanging="720"/>
      </w:pPr>
      <w:r>
        <w:rPr>
          <w:rFonts w:ascii="Times New Roman" w:eastAsia="Times New Roman" w:hAnsi="Times New Roman" w:cs="Times New Roman"/>
          <w:sz w:val="24"/>
        </w:rPr>
        <w:t xml:space="preserve">D. Krajzewicz, G. Hertkorn, C. Rössel, and P. Wagner, "SUMO (Simulation of Urban MObility)-an open-source traffic simulation," in </w:t>
      </w:r>
      <w:r>
        <w:rPr>
          <w:rFonts w:ascii="Times New Roman" w:eastAsia="Times New Roman" w:hAnsi="Times New Roman" w:cs="Times New Roman"/>
          <w:i/>
          <w:sz w:val="24"/>
        </w:rPr>
        <w:t>Proceedings of the 4th middle East Symposium on Simulation and Modelling (MESM20002)</w:t>
      </w:r>
      <w:r>
        <w:rPr>
          <w:rFonts w:ascii="Times New Roman" w:eastAsia="Times New Roman" w:hAnsi="Times New Roman" w:cs="Times New Roman"/>
          <w:sz w:val="24"/>
        </w:rPr>
        <w:t>, pp. 183-187</w:t>
      </w:r>
      <w:r w:rsidR="00E469E3">
        <w:rPr>
          <w:rFonts w:ascii="Times New Roman" w:eastAsia="Times New Roman" w:hAnsi="Times New Roman" w:cs="Times New Roman"/>
          <w:sz w:val="24"/>
        </w:rPr>
        <w:t>, 2002</w:t>
      </w:r>
      <w:r>
        <w:rPr>
          <w:rFonts w:ascii="Times New Roman" w:eastAsia="Times New Roman" w:hAnsi="Times New Roman" w:cs="Times New Roman"/>
          <w:sz w:val="24"/>
        </w:rPr>
        <w:t xml:space="preserve">. </w:t>
      </w:r>
    </w:p>
    <w:p w14:paraId="17824CC3" w14:textId="77777777" w:rsidR="00C55255" w:rsidRDefault="009267B5">
      <w:pPr>
        <w:spacing w:after="0"/>
      </w:pPr>
      <w:r>
        <w:rPr>
          <w:rFonts w:ascii="Times New Roman" w:eastAsia="Times New Roman" w:hAnsi="Times New Roman" w:cs="Times New Roman"/>
          <w:sz w:val="24"/>
        </w:rPr>
        <w:t xml:space="preserve"> </w:t>
      </w:r>
    </w:p>
    <w:p w14:paraId="7CC78FE1" w14:textId="77777777" w:rsidR="00C55255" w:rsidRDefault="009267B5">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br w:type="page"/>
      </w:r>
    </w:p>
    <w:p w14:paraId="0EE7B00A" w14:textId="77777777" w:rsidR="00C55255" w:rsidRDefault="009267B5" w:rsidP="000A6CF8">
      <w:pPr>
        <w:pStyle w:val="Heading1"/>
      </w:pPr>
      <w:bookmarkStart w:id="489" w:name="_Toc500861934"/>
      <w:r>
        <w:lastRenderedPageBreak/>
        <w:t>A</w:t>
      </w:r>
      <w:r w:rsidR="000A6CF8">
        <w:t>ppendix A: SUMO urban map generation</w:t>
      </w:r>
      <w:bookmarkEnd w:id="489"/>
      <w:r>
        <w:t xml:space="preserve"> </w:t>
      </w:r>
    </w:p>
    <w:p w14:paraId="69592880" w14:textId="77777777" w:rsidR="00C55255" w:rsidRPr="00171465" w:rsidRDefault="009267B5" w:rsidP="00171465">
      <w:pPr>
        <w:tabs>
          <w:tab w:val="center" w:pos="406"/>
          <w:tab w:val="center" w:pos="1118"/>
        </w:tabs>
        <w:spacing w:after="5" w:line="240" w:lineRule="auto"/>
        <w:rPr>
          <w:sz w:val="20"/>
          <w:szCs w:val="20"/>
          <w:lang w:val="fr-FR"/>
        </w:rPr>
      </w:pPr>
      <w:r w:rsidRPr="00171465">
        <w:rPr>
          <w:sz w:val="20"/>
          <w:szCs w:val="20"/>
        </w:rPr>
        <w:tab/>
      </w:r>
      <w:r w:rsidRPr="00171465">
        <w:rPr>
          <w:rFonts w:ascii="Segoe UI Symbol" w:eastAsia="Segoe UI Symbol" w:hAnsi="Segoe UI Symbol" w:cs="Segoe UI Symbol"/>
          <w:sz w:val="20"/>
          <w:szCs w:val="20"/>
          <w:lang w:val="fr-FR"/>
        </w:rPr>
        <w:t>•</w:t>
      </w:r>
      <w:r w:rsidRPr="00171465">
        <w:rPr>
          <w:rFonts w:ascii="Arial" w:eastAsia="Arial" w:hAnsi="Arial" w:cs="Arial"/>
          <w:sz w:val="20"/>
          <w:szCs w:val="20"/>
          <w:lang w:val="fr-FR"/>
        </w:rPr>
        <w:t xml:space="preserve"> </w:t>
      </w:r>
      <w:r w:rsidRPr="00171465">
        <w:rPr>
          <w:rFonts w:ascii="Arial" w:eastAsia="Arial" w:hAnsi="Arial" w:cs="Arial"/>
          <w:sz w:val="20"/>
          <w:szCs w:val="20"/>
          <w:lang w:val="fr-FR"/>
        </w:rPr>
        <w:tab/>
      </w:r>
      <w:r w:rsidRPr="00171465">
        <w:rPr>
          <w:rFonts w:ascii="Times New Roman" w:eastAsia="Times New Roman" w:hAnsi="Times New Roman" w:cs="Times New Roman"/>
          <w:sz w:val="20"/>
          <w:szCs w:val="20"/>
          <w:lang w:val="fr-FR"/>
        </w:rPr>
        <w:t xml:space="preserve">nod.xml </w:t>
      </w:r>
    </w:p>
    <w:p w14:paraId="1C73B189" w14:textId="77777777" w:rsidR="00C55255" w:rsidRPr="00171465" w:rsidRDefault="009267B5" w:rsidP="00171465">
      <w:pPr>
        <w:spacing w:after="3" w:line="240" w:lineRule="auto"/>
        <w:ind w:left="-5" w:hanging="10"/>
        <w:rPr>
          <w:sz w:val="20"/>
          <w:szCs w:val="20"/>
          <w:lang w:val="fr-FR"/>
        </w:rPr>
      </w:pPr>
      <w:r w:rsidRPr="00171465">
        <w:rPr>
          <w:rFonts w:ascii="Courier New" w:eastAsia="Courier New" w:hAnsi="Courier New" w:cs="Courier New"/>
          <w:color w:val="0000FF"/>
          <w:sz w:val="20"/>
          <w:szCs w:val="20"/>
          <w:lang w:val="fr-FR"/>
        </w:rPr>
        <w:t>&lt;nodes&gt;</w:t>
      </w:r>
      <w:r w:rsidRPr="00171465">
        <w:rPr>
          <w:rFonts w:ascii="Courier New" w:eastAsia="Courier New" w:hAnsi="Courier New" w:cs="Courier New"/>
          <w:b/>
          <w:sz w:val="20"/>
          <w:szCs w:val="20"/>
          <w:lang w:val="fr-FR"/>
        </w:rPr>
        <w:t xml:space="preserve"> </w:t>
      </w:r>
    </w:p>
    <w:p w14:paraId="1D6E91FD" w14:textId="77777777" w:rsidR="00C55255" w:rsidRPr="00171465" w:rsidRDefault="009267B5" w:rsidP="00171465">
      <w:pPr>
        <w:spacing w:after="4" w:line="240" w:lineRule="auto"/>
        <w:ind w:left="-5" w:right="1030" w:hanging="10"/>
        <w:rPr>
          <w:sz w:val="20"/>
          <w:szCs w:val="20"/>
          <w:lang w:val="fr-FR"/>
        </w:rPr>
      </w:pPr>
      <w:r w:rsidRPr="00171465">
        <w:rPr>
          <w:rFonts w:ascii="Courier New" w:eastAsia="Courier New" w:hAnsi="Courier New" w:cs="Courier New"/>
          <w:b/>
          <w:sz w:val="20"/>
          <w:szCs w:val="20"/>
          <w:lang w:val="fr-FR"/>
        </w:rPr>
        <w:t xml:space="preserve">    </w:t>
      </w:r>
      <w:r w:rsidRPr="00171465">
        <w:rPr>
          <w:rFonts w:ascii="Courier New" w:eastAsia="Courier New" w:hAnsi="Courier New" w:cs="Courier New"/>
          <w:color w:val="0000FF"/>
          <w:sz w:val="20"/>
          <w:szCs w:val="20"/>
          <w:lang w:val="fr-FR"/>
        </w:rPr>
        <w:t>&lt;node</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id</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"00"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x</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y</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00FF"/>
          <w:sz w:val="20"/>
          <w:szCs w:val="20"/>
          <w:lang w:val="fr-FR"/>
        </w:rPr>
        <w:t>/&gt;</w:t>
      </w:r>
      <w:r w:rsidRPr="00171465">
        <w:rPr>
          <w:rFonts w:ascii="Courier New" w:eastAsia="Courier New" w:hAnsi="Courier New" w:cs="Courier New"/>
          <w:b/>
          <w:sz w:val="20"/>
          <w:szCs w:val="20"/>
          <w:lang w:val="fr-FR"/>
        </w:rPr>
        <w:t xml:space="preserve"> </w:t>
      </w:r>
    </w:p>
    <w:p w14:paraId="35E359BF" w14:textId="77777777" w:rsidR="00C55255" w:rsidRPr="00171465" w:rsidRDefault="009267B5" w:rsidP="00171465">
      <w:pPr>
        <w:spacing w:after="4" w:line="240" w:lineRule="auto"/>
        <w:ind w:left="-5" w:right="1030" w:hanging="10"/>
        <w:rPr>
          <w:sz w:val="20"/>
          <w:szCs w:val="20"/>
          <w:lang w:val="fr-FR"/>
        </w:rPr>
      </w:pPr>
      <w:r w:rsidRPr="00171465">
        <w:rPr>
          <w:rFonts w:ascii="Courier New" w:eastAsia="Courier New" w:hAnsi="Courier New" w:cs="Courier New"/>
          <w:b/>
          <w:sz w:val="20"/>
          <w:szCs w:val="20"/>
          <w:lang w:val="fr-FR"/>
        </w:rPr>
        <w:t xml:space="preserve">    </w:t>
      </w:r>
      <w:r w:rsidRPr="00171465">
        <w:rPr>
          <w:rFonts w:ascii="Courier New" w:eastAsia="Courier New" w:hAnsi="Courier New" w:cs="Courier New"/>
          <w:color w:val="0000FF"/>
          <w:sz w:val="20"/>
          <w:szCs w:val="20"/>
          <w:lang w:val="fr-FR"/>
        </w:rPr>
        <w:t>&lt;node</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id</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"01"</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x</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"500"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y</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00FF"/>
          <w:sz w:val="20"/>
          <w:szCs w:val="20"/>
          <w:lang w:val="fr-FR"/>
        </w:rPr>
        <w:t>/&gt;</w:t>
      </w:r>
      <w:r w:rsidRPr="00171465">
        <w:rPr>
          <w:rFonts w:ascii="Courier New" w:eastAsia="Courier New" w:hAnsi="Courier New" w:cs="Courier New"/>
          <w:b/>
          <w:sz w:val="20"/>
          <w:szCs w:val="20"/>
          <w:lang w:val="fr-FR"/>
        </w:rPr>
        <w:t xml:space="preserve"> </w:t>
      </w:r>
    </w:p>
    <w:p w14:paraId="6DF6CF1F" w14:textId="77777777" w:rsidR="00C55255" w:rsidRPr="00171465" w:rsidRDefault="009267B5" w:rsidP="00171465">
      <w:pPr>
        <w:spacing w:after="4" w:line="240" w:lineRule="auto"/>
        <w:ind w:left="-5" w:right="1030" w:hanging="10"/>
        <w:rPr>
          <w:sz w:val="20"/>
          <w:szCs w:val="20"/>
          <w:lang w:val="fr-FR"/>
        </w:rPr>
      </w:pPr>
      <w:r w:rsidRPr="00171465">
        <w:rPr>
          <w:rFonts w:ascii="Courier New" w:eastAsia="Courier New" w:hAnsi="Courier New" w:cs="Courier New"/>
          <w:b/>
          <w:sz w:val="20"/>
          <w:szCs w:val="20"/>
          <w:lang w:val="fr-FR"/>
        </w:rPr>
        <w:t xml:space="preserve">    </w:t>
      </w:r>
      <w:r w:rsidRPr="00171465">
        <w:rPr>
          <w:rFonts w:ascii="Courier New" w:eastAsia="Courier New" w:hAnsi="Courier New" w:cs="Courier New"/>
          <w:color w:val="0000FF"/>
          <w:sz w:val="20"/>
          <w:szCs w:val="20"/>
          <w:lang w:val="fr-FR"/>
        </w:rPr>
        <w:t>&lt;node</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id</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"02"</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x</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"1000"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y</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00FF"/>
          <w:sz w:val="20"/>
          <w:szCs w:val="20"/>
          <w:lang w:val="fr-FR"/>
        </w:rPr>
        <w:t>/&gt;</w:t>
      </w:r>
      <w:r w:rsidRPr="00171465">
        <w:rPr>
          <w:rFonts w:ascii="Courier New" w:eastAsia="Courier New" w:hAnsi="Courier New" w:cs="Courier New"/>
          <w:b/>
          <w:sz w:val="20"/>
          <w:szCs w:val="20"/>
          <w:lang w:val="fr-FR"/>
        </w:rPr>
        <w:t xml:space="preserve"> </w:t>
      </w:r>
    </w:p>
    <w:p w14:paraId="3074D731" w14:textId="77777777" w:rsidR="00C55255" w:rsidRPr="00171465" w:rsidRDefault="009267B5" w:rsidP="00171465">
      <w:pPr>
        <w:spacing w:after="4" w:line="240" w:lineRule="auto"/>
        <w:ind w:left="-5" w:right="1030" w:hanging="10"/>
        <w:rPr>
          <w:sz w:val="20"/>
          <w:szCs w:val="20"/>
          <w:lang w:val="fr-FR"/>
        </w:rPr>
      </w:pPr>
      <w:r w:rsidRPr="00171465">
        <w:rPr>
          <w:rFonts w:ascii="Courier New" w:eastAsia="Courier New" w:hAnsi="Courier New" w:cs="Courier New"/>
          <w:b/>
          <w:sz w:val="20"/>
          <w:szCs w:val="20"/>
          <w:lang w:val="fr-FR"/>
        </w:rPr>
        <w:t xml:space="preserve">    </w:t>
      </w:r>
      <w:r w:rsidRPr="00171465">
        <w:rPr>
          <w:rFonts w:ascii="Courier New" w:eastAsia="Courier New" w:hAnsi="Courier New" w:cs="Courier New"/>
          <w:color w:val="0000FF"/>
          <w:sz w:val="20"/>
          <w:szCs w:val="20"/>
          <w:lang w:val="fr-FR"/>
        </w:rPr>
        <w:t>&lt;node</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id</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"10"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x</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y</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"500"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00FF"/>
          <w:sz w:val="20"/>
          <w:szCs w:val="20"/>
          <w:lang w:val="fr-FR"/>
        </w:rPr>
        <w:t>/&gt;</w:t>
      </w:r>
      <w:r w:rsidRPr="00171465">
        <w:rPr>
          <w:rFonts w:ascii="Courier New" w:eastAsia="Courier New" w:hAnsi="Courier New" w:cs="Courier New"/>
          <w:b/>
          <w:sz w:val="20"/>
          <w:szCs w:val="20"/>
          <w:lang w:val="fr-FR"/>
        </w:rPr>
        <w:t xml:space="preserve"> </w:t>
      </w:r>
    </w:p>
    <w:p w14:paraId="0D704141" w14:textId="77777777" w:rsidR="00C55255" w:rsidRPr="00171465" w:rsidRDefault="009267B5" w:rsidP="00171465">
      <w:pPr>
        <w:spacing w:after="4" w:line="240" w:lineRule="auto"/>
        <w:ind w:left="-5" w:right="1030" w:hanging="10"/>
        <w:rPr>
          <w:sz w:val="20"/>
          <w:szCs w:val="20"/>
          <w:lang w:val="fr-FR"/>
        </w:rPr>
      </w:pPr>
      <w:r w:rsidRPr="00171465">
        <w:rPr>
          <w:rFonts w:ascii="Courier New" w:eastAsia="Courier New" w:hAnsi="Courier New" w:cs="Courier New"/>
          <w:b/>
          <w:sz w:val="20"/>
          <w:szCs w:val="20"/>
          <w:lang w:val="fr-FR"/>
        </w:rPr>
        <w:t xml:space="preserve">    </w:t>
      </w:r>
      <w:r w:rsidRPr="00171465">
        <w:rPr>
          <w:rFonts w:ascii="Courier New" w:eastAsia="Courier New" w:hAnsi="Courier New" w:cs="Courier New"/>
          <w:color w:val="0000FF"/>
          <w:sz w:val="20"/>
          <w:szCs w:val="20"/>
          <w:lang w:val="fr-FR"/>
        </w:rPr>
        <w:t>&lt;node</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id</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"11"</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x</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"500"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y</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"500"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00FF"/>
          <w:sz w:val="20"/>
          <w:szCs w:val="20"/>
          <w:lang w:val="fr-FR"/>
        </w:rPr>
        <w:t>/&gt;</w:t>
      </w:r>
      <w:r w:rsidRPr="00171465">
        <w:rPr>
          <w:rFonts w:ascii="Courier New" w:eastAsia="Courier New" w:hAnsi="Courier New" w:cs="Courier New"/>
          <w:b/>
          <w:sz w:val="20"/>
          <w:szCs w:val="20"/>
          <w:lang w:val="fr-FR"/>
        </w:rPr>
        <w:t xml:space="preserve"> </w:t>
      </w:r>
    </w:p>
    <w:p w14:paraId="268414E9" w14:textId="77777777" w:rsidR="00C55255" w:rsidRPr="00171465" w:rsidRDefault="009267B5" w:rsidP="00171465">
      <w:pPr>
        <w:spacing w:after="4" w:line="240" w:lineRule="auto"/>
        <w:ind w:left="-5" w:right="4271" w:hanging="10"/>
        <w:rPr>
          <w:sz w:val="20"/>
          <w:szCs w:val="20"/>
          <w:lang w:val="fr-FR"/>
        </w:rPr>
      </w:pPr>
      <w:r w:rsidRPr="00171465">
        <w:rPr>
          <w:rFonts w:ascii="Courier New" w:eastAsia="Courier New" w:hAnsi="Courier New" w:cs="Courier New"/>
          <w:b/>
          <w:sz w:val="20"/>
          <w:szCs w:val="20"/>
          <w:lang w:val="fr-FR"/>
        </w:rPr>
        <w:t xml:space="preserve">    </w:t>
      </w:r>
      <w:r w:rsidRPr="00171465">
        <w:rPr>
          <w:rFonts w:ascii="Courier New" w:eastAsia="Courier New" w:hAnsi="Courier New" w:cs="Courier New"/>
          <w:color w:val="0000FF"/>
          <w:sz w:val="20"/>
          <w:szCs w:val="20"/>
          <w:lang w:val="fr-FR"/>
        </w:rPr>
        <w:t>&lt;node</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id</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"12"</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x</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"1000"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y</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"500"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00FF"/>
          <w:sz w:val="20"/>
          <w:szCs w:val="20"/>
          <w:lang w:val="fr-FR"/>
        </w:rPr>
        <w:t>/&gt;</w:t>
      </w:r>
      <w:r w:rsidRPr="00171465">
        <w:rPr>
          <w:rFonts w:ascii="Courier New" w:eastAsia="Courier New" w:hAnsi="Courier New" w:cs="Courier New"/>
          <w:b/>
          <w:sz w:val="20"/>
          <w:szCs w:val="20"/>
          <w:lang w:val="fr-FR"/>
        </w:rPr>
        <w:t xml:space="preserve">     </w:t>
      </w:r>
      <w:r w:rsidRPr="00171465">
        <w:rPr>
          <w:rFonts w:ascii="Courier New" w:eastAsia="Courier New" w:hAnsi="Courier New" w:cs="Courier New"/>
          <w:color w:val="0000FF"/>
          <w:sz w:val="20"/>
          <w:szCs w:val="20"/>
          <w:lang w:val="fr-FR"/>
        </w:rPr>
        <w:t>&lt;node</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id</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"20"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x</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y</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"1000"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00FF"/>
          <w:sz w:val="20"/>
          <w:szCs w:val="20"/>
          <w:lang w:val="fr-FR"/>
        </w:rPr>
        <w:t>/&gt;</w:t>
      </w:r>
      <w:r w:rsidRPr="00171465">
        <w:rPr>
          <w:rFonts w:ascii="Courier New" w:eastAsia="Courier New" w:hAnsi="Courier New" w:cs="Courier New"/>
          <w:b/>
          <w:sz w:val="20"/>
          <w:szCs w:val="20"/>
          <w:lang w:val="fr-FR"/>
        </w:rPr>
        <w:t xml:space="preserve"> </w:t>
      </w:r>
    </w:p>
    <w:p w14:paraId="3422EE42" w14:textId="77777777" w:rsidR="00C55255" w:rsidRPr="00171465" w:rsidRDefault="009267B5" w:rsidP="00171465">
      <w:pPr>
        <w:spacing w:after="4" w:line="240" w:lineRule="auto"/>
        <w:ind w:left="-5" w:right="1030" w:hanging="10"/>
        <w:rPr>
          <w:sz w:val="20"/>
          <w:szCs w:val="20"/>
          <w:lang w:val="fr-FR"/>
        </w:rPr>
      </w:pPr>
      <w:r w:rsidRPr="00171465">
        <w:rPr>
          <w:rFonts w:ascii="Courier New" w:eastAsia="Courier New" w:hAnsi="Courier New" w:cs="Courier New"/>
          <w:b/>
          <w:sz w:val="20"/>
          <w:szCs w:val="20"/>
          <w:lang w:val="fr-FR"/>
        </w:rPr>
        <w:t xml:space="preserve">    </w:t>
      </w:r>
      <w:r w:rsidRPr="00171465">
        <w:rPr>
          <w:rFonts w:ascii="Courier New" w:eastAsia="Courier New" w:hAnsi="Courier New" w:cs="Courier New"/>
          <w:color w:val="0000FF"/>
          <w:sz w:val="20"/>
          <w:szCs w:val="20"/>
          <w:lang w:val="fr-FR"/>
        </w:rPr>
        <w:t>&lt;node</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id</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"21"</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x</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"500"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y</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"1000"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00FF"/>
          <w:sz w:val="20"/>
          <w:szCs w:val="20"/>
          <w:lang w:val="fr-FR"/>
        </w:rPr>
        <w:t>/&gt;</w:t>
      </w:r>
      <w:r w:rsidRPr="00171465">
        <w:rPr>
          <w:rFonts w:ascii="Courier New" w:eastAsia="Courier New" w:hAnsi="Courier New" w:cs="Courier New"/>
          <w:b/>
          <w:sz w:val="20"/>
          <w:szCs w:val="20"/>
          <w:lang w:val="fr-FR"/>
        </w:rPr>
        <w:t xml:space="preserve"> </w:t>
      </w:r>
    </w:p>
    <w:p w14:paraId="3B1B3BFC" w14:textId="77777777" w:rsidR="00C55255" w:rsidRPr="00171465" w:rsidRDefault="009267B5" w:rsidP="00171465">
      <w:pPr>
        <w:spacing w:after="38" w:line="240" w:lineRule="auto"/>
        <w:ind w:left="-5" w:right="1030" w:hanging="10"/>
        <w:rPr>
          <w:sz w:val="20"/>
          <w:szCs w:val="20"/>
          <w:lang w:val="fr-FR"/>
        </w:rPr>
      </w:pPr>
      <w:r w:rsidRPr="00171465">
        <w:rPr>
          <w:rFonts w:ascii="Courier New" w:eastAsia="Courier New" w:hAnsi="Courier New" w:cs="Courier New"/>
          <w:b/>
          <w:sz w:val="20"/>
          <w:szCs w:val="20"/>
          <w:lang w:val="fr-FR"/>
        </w:rPr>
        <w:t xml:space="preserve">    </w:t>
      </w:r>
      <w:r w:rsidRPr="00171465">
        <w:rPr>
          <w:rFonts w:ascii="Courier New" w:eastAsia="Courier New" w:hAnsi="Courier New" w:cs="Courier New"/>
          <w:color w:val="0000FF"/>
          <w:sz w:val="20"/>
          <w:szCs w:val="20"/>
          <w:lang w:val="fr-FR"/>
        </w:rPr>
        <w:t>&lt;node</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id</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"22"</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x</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"1000"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0000"/>
          <w:sz w:val="20"/>
          <w:szCs w:val="20"/>
          <w:lang w:val="fr-FR"/>
        </w:rPr>
        <w:t>y</w:t>
      </w:r>
      <w:r w:rsidRPr="00171465">
        <w:rPr>
          <w:rFonts w:ascii="Courier New" w:eastAsia="Courier New" w:hAnsi="Courier New" w:cs="Courier New"/>
          <w:sz w:val="20"/>
          <w:szCs w:val="20"/>
          <w:lang w:val="fr-FR"/>
        </w:rPr>
        <w:t>=</w:t>
      </w:r>
      <w:r w:rsidRPr="00171465">
        <w:rPr>
          <w:rFonts w:ascii="Courier New" w:eastAsia="Courier New" w:hAnsi="Courier New" w:cs="Courier New"/>
          <w:b/>
          <w:color w:val="8000FF"/>
          <w:sz w:val="20"/>
          <w:szCs w:val="20"/>
          <w:lang w:val="fr-FR"/>
        </w:rPr>
        <w:t>"1000"</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00FF"/>
          <w:sz w:val="20"/>
          <w:szCs w:val="20"/>
          <w:lang w:val="fr-FR"/>
        </w:rPr>
        <w:t>/&gt;</w:t>
      </w:r>
      <w:r w:rsidRPr="00171465">
        <w:rPr>
          <w:rFonts w:ascii="Courier New" w:eastAsia="Courier New" w:hAnsi="Courier New" w:cs="Courier New"/>
          <w:b/>
          <w:sz w:val="20"/>
          <w:szCs w:val="20"/>
          <w:lang w:val="fr-FR"/>
        </w:rPr>
        <w:t xml:space="preserve"> </w:t>
      </w:r>
    </w:p>
    <w:p w14:paraId="1ED8FC81" w14:textId="77777777" w:rsidR="00C55255" w:rsidRPr="00171465" w:rsidRDefault="009267B5" w:rsidP="00171465">
      <w:pPr>
        <w:spacing w:after="305" w:line="240" w:lineRule="auto"/>
        <w:ind w:left="-5" w:hanging="10"/>
        <w:rPr>
          <w:sz w:val="20"/>
          <w:szCs w:val="20"/>
        </w:rPr>
      </w:pPr>
      <w:r w:rsidRPr="00171465">
        <w:rPr>
          <w:rFonts w:ascii="Courier New" w:eastAsia="Courier New" w:hAnsi="Courier New" w:cs="Courier New"/>
          <w:color w:val="0000FF"/>
          <w:sz w:val="20"/>
          <w:szCs w:val="20"/>
        </w:rPr>
        <w:t>&lt;/nodes&gt;</w:t>
      </w:r>
      <w:r w:rsidRPr="00171465">
        <w:rPr>
          <w:rFonts w:ascii="Times New Roman" w:eastAsia="Times New Roman" w:hAnsi="Times New Roman" w:cs="Times New Roman"/>
          <w:sz w:val="20"/>
          <w:szCs w:val="20"/>
        </w:rPr>
        <w:t xml:space="preserve"> </w:t>
      </w:r>
    </w:p>
    <w:p w14:paraId="055B9F0F" w14:textId="77777777" w:rsidR="00C55255" w:rsidRPr="00171465" w:rsidRDefault="009267B5" w:rsidP="00171465">
      <w:pPr>
        <w:tabs>
          <w:tab w:val="center" w:pos="406"/>
          <w:tab w:val="center" w:pos="1109"/>
        </w:tabs>
        <w:spacing w:after="5" w:line="240" w:lineRule="auto"/>
        <w:rPr>
          <w:sz w:val="20"/>
          <w:szCs w:val="20"/>
        </w:rPr>
      </w:pPr>
      <w:r w:rsidRPr="00171465">
        <w:rPr>
          <w:sz w:val="20"/>
          <w:szCs w:val="20"/>
        </w:rPr>
        <w:tab/>
      </w:r>
      <w:r w:rsidRPr="00171465">
        <w:rPr>
          <w:rFonts w:ascii="Segoe UI Symbol" w:eastAsia="Segoe UI Symbol" w:hAnsi="Segoe UI Symbol" w:cs="Segoe UI Symbol"/>
          <w:sz w:val="20"/>
          <w:szCs w:val="20"/>
        </w:rPr>
        <w:t>•</w:t>
      </w:r>
      <w:r w:rsidRPr="00171465">
        <w:rPr>
          <w:rFonts w:ascii="Arial" w:eastAsia="Arial" w:hAnsi="Arial" w:cs="Arial"/>
          <w:sz w:val="20"/>
          <w:szCs w:val="20"/>
        </w:rPr>
        <w:t xml:space="preserve"> </w:t>
      </w:r>
      <w:r w:rsidRPr="00171465">
        <w:rPr>
          <w:rFonts w:ascii="Arial" w:eastAsia="Arial" w:hAnsi="Arial" w:cs="Arial"/>
          <w:sz w:val="20"/>
          <w:szCs w:val="20"/>
        </w:rPr>
        <w:tab/>
      </w:r>
      <w:r w:rsidRPr="00171465">
        <w:rPr>
          <w:rFonts w:ascii="Times New Roman" w:eastAsia="Times New Roman" w:hAnsi="Times New Roman" w:cs="Times New Roman"/>
          <w:sz w:val="20"/>
          <w:szCs w:val="20"/>
        </w:rPr>
        <w:t xml:space="preserve">edg.xml </w:t>
      </w:r>
    </w:p>
    <w:p w14:paraId="26F1ACC9" w14:textId="77777777" w:rsidR="00C55255" w:rsidRPr="00171465" w:rsidRDefault="009267B5" w:rsidP="00171465">
      <w:pPr>
        <w:spacing w:after="3" w:line="240" w:lineRule="auto"/>
        <w:ind w:left="-5" w:hanging="10"/>
        <w:rPr>
          <w:sz w:val="20"/>
          <w:szCs w:val="20"/>
        </w:rPr>
      </w:pPr>
      <w:r w:rsidRPr="00171465">
        <w:rPr>
          <w:rFonts w:ascii="Courier New" w:eastAsia="Courier New" w:hAnsi="Courier New" w:cs="Courier New"/>
          <w:color w:val="0000FF"/>
          <w:sz w:val="20"/>
          <w:szCs w:val="20"/>
        </w:rPr>
        <w:t>&lt;edges&gt;</w:t>
      </w:r>
      <w:r w:rsidRPr="00171465">
        <w:rPr>
          <w:rFonts w:ascii="Courier New" w:eastAsia="Courier New" w:hAnsi="Courier New" w:cs="Courier New"/>
          <w:b/>
          <w:sz w:val="20"/>
          <w:szCs w:val="20"/>
        </w:rPr>
        <w:t xml:space="preserve"> </w:t>
      </w:r>
    </w:p>
    <w:p w14:paraId="207E668D" w14:textId="77777777" w:rsidR="00C55255" w:rsidRPr="00171465" w:rsidRDefault="009267B5" w:rsidP="00171465">
      <w:pPr>
        <w:spacing w:after="0" w:line="240" w:lineRule="auto"/>
        <w:ind w:left="-5"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8000"/>
          <w:sz w:val="20"/>
          <w:szCs w:val="20"/>
        </w:rPr>
        <w:t>&lt;!-- Horizontal edges --&gt;</w:t>
      </w:r>
      <w:r w:rsidRPr="00171465">
        <w:rPr>
          <w:rFonts w:ascii="Courier New" w:eastAsia="Courier New" w:hAnsi="Courier New" w:cs="Courier New"/>
          <w:b/>
          <w:sz w:val="20"/>
          <w:szCs w:val="20"/>
        </w:rPr>
        <w:t xml:space="preserve"> </w:t>
      </w:r>
    </w:p>
    <w:p w14:paraId="2C30E64C" w14:textId="77777777" w:rsidR="00C55255" w:rsidRPr="00171465" w:rsidRDefault="009267B5" w:rsidP="00171465">
      <w:pPr>
        <w:spacing w:after="0" w:line="240" w:lineRule="auto"/>
        <w:ind w:left="-5"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8000"/>
          <w:sz w:val="20"/>
          <w:szCs w:val="20"/>
        </w:rPr>
        <w:t>&lt;!-- First row --&gt;</w:t>
      </w:r>
      <w:r w:rsidRPr="00171465">
        <w:rPr>
          <w:rFonts w:ascii="Courier New" w:eastAsia="Courier New" w:hAnsi="Courier New" w:cs="Courier New"/>
          <w:b/>
          <w:sz w:val="20"/>
          <w:szCs w:val="20"/>
        </w:rPr>
        <w:t xml:space="preserve"> </w:t>
      </w:r>
    </w:p>
    <w:p w14:paraId="6AFFB87D" w14:textId="77777777" w:rsidR="00C55255" w:rsidRPr="00171465" w:rsidRDefault="009267B5" w:rsidP="00171465">
      <w:pPr>
        <w:spacing w:after="4" w:line="240" w:lineRule="auto"/>
        <w:ind w:left="-5" w:right="1030"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"0001"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"0100"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p>
    <w:p w14:paraId="6F558D2B" w14:textId="77777777" w:rsidR="00C55255" w:rsidRPr="00171465" w:rsidRDefault="009267B5" w:rsidP="00171465">
      <w:pPr>
        <w:spacing w:after="4" w:line="240" w:lineRule="auto"/>
        <w:ind w:left="-5" w:right="1030"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"0102"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p>
    <w:p w14:paraId="40158AE7" w14:textId="77777777" w:rsidR="00C55255" w:rsidRPr="00171465" w:rsidRDefault="009267B5" w:rsidP="00171465">
      <w:pPr>
        <w:spacing w:after="4" w:line="240" w:lineRule="auto"/>
        <w:ind w:left="-5" w:right="1030"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"0201"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p>
    <w:p w14:paraId="157EA97F" w14:textId="77777777" w:rsidR="00C55255" w:rsidRPr="00171465" w:rsidRDefault="009267B5" w:rsidP="00171465">
      <w:pPr>
        <w:spacing w:after="0" w:line="240" w:lineRule="auto"/>
        <w:ind w:left="-5"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8000"/>
          <w:sz w:val="20"/>
          <w:szCs w:val="20"/>
        </w:rPr>
        <w:t>&lt;!-- Second row --&gt;</w:t>
      </w:r>
      <w:r w:rsidRPr="00171465">
        <w:rPr>
          <w:rFonts w:ascii="Courier New" w:eastAsia="Courier New" w:hAnsi="Courier New" w:cs="Courier New"/>
          <w:b/>
          <w:sz w:val="20"/>
          <w:szCs w:val="20"/>
        </w:rPr>
        <w:t xml:space="preserve"> </w:t>
      </w:r>
    </w:p>
    <w:p w14:paraId="37391DFE" w14:textId="77777777" w:rsidR="00C55255" w:rsidRPr="00171465" w:rsidRDefault="009267B5" w:rsidP="00171465">
      <w:pPr>
        <w:spacing w:after="4" w:line="240" w:lineRule="auto"/>
        <w:ind w:left="-5" w:right="1030"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"1011"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"1110"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p>
    <w:p w14:paraId="25405D3C" w14:textId="77777777" w:rsidR="00C55255" w:rsidRPr="00171465" w:rsidRDefault="009267B5" w:rsidP="00171465">
      <w:pPr>
        <w:spacing w:after="4" w:line="240" w:lineRule="auto"/>
        <w:ind w:left="-5" w:right="1030"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"1112"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"1211"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p>
    <w:p w14:paraId="314596F9" w14:textId="77777777" w:rsidR="00C55255" w:rsidRPr="00171465" w:rsidRDefault="009267B5" w:rsidP="00171465">
      <w:pPr>
        <w:spacing w:after="0" w:line="240" w:lineRule="auto"/>
        <w:ind w:left="-5"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8000"/>
          <w:sz w:val="20"/>
          <w:szCs w:val="20"/>
        </w:rPr>
        <w:t>&lt;!-- Third row --&gt;</w:t>
      </w:r>
      <w:r w:rsidRPr="00171465">
        <w:rPr>
          <w:rFonts w:ascii="Courier New" w:eastAsia="Courier New" w:hAnsi="Courier New" w:cs="Courier New"/>
          <w:b/>
          <w:sz w:val="20"/>
          <w:szCs w:val="20"/>
        </w:rPr>
        <w:t xml:space="preserve"> </w:t>
      </w:r>
    </w:p>
    <w:p w14:paraId="55BD8F92" w14:textId="77777777" w:rsidR="00C55255" w:rsidRPr="00171465" w:rsidRDefault="009267B5" w:rsidP="00171465">
      <w:pPr>
        <w:spacing w:after="4" w:line="240" w:lineRule="auto"/>
        <w:ind w:left="-5" w:right="1030"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"2021"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"2120"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p>
    <w:p w14:paraId="6439A7F5" w14:textId="77777777" w:rsidR="00C55255" w:rsidRPr="00171465" w:rsidRDefault="009267B5" w:rsidP="00171465">
      <w:pPr>
        <w:spacing w:after="4" w:line="240" w:lineRule="auto"/>
        <w:ind w:left="-5" w:right="1030"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"2122"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"2221"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p>
    <w:p w14:paraId="12ED4CA1" w14:textId="77777777" w:rsidR="00C55255" w:rsidRPr="00171465" w:rsidRDefault="009267B5" w:rsidP="00171465">
      <w:pPr>
        <w:spacing w:after="0" w:line="240" w:lineRule="auto"/>
        <w:ind w:left="-5"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8000"/>
          <w:sz w:val="20"/>
          <w:szCs w:val="20"/>
        </w:rPr>
        <w:t>&lt;!-- Verticale edges --&gt;</w:t>
      </w:r>
      <w:r w:rsidRPr="00171465">
        <w:rPr>
          <w:rFonts w:ascii="Courier New" w:eastAsia="Courier New" w:hAnsi="Courier New" w:cs="Courier New"/>
          <w:b/>
          <w:sz w:val="20"/>
          <w:szCs w:val="20"/>
        </w:rPr>
        <w:t xml:space="preserve"> </w:t>
      </w:r>
    </w:p>
    <w:p w14:paraId="34A1822C" w14:textId="77777777" w:rsidR="00C55255" w:rsidRPr="00171465" w:rsidRDefault="009267B5" w:rsidP="00171465">
      <w:pPr>
        <w:spacing w:after="0" w:line="240" w:lineRule="auto"/>
        <w:ind w:left="-5"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8000"/>
          <w:sz w:val="20"/>
          <w:szCs w:val="20"/>
        </w:rPr>
        <w:t>&lt;!-- First column --&gt;</w:t>
      </w:r>
      <w:r w:rsidRPr="00171465">
        <w:rPr>
          <w:rFonts w:ascii="Courier New" w:eastAsia="Courier New" w:hAnsi="Courier New" w:cs="Courier New"/>
          <w:b/>
          <w:sz w:val="20"/>
          <w:szCs w:val="20"/>
        </w:rPr>
        <w:t xml:space="preserve"> </w:t>
      </w:r>
    </w:p>
    <w:p w14:paraId="330BA8FA" w14:textId="77777777" w:rsidR="00C55255" w:rsidRPr="00171465" w:rsidRDefault="009267B5" w:rsidP="00171465">
      <w:pPr>
        <w:spacing w:after="4" w:line="240" w:lineRule="auto"/>
        <w:ind w:left="-5" w:right="1030"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"0010"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"1000"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p>
    <w:p w14:paraId="615E543D" w14:textId="77777777" w:rsidR="00C55255" w:rsidRPr="00171465" w:rsidRDefault="009267B5" w:rsidP="00171465">
      <w:pPr>
        <w:spacing w:after="4" w:line="240" w:lineRule="auto"/>
        <w:ind w:left="-5" w:right="1030"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"1020"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p>
    <w:p w14:paraId="7AD284B1" w14:textId="77777777" w:rsidR="00C55255" w:rsidRPr="00171465" w:rsidRDefault="009267B5" w:rsidP="00171465">
      <w:pPr>
        <w:spacing w:after="4" w:line="240" w:lineRule="auto"/>
        <w:ind w:left="-5" w:right="1030"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"2010"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"10"</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p>
    <w:p w14:paraId="79398703" w14:textId="77777777" w:rsidR="00C55255" w:rsidRPr="00171465" w:rsidRDefault="009267B5" w:rsidP="00171465">
      <w:pPr>
        <w:spacing w:after="0" w:line="240" w:lineRule="auto"/>
        <w:ind w:left="-5"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8000"/>
          <w:sz w:val="20"/>
          <w:szCs w:val="20"/>
        </w:rPr>
        <w:t>&lt;!-- Second column --&gt;</w:t>
      </w:r>
      <w:r w:rsidRPr="00171465">
        <w:rPr>
          <w:rFonts w:ascii="Courier New" w:eastAsia="Courier New" w:hAnsi="Courier New" w:cs="Courier New"/>
          <w:b/>
          <w:sz w:val="20"/>
          <w:szCs w:val="20"/>
        </w:rPr>
        <w:t xml:space="preserve"> </w:t>
      </w:r>
    </w:p>
    <w:p w14:paraId="2EFD8317" w14:textId="77777777" w:rsidR="00C55255" w:rsidRPr="00171465" w:rsidRDefault="009267B5" w:rsidP="00171465">
      <w:pPr>
        <w:spacing w:after="4" w:line="240" w:lineRule="auto"/>
        <w:ind w:left="-5" w:right="1030"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"0111"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"1101"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p>
    <w:p w14:paraId="4E9ACCB7" w14:textId="77777777" w:rsidR="00C55255" w:rsidRPr="00171465" w:rsidRDefault="009267B5" w:rsidP="00171465">
      <w:pPr>
        <w:spacing w:after="4" w:line="240" w:lineRule="auto"/>
        <w:ind w:left="-5" w:right="1030" w:hanging="10"/>
        <w:rPr>
          <w:sz w:val="20"/>
          <w:szCs w:val="20"/>
        </w:rPr>
      </w:pPr>
      <w:r w:rsidRPr="00171465">
        <w:rPr>
          <w:rFonts w:ascii="Courier New" w:eastAsia="Courier New" w:hAnsi="Courier New" w:cs="Courier New"/>
          <w:b/>
          <w:sz w:val="20"/>
          <w:szCs w:val="20"/>
        </w:rPr>
        <w:lastRenderedPageBreak/>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"1121"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"2111"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"11"</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p>
    <w:p w14:paraId="23AC6DA3" w14:textId="77777777" w:rsidR="00C55255" w:rsidRPr="00171465" w:rsidRDefault="009267B5" w:rsidP="00171465">
      <w:pPr>
        <w:spacing w:after="0" w:line="240" w:lineRule="auto"/>
        <w:ind w:left="-5"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8000"/>
          <w:sz w:val="20"/>
          <w:szCs w:val="20"/>
        </w:rPr>
        <w:t>&lt;!-- Third column --&gt;</w:t>
      </w:r>
      <w:r w:rsidRPr="00171465">
        <w:rPr>
          <w:rFonts w:ascii="Courier New" w:eastAsia="Courier New" w:hAnsi="Courier New" w:cs="Courier New"/>
          <w:b/>
          <w:sz w:val="20"/>
          <w:szCs w:val="20"/>
        </w:rPr>
        <w:t xml:space="preserve"> </w:t>
      </w:r>
    </w:p>
    <w:p w14:paraId="28F6C1EF" w14:textId="77777777" w:rsidR="00C55255" w:rsidRPr="00171465" w:rsidRDefault="009267B5" w:rsidP="00171465">
      <w:pPr>
        <w:spacing w:after="4" w:line="240" w:lineRule="auto"/>
        <w:ind w:left="-5" w:right="1030"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"0212"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"1202"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"02"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p>
    <w:p w14:paraId="1D7ABEC0" w14:textId="77777777" w:rsidR="00C55255" w:rsidRPr="00171465" w:rsidRDefault="009267B5" w:rsidP="00171465">
      <w:pPr>
        <w:spacing w:after="4" w:line="240" w:lineRule="auto"/>
        <w:ind w:left="-5" w:right="1030"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"1222"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p>
    <w:p w14:paraId="08F485D3" w14:textId="77777777" w:rsidR="00C55255" w:rsidRPr="00171465" w:rsidRDefault="009267B5" w:rsidP="00171465">
      <w:pPr>
        <w:spacing w:after="27" w:line="240" w:lineRule="auto"/>
        <w:ind w:left="-5" w:right="1030" w:hanging="10"/>
        <w:rPr>
          <w:sz w:val="20"/>
          <w:szCs w:val="20"/>
        </w:rPr>
      </w:pPr>
      <w:r w:rsidRPr="00171465">
        <w:rPr>
          <w:rFonts w:ascii="Courier New" w:eastAsia="Courier New" w:hAnsi="Courier New" w:cs="Courier New"/>
          <w:b/>
          <w:sz w:val="20"/>
          <w:szCs w:val="20"/>
        </w:rPr>
        <w:t xml:space="preserve">            </w:t>
      </w:r>
      <w:r w:rsidRPr="00171465">
        <w:rPr>
          <w:rFonts w:ascii="Courier New" w:eastAsia="Courier New" w:hAnsi="Courier New" w:cs="Courier New"/>
          <w:color w:val="0000FF"/>
          <w:sz w:val="20"/>
          <w:szCs w:val="20"/>
        </w:rPr>
        <w:t>&lt;edge</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id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"2212"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from</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to</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numLanes</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0000"/>
          <w:sz w:val="20"/>
          <w:szCs w:val="20"/>
        </w:rPr>
        <w:t>speed</w:t>
      </w:r>
      <w:r w:rsidRPr="00171465">
        <w:rPr>
          <w:rFonts w:ascii="Courier New" w:eastAsia="Courier New" w:hAnsi="Courier New" w:cs="Courier New"/>
          <w:sz w:val="20"/>
          <w:szCs w:val="20"/>
        </w:rPr>
        <w:t>=</w:t>
      </w:r>
      <w:r w:rsidRPr="00171465">
        <w:rPr>
          <w:rFonts w:ascii="Courier New" w:eastAsia="Courier New" w:hAnsi="Courier New" w:cs="Courier New"/>
          <w:b/>
          <w:color w:val="8000FF"/>
          <w:sz w:val="20"/>
          <w:szCs w:val="20"/>
        </w:rPr>
        <w:t>"13"</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00FF"/>
          <w:sz w:val="20"/>
          <w:szCs w:val="20"/>
        </w:rPr>
        <w:t>/&gt;</w:t>
      </w:r>
      <w:r w:rsidRPr="00171465">
        <w:rPr>
          <w:rFonts w:ascii="Courier New" w:eastAsia="Courier New" w:hAnsi="Courier New" w:cs="Courier New"/>
          <w:b/>
          <w:sz w:val="20"/>
          <w:szCs w:val="20"/>
        </w:rPr>
        <w:t xml:space="preserve"> </w:t>
      </w:r>
    </w:p>
    <w:p w14:paraId="27BE9A5D" w14:textId="77777777" w:rsidR="00171465" w:rsidRDefault="009267B5" w:rsidP="00171465">
      <w:pPr>
        <w:tabs>
          <w:tab w:val="center" w:pos="3745"/>
        </w:tabs>
        <w:spacing w:after="3" w:line="240" w:lineRule="auto"/>
        <w:ind w:left="-15"/>
        <w:rPr>
          <w:rFonts w:ascii="Courier New" w:eastAsia="Courier New" w:hAnsi="Courier New" w:cs="Courier New"/>
          <w:color w:val="0000FF"/>
          <w:sz w:val="20"/>
          <w:szCs w:val="20"/>
        </w:rPr>
      </w:pPr>
      <w:r w:rsidRPr="00171465">
        <w:rPr>
          <w:rFonts w:ascii="Courier New" w:eastAsia="Courier New" w:hAnsi="Courier New" w:cs="Courier New"/>
          <w:color w:val="0000FF"/>
          <w:sz w:val="20"/>
          <w:szCs w:val="20"/>
        </w:rPr>
        <w:t xml:space="preserve">&lt;/edges&gt; </w:t>
      </w:r>
    </w:p>
    <w:p w14:paraId="5634A9CA" w14:textId="77777777" w:rsidR="00171465" w:rsidRDefault="00171465">
      <w:pPr>
        <w:rPr>
          <w:rFonts w:ascii="Courier New" w:eastAsia="Courier New" w:hAnsi="Courier New" w:cs="Courier New"/>
          <w:color w:val="0000FF"/>
          <w:sz w:val="20"/>
          <w:szCs w:val="20"/>
        </w:rPr>
      </w:pPr>
      <w:r>
        <w:rPr>
          <w:rFonts w:ascii="Courier New" w:eastAsia="Courier New" w:hAnsi="Courier New" w:cs="Courier New"/>
          <w:color w:val="0000FF"/>
          <w:sz w:val="20"/>
          <w:szCs w:val="20"/>
        </w:rPr>
        <w:br w:type="page"/>
      </w:r>
    </w:p>
    <w:p w14:paraId="3D629994" w14:textId="77777777" w:rsidR="00C55255" w:rsidRPr="00171465" w:rsidRDefault="009267B5" w:rsidP="00171465">
      <w:pPr>
        <w:tabs>
          <w:tab w:val="center" w:pos="3745"/>
        </w:tabs>
        <w:spacing w:after="3" w:line="240" w:lineRule="auto"/>
        <w:rPr>
          <w:sz w:val="20"/>
          <w:szCs w:val="20"/>
        </w:rPr>
      </w:pPr>
      <w:r w:rsidRPr="00171465">
        <w:rPr>
          <w:rFonts w:ascii="Courier New" w:eastAsia="Courier New" w:hAnsi="Courier New" w:cs="Courier New"/>
          <w:color w:val="0000FF"/>
          <w:sz w:val="20"/>
          <w:szCs w:val="20"/>
        </w:rPr>
        <w:lastRenderedPageBreak/>
        <w:t xml:space="preserve"> </w:t>
      </w:r>
    </w:p>
    <w:p w14:paraId="0AAA8B86" w14:textId="77777777" w:rsidR="00C55255" w:rsidRPr="00171465" w:rsidRDefault="000A6CF8" w:rsidP="000A6CF8">
      <w:pPr>
        <w:pStyle w:val="Heading1"/>
      </w:pPr>
      <w:bookmarkStart w:id="490" w:name="_Toc500861935"/>
      <w:r>
        <w:t>A</w:t>
      </w:r>
      <w:r w:rsidRPr="00171465">
        <w:t xml:space="preserve">ppendix B: </w:t>
      </w:r>
      <w:r>
        <w:t>DTM</w:t>
      </w:r>
      <w:r w:rsidRPr="00171465">
        <w:t xml:space="preserve"> algorithm code</w:t>
      </w:r>
      <w:bookmarkEnd w:id="490"/>
      <w:r w:rsidRPr="00171465">
        <w:t xml:space="preserve"> </w:t>
      </w:r>
    </w:p>
    <w:p w14:paraId="4BB75577" w14:textId="77777777" w:rsidR="00C55255" w:rsidRPr="00171465" w:rsidRDefault="009267B5" w:rsidP="00171465">
      <w:pPr>
        <w:spacing w:after="208" w:line="240" w:lineRule="auto"/>
        <w:ind w:right="367"/>
        <w:jc w:val="center"/>
        <w:rPr>
          <w:sz w:val="20"/>
          <w:szCs w:val="20"/>
        </w:rPr>
      </w:pPr>
      <w:r w:rsidRPr="00171465">
        <w:rPr>
          <w:rFonts w:ascii="Times New Roman" w:eastAsia="Times New Roman" w:hAnsi="Times New Roman" w:cs="Times New Roman"/>
          <w:sz w:val="20"/>
          <w:szCs w:val="20"/>
        </w:rPr>
        <w:t xml:space="preserve"> </w:t>
      </w:r>
    </w:p>
    <w:p w14:paraId="5356A280" w14:textId="77777777" w:rsidR="00C55255" w:rsidRPr="00171465" w:rsidRDefault="009267B5" w:rsidP="00171465">
      <w:pPr>
        <w:tabs>
          <w:tab w:val="center" w:pos="401"/>
          <w:tab w:val="center" w:pos="1606"/>
        </w:tabs>
        <w:spacing w:after="0" w:line="240" w:lineRule="auto"/>
        <w:rPr>
          <w:sz w:val="20"/>
          <w:szCs w:val="20"/>
        </w:rPr>
      </w:pPr>
      <w:r w:rsidRPr="00171465">
        <w:rPr>
          <w:sz w:val="20"/>
          <w:szCs w:val="20"/>
        </w:rPr>
        <w:tab/>
      </w:r>
      <w:r w:rsidRPr="00171465">
        <w:rPr>
          <w:rFonts w:ascii="Segoe UI Symbol" w:eastAsia="Segoe UI Symbol" w:hAnsi="Segoe UI Symbol" w:cs="Segoe UI Symbol"/>
          <w:sz w:val="20"/>
          <w:szCs w:val="20"/>
        </w:rPr>
        <w:t>•</w:t>
      </w:r>
      <w:r w:rsidRPr="00171465">
        <w:rPr>
          <w:rFonts w:ascii="Arial" w:eastAsia="Arial" w:hAnsi="Arial" w:cs="Arial"/>
          <w:sz w:val="20"/>
          <w:szCs w:val="20"/>
        </w:rPr>
        <w:t xml:space="preserve"> </w:t>
      </w:r>
      <w:r w:rsidRPr="00171465">
        <w:rPr>
          <w:rFonts w:ascii="Arial" w:eastAsia="Arial" w:hAnsi="Arial" w:cs="Arial"/>
          <w:sz w:val="20"/>
          <w:szCs w:val="20"/>
        </w:rPr>
        <w:tab/>
      </w:r>
      <w:r w:rsidRPr="00171465">
        <w:rPr>
          <w:rFonts w:ascii="Times New Roman" w:eastAsia="Times New Roman" w:hAnsi="Times New Roman" w:cs="Times New Roman"/>
          <w:sz w:val="20"/>
          <w:szCs w:val="20"/>
        </w:rPr>
        <w:t xml:space="preserve">dtm/model/dtm-packet.h </w:t>
      </w:r>
    </w:p>
    <w:p w14:paraId="3DA4F466"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 Mode:C++; c-file-style:"gnu"; indent-tabs-mode:nil; -*- */ </w:t>
      </w:r>
    </w:p>
    <w:p w14:paraId="7C40B61B"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#ifndef DTM_PACKET_H </w:t>
      </w:r>
    </w:p>
    <w:p w14:paraId="59972DD5"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#define DTM_PACKET_H </w:t>
      </w:r>
    </w:p>
    <w:p w14:paraId="17C6205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6D29865"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&lt;iostream&gt; </w:t>
      </w:r>
    </w:p>
    <w:p w14:paraId="782D33C7"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"ns3/header.h" </w:t>
      </w:r>
    </w:p>
    <w:p w14:paraId="7928585E"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"ns3/enum.h" </w:t>
      </w:r>
    </w:p>
    <w:p w14:paraId="1BD310C0"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//#include "ns3/ipv4-address.h" </w:t>
      </w:r>
    </w:p>
    <w:p w14:paraId="0B36604F"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&lt;map&gt; </w:t>
      </w:r>
    </w:p>
    <w:p w14:paraId="40195FE9"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"ns3/nstime.h" </w:t>
      </w:r>
    </w:p>
    <w:p w14:paraId="288143B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2107830"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ns3  </w:t>
      </w:r>
    </w:p>
    <w:p w14:paraId="4CDF8AB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6D8D6E3"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dtm  </w:t>
      </w:r>
    </w:p>
    <w:p w14:paraId="37B8957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F4B99C7" w14:textId="77777777" w:rsidR="00C55255" w:rsidRPr="00171465" w:rsidRDefault="009267B5" w:rsidP="00171465">
      <w:pPr>
        <w:spacing w:after="2" w:line="240" w:lineRule="auto"/>
        <w:ind w:right="8796"/>
        <w:rPr>
          <w:sz w:val="20"/>
          <w:szCs w:val="20"/>
        </w:rPr>
      </w:pPr>
      <w:r w:rsidRPr="00171465">
        <w:rPr>
          <w:rFonts w:ascii="Courier New" w:eastAsia="Courier New" w:hAnsi="Courier New" w:cs="Courier New"/>
          <w:sz w:val="20"/>
          <w:szCs w:val="20"/>
        </w:rPr>
        <w:t xml:space="preserve">  </w:t>
      </w:r>
    </w:p>
    <w:p w14:paraId="5257381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enum</w:t>
      </w:r>
      <w:r w:rsidRPr="00171465">
        <w:rPr>
          <w:rFonts w:ascii="Courier New" w:eastAsia="Courier New" w:hAnsi="Courier New" w:cs="Courier New"/>
          <w:sz w:val="20"/>
          <w:szCs w:val="20"/>
        </w:rPr>
        <w:t xml:space="preserve"> MessageType </w:t>
      </w:r>
    </w:p>
    <w:p w14:paraId="770EB6A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A82BDCD" w14:textId="77777777" w:rsidR="00C55255" w:rsidRPr="00171465" w:rsidRDefault="009267B5" w:rsidP="00171465">
      <w:pPr>
        <w:spacing w:after="5" w:line="240" w:lineRule="auto"/>
        <w:ind w:left="-5" w:right="5316" w:hanging="10"/>
        <w:rPr>
          <w:sz w:val="20"/>
          <w:szCs w:val="20"/>
        </w:rPr>
      </w:pPr>
      <w:r w:rsidRPr="00171465">
        <w:rPr>
          <w:rFonts w:ascii="Courier New" w:eastAsia="Courier New" w:hAnsi="Courier New" w:cs="Courier New"/>
          <w:sz w:val="20"/>
          <w:szCs w:val="20"/>
        </w:rPr>
        <w:t xml:space="preserve">    DTM_HELLO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DTM_WARNING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w:t>
      </w:r>
      <w:r w:rsidRPr="00171465">
        <w:rPr>
          <w:rFonts w:ascii="Courier New" w:eastAsia="Courier New" w:hAnsi="Courier New" w:cs="Courier New"/>
          <w:sz w:val="20"/>
          <w:szCs w:val="20"/>
        </w:rPr>
        <w:t xml:space="preserve"> </w:t>
      </w:r>
    </w:p>
    <w:p w14:paraId="54B828B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7FF5DC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ABE99CD"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5D1F31E0" w14:textId="77777777" w:rsidR="00C55255" w:rsidRPr="00171465" w:rsidRDefault="009267B5" w:rsidP="00171465">
      <w:pPr>
        <w:numPr>
          <w:ilvl w:val="0"/>
          <w:numId w:val="15"/>
        </w:numPr>
        <w:spacing w:after="4" w:line="240" w:lineRule="auto"/>
        <w:ind w:right="3575" w:hanging="240"/>
        <w:rPr>
          <w:sz w:val="20"/>
          <w:szCs w:val="20"/>
        </w:rPr>
      </w:pPr>
      <w:r w:rsidRPr="00171465">
        <w:rPr>
          <w:rFonts w:ascii="Courier New" w:eastAsia="Courier New" w:hAnsi="Courier New" w:cs="Courier New"/>
          <w:b/>
          <w:color w:val="008080"/>
          <w:sz w:val="20"/>
          <w:szCs w:val="20"/>
        </w:rPr>
        <w:t>\ingroup</w:t>
      </w:r>
      <w:r w:rsidRPr="00171465">
        <w:rPr>
          <w:rFonts w:ascii="Courier New" w:eastAsia="Courier New" w:hAnsi="Courier New" w:cs="Courier New"/>
          <w:color w:val="008080"/>
          <w:sz w:val="20"/>
          <w:szCs w:val="20"/>
        </w:rPr>
        <w:t xml:space="preserve"> dtm </w:t>
      </w:r>
    </w:p>
    <w:p w14:paraId="10C94781" w14:textId="77777777" w:rsidR="00C55255" w:rsidRPr="00171465" w:rsidRDefault="009267B5" w:rsidP="00171465">
      <w:pPr>
        <w:numPr>
          <w:ilvl w:val="0"/>
          <w:numId w:val="15"/>
        </w:numPr>
        <w:spacing w:after="4" w:line="240" w:lineRule="auto"/>
        <w:ind w:right="35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DTM types  </w:t>
      </w:r>
    </w:p>
    <w:p w14:paraId="14C8CD46"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w:t>
      </w:r>
      <w:r w:rsidRPr="00171465">
        <w:rPr>
          <w:rFonts w:ascii="Courier New" w:eastAsia="Courier New" w:hAnsi="Courier New" w:cs="Courier New"/>
          <w:sz w:val="20"/>
          <w:szCs w:val="20"/>
        </w:rPr>
        <w:t xml:space="preserve"> </w:t>
      </w:r>
    </w:p>
    <w:p w14:paraId="7677ACC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class</w:t>
      </w:r>
      <w:r w:rsidRPr="00171465">
        <w:rPr>
          <w:rFonts w:ascii="Courier New" w:eastAsia="Courier New" w:hAnsi="Courier New" w:cs="Courier New"/>
          <w:sz w:val="20"/>
          <w:szCs w:val="20"/>
        </w:rPr>
        <w:t xml:space="preserve"> TypeHeader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sz w:val="20"/>
          <w:szCs w:val="20"/>
        </w:rPr>
        <w:t xml:space="preserve"> Header  </w:t>
      </w:r>
    </w:p>
    <w:p w14:paraId="682B3609" w14:textId="77777777" w:rsidR="00C55255" w:rsidRPr="00171465" w:rsidRDefault="009267B5" w:rsidP="00171465">
      <w:pPr>
        <w:spacing w:after="4" w:line="240" w:lineRule="auto"/>
        <w:ind w:left="-5" w:right="783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C4F3E0"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c-tor </w:t>
      </w:r>
    </w:p>
    <w:p w14:paraId="0ACCB4D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//TypeHeader (); </w:t>
      </w:r>
    </w:p>
    <w:p w14:paraId="6A42552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TypeHeader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MessageType 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DC88F3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22BA5C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F836084"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w:t>
      </w:r>
      <w:r w:rsidRPr="00171465">
        <w:rPr>
          <w:rFonts w:ascii="Courier New" w:eastAsia="Courier New" w:hAnsi="Courier New" w:cs="Courier New"/>
          <w:b/>
          <w:color w:val="008080"/>
          <w:sz w:val="20"/>
          <w:szCs w:val="20"/>
        </w:rPr>
        <w:t>\name</w:t>
      </w:r>
      <w:r w:rsidRPr="00171465">
        <w:rPr>
          <w:rFonts w:ascii="Courier New" w:eastAsia="Courier New" w:hAnsi="Courier New" w:cs="Courier New"/>
          <w:color w:val="008080"/>
          <w:sz w:val="20"/>
          <w:szCs w:val="20"/>
        </w:rPr>
        <w:t xml:space="preserve"> Header serialization/deserialization </w:t>
      </w:r>
    </w:p>
    <w:p w14:paraId="2E1A7BA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49066506" w14:textId="77777777" w:rsidR="00C55255" w:rsidRPr="00171465" w:rsidRDefault="009267B5" w:rsidP="00171465">
      <w:pPr>
        <w:spacing w:after="5" w:line="240" w:lineRule="auto"/>
        <w:ind w:left="-5" w:right="29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TypeId GetTypeId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 GetInstanceTypeId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Deserialize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Print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55E693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61F7ABF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58BF62B"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Return Type </w:t>
      </w:r>
    </w:p>
    <w:p w14:paraId="156FC39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MessageType 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7BB0186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DA5145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m_type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10B11D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0B77D8F" w14:textId="77777777" w:rsidR="00C55255" w:rsidRPr="00171465" w:rsidRDefault="009267B5" w:rsidP="00171465">
      <w:pPr>
        <w:spacing w:after="4" w:line="240" w:lineRule="auto"/>
        <w:ind w:left="-5" w:right="4356"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color w:val="008080"/>
          <w:sz w:val="20"/>
          <w:szCs w:val="20"/>
        </w:rPr>
        <w:t xml:space="preserve">/// Check that type is valide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IsValid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6A58896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19B0B14"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m_valid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FIXME like in GPSR  </w:t>
      </w:r>
    </w:p>
    <w:p w14:paraId="1404EAF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BB7B4E5" w14:textId="77777777" w:rsidR="00C55255" w:rsidRPr="00171465" w:rsidRDefault="009267B5" w:rsidP="00171465">
      <w:pPr>
        <w:spacing w:after="4" w:line="240" w:lineRule="auto"/>
        <w:ind w:left="-5" w:right="195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private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1A36584" w14:textId="77777777" w:rsidR="00C55255" w:rsidRPr="00171465" w:rsidRDefault="009267B5" w:rsidP="00171465">
      <w:pPr>
        <w:spacing w:after="5" w:line="240" w:lineRule="auto"/>
        <w:ind w:left="-5" w:right="5556" w:hanging="10"/>
        <w:rPr>
          <w:sz w:val="20"/>
          <w:szCs w:val="20"/>
        </w:rPr>
      </w:pPr>
      <w:r w:rsidRPr="00171465">
        <w:rPr>
          <w:rFonts w:ascii="Courier New" w:eastAsia="Courier New" w:hAnsi="Courier New" w:cs="Courier New"/>
          <w:sz w:val="20"/>
          <w:szCs w:val="20"/>
        </w:rPr>
        <w:t xml:space="preserve">    MessageType m_type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m_valid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47A7F3A" w14:textId="77777777" w:rsidR="00C55255" w:rsidRPr="00171465" w:rsidRDefault="009267B5" w:rsidP="00171465">
      <w:pPr>
        <w:spacing w:after="5" w:line="240" w:lineRule="auto"/>
        <w:ind w:left="-5" w:right="85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A6F9AB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h</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68FB66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25639CF"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40F47551" w14:textId="77777777" w:rsidR="00C55255" w:rsidRPr="00171465" w:rsidRDefault="009267B5" w:rsidP="00171465">
      <w:pPr>
        <w:numPr>
          <w:ilvl w:val="0"/>
          <w:numId w:val="16"/>
        </w:numPr>
        <w:spacing w:after="4" w:line="240" w:lineRule="auto"/>
        <w:ind w:right="3575" w:hanging="240"/>
        <w:rPr>
          <w:sz w:val="20"/>
          <w:szCs w:val="20"/>
        </w:rPr>
      </w:pPr>
      <w:r w:rsidRPr="00171465">
        <w:rPr>
          <w:rFonts w:ascii="Courier New" w:eastAsia="Courier New" w:hAnsi="Courier New" w:cs="Courier New"/>
          <w:b/>
          <w:color w:val="008080"/>
          <w:sz w:val="20"/>
          <w:szCs w:val="20"/>
        </w:rPr>
        <w:t>\ingroup</w:t>
      </w:r>
      <w:r w:rsidRPr="00171465">
        <w:rPr>
          <w:rFonts w:ascii="Courier New" w:eastAsia="Courier New" w:hAnsi="Courier New" w:cs="Courier New"/>
          <w:color w:val="008080"/>
          <w:sz w:val="20"/>
          <w:szCs w:val="20"/>
        </w:rPr>
        <w:t xml:space="preserve"> dtm </w:t>
      </w:r>
    </w:p>
    <w:p w14:paraId="7D458A54" w14:textId="77777777" w:rsidR="00C55255" w:rsidRPr="00171465" w:rsidRDefault="009267B5" w:rsidP="00171465">
      <w:pPr>
        <w:numPr>
          <w:ilvl w:val="0"/>
          <w:numId w:val="16"/>
        </w:numPr>
        <w:spacing w:after="4" w:line="240" w:lineRule="auto"/>
        <w:ind w:right="35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Hello Message Format </w:t>
      </w:r>
    </w:p>
    <w:p w14:paraId="6FD8AA8E" w14:textId="77777777" w:rsidR="00C55255" w:rsidRPr="00171465" w:rsidRDefault="009267B5" w:rsidP="00171465">
      <w:pPr>
        <w:spacing w:after="4" w:line="240" w:lineRule="auto"/>
        <w:ind w:left="-5" w:right="6876"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b/>
          <w:color w:val="008080"/>
          <w:sz w:val="20"/>
          <w:szCs w:val="20"/>
        </w:rPr>
        <w:t>\verbatim</w:t>
      </w:r>
      <w:r w:rsidRPr="00171465">
        <w:rPr>
          <w:rFonts w:ascii="Courier New" w:eastAsia="Courier New" w:hAnsi="Courier New" w:cs="Courier New"/>
          <w:color w:val="008080"/>
          <w:sz w:val="20"/>
          <w:szCs w:val="20"/>
        </w:rPr>
        <w:t xml:space="preserve"> </w:t>
      </w:r>
    </w:p>
    <w:p w14:paraId="6613F51B" w14:textId="77777777" w:rsidR="00C55255" w:rsidRPr="00171465" w:rsidRDefault="009267B5" w:rsidP="00171465">
      <w:pPr>
        <w:spacing w:after="0" w:line="240" w:lineRule="auto"/>
        <w:rPr>
          <w:sz w:val="20"/>
          <w:szCs w:val="20"/>
        </w:rPr>
      </w:pPr>
      <w:r w:rsidRPr="00171465">
        <w:rPr>
          <w:rFonts w:ascii="Courier New" w:eastAsia="Courier New" w:hAnsi="Courier New" w:cs="Courier New"/>
          <w:color w:val="008080"/>
          <w:sz w:val="20"/>
          <w:szCs w:val="20"/>
        </w:rPr>
        <w:t xml:space="preserve"> </w:t>
      </w:r>
    </w:p>
    <w:p w14:paraId="26AEFFD3" w14:textId="77777777" w:rsidR="00C55255" w:rsidRPr="00171465" w:rsidRDefault="009267B5" w:rsidP="00171465">
      <w:pPr>
        <w:spacing w:after="4" w:line="240" w:lineRule="auto"/>
        <w:ind w:left="-5" w:right="6876"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b/>
          <w:color w:val="008080"/>
          <w:sz w:val="20"/>
          <w:szCs w:val="20"/>
        </w:rPr>
        <w:t>\endverbatim</w:t>
      </w:r>
      <w:r w:rsidRPr="00171465">
        <w:rPr>
          <w:rFonts w:ascii="Courier New" w:eastAsia="Courier New" w:hAnsi="Courier New" w:cs="Courier New"/>
          <w:color w:val="008080"/>
          <w:sz w:val="20"/>
          <w:szCs w:val="20"/>
        </w:rPr>
        <w:t xml:space="preserve"> </w:t>
      </w:r>
    </w:p>
    <w:p w14:paraId="22991486"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w:t>
      </w:r>
      <w:r w:rsidRPr="00171465">
        <w:rPr>
          <w:rFonts w:ascii="Courier New" w:eastAsia="Courier New" w:hAnsi="Courier New" w:cs="Courier New"/>
          <w:sz w:val="20"/>
          <w:szCs w:val="20"/>
        </w:rPr>
        <w:t xml:space="preserve"> </w:t>
      </w:r>
    </w:p>
    <w:p w14:paraId="65B52E7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class</w:t>
      </w:r>
      <w:r w:rsidRPr="00171465">
        <w:rPr>
          <w:rFonts w:ascii="Courier New" w:eastAsia="Courier New" w:hAnsi="Courier New" w:cs="Courier New"/>
          <w:sz w:val="20"/>
          <w:szCs w:val="20"/>
        </w:rPr>
        <w:t xml:space="preserve"> HelloHeader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sz w:val="20"/>
          <w:szCs w:val="20"/>
        </w:rPr>
        <w:t xml:space="preserve"> Header  </w:t>
      </w:r>
    </w:p>
    <w:p w14:paraId="72C4B0F8" w14:textId="77777777" w:rsidR="00C55255" w:rsidRPr="00171465" w:rsidRDefault="009267B5" w:rsidP="00171465">
      <w:pPr>
        <w:spacing w:after="4" w:line="240" w:lineRule="auto"/>
        <w:ind w:left="-5" w:right="783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EC61233"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///c-tor </w:t>
      </w:r>
    </w:p>
    <w:p w14:paraId="0FB5355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HelloHeader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5CB824D" w14:textId="77777777" w:rsidR="00C55255" w:rsidRPr="00171465" w:rsidRDefault="009267B5" w:rsidP="00171465">
      <w:pPr>
        <w:spacing w:after="5" w:line="240" w:lineRule="auto"/>
        <w:ind w:left="-5" w:right="2435" w:hanging="10"/>
        <w:rPr>
          <w:sz w:val="20"/>
          <w:szCs w:val="20"/>
          <w:lang w:val="fr-FR"/>
        </w:rPr>
      </w:pPr>
      <w:r w:rsidRPr="004602B4">
        <w:rPr>
          <w:rFonts w:ascii="Courier New" w:eastAsia="Courier New" w:hAnsi="Courier New" w:cs="Courier New"/>
          <w:sz w:val="20"/>
          <w:szCs w:val="20"/>
          <w:rPrChange w:id="491" w:author="Saulas, Romain N." w:date="2017-12-14T09:49:00Z">
            <w:rPr>
              <w:rFonts w:ascii="Courier New" w:eastAsia="Courier New" w:hAnsi="Courier New" w:cs="Courier New"/>
              <w:sz w:val="20"/>
              <w:szCs w:val="20"/>
              <w:lang w:val="fr-FR"/>
            </w:rPr>
          </w:rPrChange>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originPosx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originPosy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speedx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speedy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5B5292F2"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09DC38FD"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8080"/>
          <w:sz w:val="20"/>
          <w:szCs w:val="20"/>
        </w:rPr>
        <w:t>///</w:t>
      </w:r>
      <w:r w:rsidRPr="00171465">
        <w:rPr>
          <w:rFonts w:ascii="Courier New" w:eastAsia="Courier New" w:hAnsi="Courier New" w:cs="Courier New"/>
          <w:b/>
          <w:color w:val="008080"/>
          <w:sz w:val="20"/>
          <w:szCs w:val="20"/>
        </w:rPr>
        <w:t>\name</w:t>
      </w:r>
      <w:r w:rsidRPr="00171465">
        <w:rPr>
          <w:rFonts w:ascii="Courier New" w:eastAsia="Courier New" w:hAnsi="Courier New" w:cs="Courier New"/>
          <w:color w:val="008080"/>
          <w:sz w:val="20"/>
          <w:szCs w:val="20"/>
        </w:rPr>
        <w:t xml:space="preserve"> Header serialization/deserialization </w:t>
      </w:r>
    </w:p>
    <w:p w14:paraId="60830B0A"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1E4B6344" w14:textId="77777777" w:rsidR="00C55255" w:rsidRPr="00171465" w:rsidRDefault="009267B5" w:rsidP="00171465">
      <w:pPr>
        <w:spacing w:after="5" w:line="240" w:lineRule="auto"/>
        <w:ind w:left="-5" w:right="29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TypeId GetTypeId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 GetInstanceTypeId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Deserialize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Print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D2BD901"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2630E92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D6C9B2A" w14:textId="77777777" w:rsidR="00C55255" w:rsidRPr="00171465" w:rsidRDefault="009267B5" w:rsidP="00171465">
      <w:pPr>
        <w:spacing w:after="4" w:line="240" w:lineRule="auto"/>
        <w:ind w:left="-5" w:right="60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w:t>
      </w:r>
      <w:r w:rsidRPr="00171465">
        <w:rPr>
          <w:rFonts w:ascii="Courier New" w:eastAsia="Courier New" w:hAnsi="Courier New" w:cs="Courier New"/>
          <w:b/>
          <w:color w:val="008080"/>
          <w:sz w:val="20"/>
          <w:szCs w:val="20"/>
        </w:rPr>
        <w:t>\name</w:t>
      </w:r>
      <w:r w:rsidRPr="00171465">
        <w:rPr>
          <w:rFonts w:ascii="Courier New" w:eastAsia="Courier New" w:hAnsi="Courier New" w:cs="Courier New"/>
          <w:color w:val="008080"/>
          <w:sz w:val="20"/>
          <w:szCs w:val="20"/>
        </w:rPr>
        <w:t xml:space="preserve"> Fields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0A895D9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SetOriginPosx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posx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2D95B8D"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779A124D"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m_originPosx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posx</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6CBD0B42"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B65C369"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GetOriginPosx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const</w:t>
      </w:r>
      <w:r w:rsidRPr="00171465">
        <w:rPr>
          <w:rFonts w:ascii="Courier New" w:eastAsia="Courier New" w:hAnsi="Courier New" w:cs="Courier New"/>
          <w:sz w:val="20"/>
          <w:szCs w:val="20"/>
          <w:lang w:val="fr-FR"/>
        </w:rPr>
        <w:t xml:space="preserve"> </w:t>
      </w:r>
    </w:p>
    <w:p w14:paraId="7A06644A" w14:textId="77777777" w:rsidR="00C55255" w:rsidRPr="004602B4" w:rsidRDefault="009267B5" w:rsidP="00171465">
      <w:pPr>
        <w:spacing w:after="5" w:line="240" w:lineRule="auto"/>
        <w:ind w:left="-5" w:right="35" w:hanging="10"/>
        <w:rPr>
          <w:sz w:val="20"/>
          <w:szCs w:val="20"/>
          <w:lang w:val="fr-FR"/>
          <w:rPrChange w:id="492" w:author="Saulas, Romain N." w:date="2017-12-14T09:49:00Z">
            <w:rPr>
              <w:sz w:val="20"/>
              <w:szCs w:val="20"/>
            </w:rPr>
          </w:rPrChange>
        </w:rPr>
      </w:pPr>
      <w:r w:rsidRPr="00171465">
        <w:rPr>
          <w:rFonts w:ascii="Courier New" w:eastAsia="Courier New" w:hAnsi="Courier New" w:cs="Courier New"/>
          <w:sz w:val="20"/>
          <w:szCs w:val="20"/>
          <w:lang w:val="fr-FR"/>
        </w:rPr>
        <w:t xml:space="preserve">    </w:t>
      </w:r>
      <w:r w:rsidRPr="004602B4">
        <w:rPr>
          <w:rFonts w:ascii="Courier New" w:eastAsia="Courier New" w:hAnsi="Courier New" w:cs="Courier New"/>
          <w:b/>
          <w:color w:val="000080"/>
          <w:sz w:val="20"/>
          <w:szCs w:val="20"/>
          <w:lang w:val="fr-FR"/>
          <w:rPrChange w:id="493" w:author="Saulas, Romain N." w:date="2017-12-14T09:49:00Z">
            <w:rPr>
              <w:rFonts w:ascii="Courier New" w:eastAsia="Courier New" w:hAnsi="Courier New" w:cs="Courier New"/>
              <w:b/>
              <w:color w:val="000080"/>
              <w:sz w:val="20"/>
              <w:szCs w:val="20"/>
            </w:rPr>
          </w:rPrChange>
        </w:rPr>
        <w:t>{</w:t>
      </w:r>
      <w:r w:rsidRPr="004602B4">
        <w:rPr>
          <w:rFonts w:ascii="Courier New" w:eastAsia="Courier New" w:hAnsi="Courier New" w:cs="Courier New"/>
          <w:sz w:val="20"/>
          <w:szCs w:val="20"/>
          <w:lang w:val="fr-FR"/>
          <w:rPrChange w:id="494" w:author="Saulas, Romain N." w:date="2017-12-14T09:49:00Z">
            <w:rPr>
              <w:rFonts w:ascii="Courier New" w:eastAsia="Courier New" w:hAnsi="Courier New" w:cs="Courier New"/>
              <w:sz w:val="20"/>
              <w:szCs w:val="20"/>
            </w:rPr>
          </w:rPrChange>
        </w:rPr>
        <w:t xml:space="preserve"> </w:t>
      </w:r>
    </w:p>
    <w:p w14:paraId="62426038" w14:textId="77777777" w:rsidR="00C55255" w:rsidRPr="00171465" w:rsidRDefault="009267B5" w:rsidP="00171465">
      <w:pPr>
        <w:spacing w:after="5" w:line="240" w:lineRule="auto"/>
        <w:ind w:left="-5" w:right="514" w:hanging="10"/>
        <w:rPr>
          <w:sz w:val="20"/>
          <w:szCs w:val="20"/>
        </w:rPr>
      </w:pPr>
      <w:r w:rsidRPr="004602B4">
        <w:rPr>
          <w:rFonts w:ascii="Courier New" w:eastAsia="Courier New" w:hAnsi="Courier New" w:cs="Courier New"/>
          <w:sz w:val="20"/>
          <w:szCs w:val="20"/>
          <w:lang w:val="fr-FR"/>
          <w:rPrChange w:id="495" w:author="Saulas, Romain N." w:date="2017-12-14T09:49:00Z">
            <w:rPr>
              <w:rFonts w:ascii="Courier New" w:eastAsia="Courier New" w:hAnsi="Courier New" w:cs="Courier New"/>
              <w:sz w:val="20"/>
              <w:szCs w:val="20"/>
            </w:rPr>
          </w:rPrChange>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m_originPosx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7722F9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97A4B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SetOriginPosy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posy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E97E96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4E2398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m_originPosy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5C709A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FCB0CD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GetOriginPosy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6BB74EA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251DE6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m_originPosy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9CEA91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83947FF"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88BD268" w14:textId="77777777" w:rsidR="00C55255" w:rsidRPr="00171465" w:rsidRDefault="009267B5" w:rsidP="00171465">
      <w:pPr>
        <w:spacing w:after="5" w:line="240" w:lineRule="auto"/>
        <w:ind w:left="-5" w:right="6755"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713D8A4"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2F6AE4E5" w14:textId="77777777" w:rsidR="00C55255" w:rsidRPr="00171465" w:rsidRDefault="009267B5" w:rsidP="00171465">
      <w:pPr>
        <w:spacing w:after="4" w:line="240" w:lineRule="auto"/>
        <w:ind w:left="-5" w:right="65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2DBEC7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SetSpeedx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speedx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0AC7A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A9A1D4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m_speedx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speedx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561C47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BB18B7"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GetSpeedx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3EB01E9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59349B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m_speedx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E800C2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15E4A9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SetSpeedy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96085C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6F8237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m_speedy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8756AB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B8BCA30"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GetSpeedy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3CD8A03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D87B69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74EA2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24749C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3E579C8" w14:textId="77777777" w:rsidR="00C55255" w:rsidRPr="00171465" w:rsidRDefault="009267B5" w:rsidP="00171465">
      <w:pPr>
        <w:spacing w:after="5" w:line="240" w:lineRule="auto"/>
        <w:ind w:left="-5" w:right="78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r w:rsidRPr="00171465">
        <w:rPr>
          <w:rFonts w:ascii="Courier New" w:eastAsia="Courier New" w:hAnsi="Courier New" w:cs="Courier New"/>
          <w:sz w:val="20"/>
          <w:szCs w:val="20"/>
        </w:rPr>
        <w:t xml:space="preserve"> </w:t>
      </w:r>
    </w:p>
    <w:p w14:paraId="457DD37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HelloHeader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7271032" w14:textId="77777777" w:rsidR="00C55255" w:rsidRPr="00171465" w:rsidRDefault="009267B5" w:rsidP="00171465">
      <w:pPr>
        <w:spacing w:after="4" w:line="240" w:lineRule="auto"/>
        <w:ind w:left="-5" w:right="78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private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0A500F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id of source </w:t>
      </w:r>
    </w:p>
    <w:p w14:paraId="5522E36A" w14:textId="77777777" w:rsidR="00C55255" w:rsidRPr="00171465" w:rsidRDefault="009267B5" w:rsidP="00171465">
      <w:pPr>
        <w:spacing w:after="5" w:line="240" w:lineRule="auto"/>
        <w:ind w:left="-5" w:right="5556"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m_originPosx</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m_originPosy</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8000"/>
          <w:sz w:val="20"/>
          <w:szCs w:val="20"/>
          <w:lang w:val="fr-FR"/>
        </w:rPr>
        <w:t xml:space="preserve">//uint64_t m_originPosz; </w:t>
      </w:r>
    </w:p>
    <w:p w14:paraId="367B31A0" w14:textId="77777777" w:rsidR="00C55255" w:rsidRPr="00171465" w:rsidRDefault="009267B5" w:rsidP="00171465">
      <w:pPr>
        <w:spacing w:after="5" w:line="240" w:lineRule="auto"/>
        <w:ind w:left="-5" w:right="6275"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m_speedx</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m_speedy</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F2B9D7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743DB7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147D8F2"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7C5A9EE4" w14:textId="77777777" w:rsidR="00C55255" w:rsidRPr="00171465" w:rsidRDefault="009267B5" w:rsidP="00171465">
      <w:pPr>
        <w:numPr>
          <w:ilvl w:val="0"/>
          <w:numId w:val="17"/>
        </w:numPr>
        <w:spacing w:after="4" w:line="240" w:lineRule="auto"/>
        <w:ind w:right="3575" w:hanging="240"/>
        <w:rPr>
          <w:sz w:val="20"/>
          <w:szCs w:val="20"/>
        </w:rPr>
      </w:pPr>
      <w:r w:rsidRPr="00171465">
        <w:rPr>
          <w:rFonts w:ascii="Courier New" w:eastAsia="Courier New" w:hAnsi="Courier New" w:cs="Courier New"/>
          <w:b/>
          <w:color w:val="008080"/>
          <w:sz w:val="20"/>
          <w:szCs w:val="20"/>
        </w:rPr>
        <w:t>\ingroup</w:t>
      </w:r>
      <w:r w:rsidRPr="00171465">
        <w:rPr>
          <w:rFonts w:ascii="Courier New" w:eastAsia="Courier New" w:hAnsi="Courier New" w:cs="Courier New"/>
          <w:color w:val="008080"/>
          <w:sz w:val="20"/>
          <w:szCs w:val="20"/>
        </w:rPr>
        <w:t xml:space="preserve"> dtm </w:t>
      </w:r>
    </w:p>
    <w:p w14:paraId="3B8E8F02" w14:textId="77777777" w:rsidR="00C55255" w:rsidRPr="00171465" w:rsidRDefault="009267B5" w:rsidP="00171465">
      <w:pPr>
        <w:numPr>
          <w:ilvl w:val="0"/>
          <w:numId w:val="17"/>
        </w:numPr>
        <w:spacing w:after="4" w:line="240" w:lineRule="auto"/>
        <w:ind w:right="35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Warning Message Format </w:t>
      </w:r>
    </w:p>
    <w:p w14:paraId="67111511" w14:textId="77777777" w:rsidR="00C55255" w:rsidRPr="00171465" w:rsidRDefault="009267B5" w:rsidP="00171465">
      <w:pPr>
        <w:spacing w:after="4" w:line="240" w:lineRule="auto"/>
        <w:ind w:left="-5" w:right="6876"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b/>
          <w:color w:val="008080"/>
          <w:sz w:val="20"/>
          <w:szCs w:val="20"/>
        </w:rPr>
        <w:t>\verbatim</w:t>
      </w:r>
      <w:r w:rsidRPr="00171465">
        <w:rPr>
          <w:rFonts w:ascii="Courier New" w:eastAsia="Courier New" w:hAnsi="Courier New" w:cs="Courier New"/>
          <w:color w:val="008080"/>
          <w:sz w:val="20"/>
          <w:szCs w:val="20"/>
        </w:rPr>
        <w:t xml:space="preserve"> </w:t>
      </w:r>
    </w:p>
    <w:p w14:paraId="1562291C" w14:textId="77777777" w:rsidR="00C55255" w:rsidRPr="00171465" w:rsidRDefault="009267B5" w:rsidP="00171465">
      <w:pPr>
        <w:spacing w:after="0" w:line="240" w:lineRule="auto"/>
        <w:rPr>
          <w:sz w:val="20"/>
          <w:szCs w:val="20"/>
        </w:rPr>
      </w:pPr>
      <w:r w:rsidRPr="00171465">
        <w:rPr>
          <w:rFonts w:ascii="Courier New" w:eastAsia="Courier New" w:hAnsi="Courier New" w:cs="Courier New"/>
          <w:color w:val="008080"/>
          <w:sz w:val="20"/>
          <w:szCs w:val="20"/>
        </w:rPr>
        <w:t xml:space="preserve"> </w:t>
      </w:r>
    </w:p>
    <w:p w14:paraId="71CFDB47" w14:textId="77777777" w:rsidR="00C55255" w:rsidRPr="00171465" w:rsidRDefault="009267B5" w:rsidP="00171465">
      <w:pPr>
        <w:spacing w:after="4" w:line="240" w:lineRule="auto"/>
        <w:ind w:left="-5" w:right="6876"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b/>
          <w:color w:val="008080"/>
          <w:sz w:val="20"/>
          <w:szCs w:val="20"/>
        </w:rPr>
        <w:t>\endverbatim</w:t>
      </w: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p>
    <w:p w14:paraId="4E1C374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class</w:t>
      </w:r>
      <w:r w:rsidRPr="00171465">
        <w:rPr>
          <w:rFonts w:ascii="Courier New" w:eastAsia="Courier New" w:hAnsi="Courier New" w:cs="Courier New"/>
          <w:sz w:val="20"/>
          <w:szCs w:val="20"/>
        </w:rPr>
        <w:t xml:space="preserve"> WarningHeader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sz w:val="20"/>
          <w:szCs w:val="20"/>
        </w:rPr>
        <w:t xml:space="preserve"> Header  </w:t>
      </w:r>
    </w:p>
    <w:p w14:paraId="2B810AF0" w14:textId="77777777" w:rsidR="00C55255" w:rsidRPr="00171465" w:rsidRDefault="009267B5" w:rsidP="00171465">
      <w:pPr>
        <w:spacing w:after="4" w:line="240" w:lineRule="auto"/>
        <w:ind w:left="-5" w:right="783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08D6DDC"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c-tor </w:t>
      </w:r>
    </w:p>
    <w:p w14:paraId="1CBC4E24" w14:textId="77777777" w:rsidR="00C55255" w:rsidRPr="009569B1" w:rsidRDefault="009267B5" w:rsidP="00171465">
      <w:pPr>
        <w:spacing w:after="5" w:line="240" w:lineRule="auto"/>
        <w:ind w:left="-5" w:right="3995" w:hanging="10"/>
        <w:rPr>
          <w:sz w:val="20"/>
          <w:szCs w:val="20"/>
          <w:lang w:val="fr-FR"/>
        </w:rPr>
      </w:pPr>
      <w:r w:rsidRPr="00171465">
        <w:rPr>
          <w:rFonts w:ascii="Courier New" w:eastAsia="Courier New" w:hAnsi="Courier New" w:cs="Courier New"/>
          <w:sz w:val="20"/>
          <w:szCs w:val="20"/>
        </w:rPr>
        <w:t xml:space="preserve">    </w:t>
      </w:r>
      <w:r w:rsidRPr="009569B1">
        <w:rPr>
          <w:rFonts w:ascii="Courier New" w:eastAsia="Courier New" w:hAnsi="Courier New" w:cs="Courier New"/>
          <w:sz w:val="20"/>
          <w:szCs w:val="20"/>
          <w:lang w:val="fr-FR"/>
        </w:rPr>
        <w:t xml:space="preserve">WarningHeader </w:t>
      </w:r>
      <w:r w:rsidRPr="009569B1">
        <w:rPr>
          <w:rFonts w:ascii="Courier New" w:eastAsia="Courier New" w:hAnsi="Courier New" w:cs="Courier New"/>
          <w:b/>
          <w:color w:val="000080"/>
          <w:sz w:val="20"/>
          <w:szCs w:val="20"/>
          <w:lang w:val="fr-FR"/>
        </w:rPr>
        <w:t>(</w:t>
      </w:r>
      <w:r w:rsidRPr="009569B1">
        <w:rPr>
          <w:rFonts w:ascii="Courier New" w:eastAsia="Courier New" w:hAnsi="Courier New" w:cs="Courier New"/>
          <w:color w:val="8000FF"/>
          <w:sz w:val="20"/>
          <w:szCs w:val="20"/>
          <w:lang w:val="fr-FR"/>
        </w:rPr>
        <w:t>uint32_t</w:t>
      </w:r>
      <w:r w:rsidRPr="009569B1">
        <w:rPr>
          <w:rFonts w:ascii="Courier New" w:eastAsia="Courier New" w:hAnsi="Courier New" w:cs="Courier New"/>
          <w:sz w:val="20"/>
          <w:szCs w:val="20"/>
          <w:lang w:val="fr-FR"/>
        </w:rPr>
        <w:t xml:space="preserve"> sourceId </w:t>
      </w:r>
      <w:r w:rsidRPr="009569B1">
        <w:rPr>
          <w:rFonts w:ascii="Courier New" w:eastAsia="Courier New" w:hAnsi="Courier New" w:cs="Courier New"/>
          <w:b/>
          <w:color w:val="000080"/>
          <w:sz w:val="20"/>
          <w:szCs w:val="20"/>
          <w:lang w:val="fr-FR"/>
        </w:rPr>
        <w:t>=</w:t>
      </w:r>
      <w:r w:rsidRPr="009569B1">
        <w:rPr>
          <w:rFonts w:ascii="Courier New" w:eastAsia="Courier New" w:hAnsi="Courier New" w:cs="Courier New"/>
          <w:sz w:val="20"/>
          <w:szCs w:val="20"/>
          <w:lang w:val="fr-FR"/>
        </w:rPr>
        <w:t xml:space="preserve"> </w:t>
      </w:r>
      <w:r w:rsidRPr="009569B1">
        <w:rPr>
          <w:rFonts w:ascii="Courier New" w:eastAsia="Courier New" w:hAnsi="Courier New" w:cs="Courier New"/>
          <w:color w:val="FF8000"/>
          <w:sz w:val="20"/>
          <w:szCs w:val="20"/>
          <w:lang w:val="fr-FR"/>
        </w:rPr>
        <w:t>0</w:t>
      </w:r>
      <w:r w:rsidRPr="009569B1">
        <w:rPr>
          <w:rFonts w:ascii="Courier New" w:eastAsia="Courier New" w:hAnsi="Courier New" w:cs="Courier New"/>
          <w:b/>
          <w:color w:val="000080"/>
          <w:sz w:val="20"/>
          <w:szCs w:val="20"/>
          <w:lang w:val="fr-FR"/>
        </w:rPr>
        <w:t>,</w:t>
      </w:r>
      <w:r w:rsidRPr="009569B1">
        <w:rPr>
          <w:rFonts w:ascii="Courier New" w:eastAsia="Courier New" w:hAnsi="Courier New" w:cs="Courier New"/>
          <w:sz w:val="20"/>
          <w:szCs w:val="20"/>
          <w:lang w:val="fr-FR"/>
        </w:rPr>
        <w:t xml:space="preserve">          </w:t>
      </w:r>
      <w:r w:rsidRPr="009569B1">
        <w:rPr>
          <w:rFonts w:ascii="Courier New" w:eastAsia="Courier New" w:hAnsi="Courier New" w:cs="Courier New"/>
          <w:color w:val="8000FF"/>
          <w:sz w:val="20"/>
          <w:szCs w:val="20"/>
          <w:lang w:val="fr-FR"/>
        </w:rPr>
        <w:t>uint32_t</w:t>
      </w:r>
      <w:r w:rsidRPr="009569B1">
        <w:rPr>
          <w:rFonts w:ascii="Courier New" w:eastAsia="Courier New" w:hAnsi="Courier New" w:cs="Courier New"/>
          <w:sz w:val="20"/>
          <w:szCs w:val="20"/>
          <w:lang w:val="fr-FR"/>
        </w:rPr>
        <w:t xml:space="preserve"> m_prevHopId </w:t>
      </w:r>
      <w:r w:rsidRPr="009569B1">
        <w:rPr>
          <w:rFonts w:ascii="Courier New" w:eastAsia="Courier New" w:hAnsi="Courier New" w:cs="Courier New"/>
          <w:b/>
          <w:color w:val="000080"/>
          <w:sz w:val="20"/>
          <w:szCs w:val="20"/>
          <w:lang w:val="fr-FR"/>
        </w:rPr>
        <w:t>=</w:t>
      </w:r>
      <w:r w:rsidRPr="009569B1">
        <w:rPr>
          <w:rFonts w:ascii="Courier New" w:eastAsia="Courier New" w:hAnsi="Courier New" w:cs="Courier New"/>
          <w:sz w:val="20"/>
          <w:szCs w:val="20"/>
          <w:lang w:val="fr-FR"/>
        </w:rPr>
        <w:t xml:space="preserve"> </w:t>
      </w:r>
      <w:r w:rsidRPr="009569B1">
        <w:rPr>
          <w:rFonts w:ascii="Courier New" w:eastAsia="Courier New" w:hAnsi="Courier New" w:cs="Courier New"/>
          <w:color w:val="FF8000"/>
          <w:sz w:val="20"/>
          <w:szCs w:val="20"/>
          <w:lang w:val="fr-FR"/>
        </w:rPr>
        <w:t>0</w:t>
      </w:r>
      <w:r w:rsidRPr="009569B1">
        <w:rPr>
          <w:rFonts w:ascii="Courier New" w:eastAsia="Courier New" w:hAnsi="Courier New" w:cs="Courier New"/>
          <w:b/>
          <w:color w:val="000080"/>
          <w:sz w:val="20"/>
          <w:szCs w:val="20"/>
          <w:lang w:val="fr-FR"/>
        </w:rPr>
        <w:t>,</w:t>
      </w:r>
      <w:r w:rsidRPr="009569B1">
        <w:rPr>
          <w:rFonts w:ascii="Courier New" w:eastAsia="Courier New" w:hAnsi="Courier New" w:cs="Courier New"/>
          <w:sz w:val="20"/>
          <w:szCs w:val="20"/>
          <w:lang w:val="fr-FR"/>
        </w:rPr>
        <w:t xml:space="preserve">         </w:t>
      </w:r>
      <w:r w:rsidRPr="009569B1">
        <w:rPr>
          <w:rFonts w:ascii="Courier New" w:eastAsia="Courier New" w:hAnsi="Courier New" w:cs="Courier New"/>
          <w:color w:val="8000FF"/>
          <w:sz w:val="20"/>
          <w:szCs w:val="20"/>
          <w:lang w:val="fr-FR"/>
        </w:rPr>
        <w:t>uint32_t</w:t>
      </w:r>
      <w:r w:rsidRPr="009569B1">
        <w:rPr>
          <w:rFonts w:ascii="Courier New" w:eastAsia="Courier New" w:hAnsi="Courier New" w:cs="Courier New"/>
          <w:sz w:val="20"/>
          <w:szCs w:val="20"/>
          <w:lang w:val="fr-FR"/>
        </w:rPr>
        <w:t xml:space="preserve"> m_hopCount </w:t>
      </w:r>
      <w:r w:rsidRPr="009569B1">
        <w:rPr>
          <w:rFonts w:ascii="Courier New" w:eastAsia="Courier New" w:hAnsi="Courier New" w:cs="Courier New"/>
          <w:b/>
          <w:color w:val="000080"/>
          <w:sz w:val="20"/>
          <w:szCs w:val="20"/>
          <w:lang w:val="fr-FR"/>
        </w:rPr>
        <w:t>=</w:t>
      </w:r>
      <w:r w:rsidRPr="009569B1">
        <w:rPr>
          <w:rFonts w:ascii="Courier New" w:eastAsia="Courier New" w:hAnsi="Courier New" w:cs="Courier New"/>
          <w:sz w:val="20"/>
          <w:szCs w:val="20"/>
          <w:lang w:val="fr-FR"/>
        </w:rPr>
        <w:t xml:space="preserve"> </w:t>
      </w:r>
      <w:r w:rsidRPr="009569B1">
        <w:rPr>
          <w:rFonts w:ascii="Courier New" w:eastAsia="Courier New" w:hAnsi="Courier New" w:cs="Courier New"/>
          <w:color w:val="FF8000"/>
          <w:sz w:val="20"/>
          <w:szCs w:val="20"/>
          <w:lang w:val="fr-FR"/>
        </w:rPr>
        <w:t>0</w:t>
      </w:r>
      <w:r w:rsidRPr="009569B1">
        <w:rPr>
          <w:rFonts w:ascii="Courier New" w:eastAsia="Courier New" w:hAnsi="Courier New" w:cs="Courier New"/>
          <w:b/>
          <w:color w:val="000080"/>
          <w:sz w:val="20"/>
          <w:szCs w:val="20"/>
          <w:lang w:val="fr-FR"/>
        </w:rPr>
        <w:t>,</w:t>
      </w:r>
      <w:r w:rsidRPr="009569B1">
        <w:rPr>
          <w:rFonts w:ascii="Courier New" w:eastAsia="Courier New" w:hAnsi="Courier New" w:cs="Courier New"/>
          <w:sz w:val="20"/>
          <w:szCs w:val="20"/>
          <w:lang w:val="fr-FR"/>
        </w:rPr>
        <w:t xml:space="preserve">         </w:t>
      </w:r>
      <w:r w:rsidRPr="009569B1">
        <w:rPr>
          <w:rFonts w:ascii="Courier New" w:eastAsia="Courier New" w:hAnsi="Courier New" w:cs="Courier New"/>
          <w:color w:val="8000FF"/>
          <w:sz w:val="20"/>
          <w:szCs w:val="20"/>
          <w:lang w:val="fr-FR"/>
        </w:rPr>
        <w:t>uint32_t</w:t>
      </w:r>
      <w:r w:rsidRPr="009569B1">
        <w:rPr>
          <w:rFonts w:ascii="Courier New" w:eastAsia="Courier New" w:hAnsi="Courier New" w:cs="Courier New"/>
          <w:sz w:val="20"/>
          <w:szCs w:val="20"/>
          <w:lang w:val="fr-FR"/>
        </w:rPr>
        <w:t xml:space="preserve"> messageId </w:t>
      </w:r>
      <w:r w:rsidRPr="009569B1">
        <w:rPr>
          <w:rFonts w:ascii="Courier New" w:eastAsia="Courier New" w:hAnsi="Courier New" w:cs="Courier New"/>
          <w:b/>
          <w:color w:val="000080"/>
          <w:sz w:val="20"/>
          <w:szCs w:val="20"/>
          <w:lang w:val="fr-FR"/>
        </w:rPr>
        <w:t>=</w:t>
      </w:r>
      <w:r w:rsidRPr="009569B1">
        <w:rPr>
          <w:rFonts w:ascii="Courier New" w:eastAsia="Courier New" w:hAnsi="Courier New" w:cs="Courier New"/>
          <w:sz w:val="20"/>
          <w:szCs w:val="20"/>
          <w:lang w:val="fr-FR"/>
        </w:rPr>
        <w:t xml:space="preserve"> </w:t>
      </w:r>
      <w:r w:rsidRPr="009569B1">
        <w:rPr>
          <w:rFonts w:ascii="Courier New" w:eastAsia="Courier New" w:hAnsi="Courier New" w:cs="Courier New"/>
          <w:color w:val="FF8000"/>
          <w:sz w:val="20"/>
          <w:szCs w:val="20"/>
          <w:lang w:val="fr-FR"/>
        </w:rPr>
        <w:t>0</w:t>
      </w:r>
      <w:r w:rsidRPr="009569B1">
        <w:rPr>
          <w:rFonts w:ascii="Courier New" w:eastAsia="Courier New" w:hAnsi="Courier New" w:cs="Courier New"/>
          <w:b/>
          <w:color w:val="000080"/>
          <w:sz w:val="20"/>
          <w:szCs w:val="20"/>
          <w:lang w:val="fr-FR"/>
        </w:rPr>
        <w:t>,</w:t>
      </w:r>
      <w:r w:rsidRPr="009569B1">
        <w:rPr>
          <w:rFonts w:ascii="Courier New" w:eastAsia="Courier New" w:hAnsi="Courier New" w:cs="Courier New"/>
          <w:sz w:val="20"/>
          <w:szCs w:val="20"/>
          <w:lang w:val="fr-FR"/>
        </w:rPr>
        <w:t xml:space="preserve"> </w:t>
      </w:r>
    </w:p>
    <w:p w14:paraId="7F0E7DE9" w14:textId="77777777" w:rsidR="00C55255" w:rsidRPr="00171465" w:rsidRDefault="009267B5" w:rsidP="00171465">
      <w:pPr>
        <w:spacing w:after="5" w:line="240" w:lineRule="auto"/>
        <w:ind w:left="-5" w:right="4236"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positionx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positiony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6A0154BE"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501CFC07"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8080"/>
          <w:sz w:val="20"/>
          <w:szCs w:val="20"/>
        </w:rPr>
        <w:t>///</w:t>
      </w:r>
      <w:r w:rsidRPr="00171465">
        <w:rPr>
          <w:rFonts w:ascii="Courier New" w:eastAsia="Courier New" w:hAnsi="Courier New" w:cs="Courier New"/>
          <w:b/>
          <w:color w:val="008080"/>
          <w:sz w:val="20"/>
          <w:szCs w:val="20"/>
        </w:rPr>
        <w:t>\name</w:t>
      </w:r>
      <w:r w:rsidRPr="00171465">
        <w:rPr>
          <w:rFonts w:ascii="Courier New" w:eastAsia="Courier New" w:hAnsi="Courier New" w:cs="Courier New"/>
          <w:color w:val="008080"/>
          <w:sz w:val="20"/>
          <w:szCs w:val="20"/>
        </w:rPr>
        <w:t xml:space="preserve"> Header serialization/deserialization </w:t>
      </w:r>
    </w:p>
    <w:p w14:paraId="02FD6DD1"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4F6A9329" w14:textId="77777777" w:rsidR="00C55255" w:rsidRPr="00171465" w:rsidRDefault="009267B5" w:rsidP="00171465">
      <w:pPr>
        <w:spacing w:after="5" w:line="240" w:lineRule="auto"/>
        <w:ind w:left="-5" w:right="29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TypeId GetTypeId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 GetInstanceTypeId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w:t>
      </w:r>
      <w:r w:rsidRPr="00171465">
        <w:rPr>
          <w:rFonts w:ascii="Courier New" w:eastAsia="Courier New" w:hAnsi="Courier New" w:cs="Courier New"/>
          <w:sz w:val="20"/>
          <w:szCs w:val="20"/>
        </w:rPr>
        <w:lastRenderedPageBreak/>
        <w:t xml:space="preserve">Deserialize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Print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9C7A7E" w14:textId="77777777" w:rsidR="00C55255" w:rsidRPr="00171465" w:rsidRDefault="009267B5" w:rsidP="00171465">
      <w:pPr>
        <w:spacing w:after="5" w:line="240" w:lineRule="auto"/>
        <w:ind w:left="-5" w:right="78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r w:rsidRPr="00171465">
        <w:rPr>
          <w:rFonts w:ascii="Courier New" w:eastAsia="Courier New" w:hAnsi="Courier New" w:cs="Courier New"/>
          <w:sz w:val="20"/>
          <w:szCs w:val="20"/>
        </w:rPr>
        <w:t xml:space="preserve"> </w:t>
      </w:r>
    </w:p>
    <w:p w14:paraId="7C14022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6A3457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0ADDCF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902188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073494F"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51D02ED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A2EC5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750A7F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C48354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92FAA8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4AD9B1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32394F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717099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69D6FC3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79652B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F14CE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01FA90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9A5834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AB45E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EA50DA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D0980A1"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70988CD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75FBA6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E7E87A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72654F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496CFB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8AB71A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34DDA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B28276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2E7CB58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14C890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30D576"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1C79F181"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void</w:t>
      </w:r>
      <w:r w:rsidRPr="00171465">
        <w:rPr>
          <w:rFonts w:ascii="Courier New" w:eastAsia="Courier New" w:hAnsi="Courier New" w:cs="Courier New"/>
          <w:sz w:val="20"/>
          <w:szCs w:val="20"/>
          <w:lang w:val="fr-FR"/>
        </w:rPr>
        <w:t xml:space="preserve"> SetPostionx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positionx</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0D329498"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687B3D92"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m_positionx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positionx</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5AF5E646"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68FFC46"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GetPositionx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const</w:t>
      </w:r>
      <w:r w:rsidRPr="00171465">
        <w:rPr>
          <w:rFonts w:ascii="Courier New" w:eastAsia="Courier New" w:hAnsi="Courier New" w:cs="Courier New"/>
          <w:sz w:val="20"/>
          <w:szCs w:val="20"/>
          <w:lang w:val="fr-FR"/>
        </w:rPr>
        <w:t xml:space="preserve"> </w:t>
      </w:r>
    </w:p>
    <w:p w14:paraId="7CCDD208" w14:textId="77777777" w:rsidR="00C55255" w:rsidRPr="004602B4" w:rsidRDefault="009267B5" w:rsidP="00171465">
      <w:pPr>
        <w:spacing w:after="5" w:line="240" w:lineRule="auto"/>
        <w:ind w:left="-5" w:right="35" w:hanging="10"/>
        <w:rPr>
          <w:sz w:val="20"/>
          <w:szCs w:val="20"/>
          <w:lang w:val="fr-FR"/>
          <w:rPrChange w:id="496" w:author="Saulas, Romain N." w:date="2017-12-14T09:49:00Z">
            <w:rPr>
              <w:sz w:val="20"/>
              <w:szCs w:val="20"/>
            </w:rPr>
          </w:rPrChange>
        </w:rPr>
      </w:pPr>
      <w:r w:rsidRPr="00171465">
        <w:rPr>
          <w:rFonts w:ascii="Courier New" w:eastAsia="Courier New" w:hAnsi="Courier New" w:cs="Courier New"/>
          <w:sz w:val="20"/>
          <w:szCs w:val="20"/>
          <w:lang w:val="fr-FR"/>
        </w:rPr>
        <w:t xml:space="preserve">    </w:t>
      </w:r>
      <w:r w:rsidRPr="004602B4">
        <w:rPr>
          <w:rFonts w:ascii="Courier New" w:eastAsia="Courier New" w:hAnsi="Courier New" w:cs="Courier New"/>
          <w:b/>
          <w:color w:val="000080"/>
          <w:sz w:val="20"/>
          <w:szCs w:val="20"/>
          <w:lang w:val="fr-FR"/>
          <w:rPrChange w:id="497" w:author="Saulas, Romain N." w:date="2017-12-14T09:49:00Z">
            <w:rPr>
              <w:rFonts w:ascii="Courier New" w:eastAsia="Courier New" w:hAnsi="Courier New" w:cs="Courier New"/>
              <w:b/>
              <w:color w:val="000080"/>
              <w:sz w:val="20"/>
              <w:szCs w:val="20"/>
            </w:rPr>
          </w:rPrChange>
        </w:rPr>
        <w:t>{</w:t>
      </w:r>
      <w:r w:rsidRPr="004602B4">
        <w:rPr>
          <w:rFonts w:ascii="Courier New" w:eastAsia="Courier New" w:hAnsi="Courier New" w:cs="Courier New"/>
          <w:sz w:val="20"/>
          <w:szCs w:val="20"/>
          <w:lang w:val="fr-FR"/>
          <w:rPrChange w:id="498" w:author="Saulas, Romain N." w:date="2017-12-14T09:49:00Z">
            <w:rPr>
              <w:rFonts w:ascii="Courier New" w:eastAsia="Courier New" w:hAnsi="Courier New" w:cs="Courier New"/>
              <w:sz w:val="20"/>
              <w:szCs w:val="20"/>
            </w:rPr>
          </w:rPrChange>
        </w:rPr>
        <w:t xml:space="preserve"> </w:t>
      </w:r>
    </w:p>
    <w:p w14:paraId="7EFF7D7B" w14:textId="77777777" w:rsidR="00C55255" w:rsidRPr="00171465" w:rsidRDefault="009267B5" w:rsidP="00171465">
      <w:pPr>
        <w:spacing w:after="5" w:line="240" w:lineRule="auto"/>
        <w:ind w:left="-5" w:right="514" w:hanging="10"/>
        <w:rPr>
          <w:sz w:val="20"/>
          <w:szCs w:val="20"/>
        </w:rPr>
      </w:pPr>
      <w:r w:rsidRPr="004602B4">
        <w:rPr>
          <w:rFonts w:ascii="Courier New" w:eastAsia="Courier New" w:hAnsi="Courier New" w:cs="Courier New"/>
          <w:sz w:val="20"/>
          <w:szCs w:val="20"/>
          <w:lang w:val="fr-FR"/>
          <w:rPrChange w:id="499" w:author="Saulas, Romain N." w:date="2017-12-14T09:49:00Z">
            <w:rPr>
              <w:rFonts w:ascii="Courier New" w:eastAsia="Courier New" w:hAnsi="Courier New" w:cs="Courier New"/>
              <w:sz w:val="20"/>
              <w:szCs w:val="20"/>
            </w:rPr>
          </w:rPrChange>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m_positionx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A7DCC3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70F856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SetPositiony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positiony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97CFE0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B2A554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m_positiony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216F6A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601981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GetPositiony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6635B83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5E9502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m_positiony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2B5B6A6" w14:textId="77777777" w:rsidR="00C55255" w:rsidRPr="00171465" w:rsidRDefault="009267B5" w:rsidP="00171465">
      <w:pPr>
        <w:spacing w:after="4" w:line="240" w:lineRule="auto"/>
        <w:ind w:left="-5" w:right="7836"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private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02CD227" w14:textId="77777777" w:rsidR="00C55255" w:rsidRPr="00171465" w:rsidRDefault="009267B5" w:rsidP="00171465">
      <w:pPr>
        <w:spacing w:after="5" w:line="240" w:lineRule="auto"/>
        <w:ind w:left="-5" w:right="4956"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m_sourceId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m_prevHopId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m_hopCount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m_messageId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sz w:val="20"/>
          <w:szCs w:val="20"/>
          <w:lang w:val="fr-FR"/>
        </w:rPr>
        <w:lastRenderedPageBreak/>
        <w:t>m_positionx</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m_positiony</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7286DF7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B377BA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A904C2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CC73A4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212BCA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3DB77C8" w14:textId="77777777" w:rsidR="00C55255" w:rsidRPr="00171465" w:rsidRDefault="009267B5" w:rsidP="00171465">
      <w:pPr>
        <w:spacing w:after="71" w:line="240" w:lineRule="auto"/>
        <w:rPr>
          <w:sz w:val="20"/>
          <w:szCs w:val="20"/>
        </w:rPr>
      </w:pPr>
      <w:r w:rsidRPr="00171465">
        <w:rPr>
          <w:rFonts w:ascii="Courier New" w:eastAsia="Courier New" w:hAnsi="Courier New" w:cs="Courier New"/>
          <w:sz w:val="20"/>
          <w:szCs w:val="20"/>
        </w:rPr>
        <w:t xml:space="preserve"> </w:t>
      </w:r>
    </w:p>
    <w:p w14:paraId="658F00D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804000"/>
          <w:sz w:val="20"/>
          <w:szCs w:val="20"/>
        </w:rPr>
        <w:t xml:space="preserve">#endif </w:t>
      </w:r>
      <w:r w:rsidRPr="00171465">
        <w:rPr>
          <w:rFonts w:ascii="Courier New" w:eastAsia="Courier New" w:hAnsi="Courier New" w:cs="Courier New"/>
          <w:color w:val="008000"/>
          <w:sz w:val="20"/>
          <w:szCs w:val="20"/>
        </w:rPr>
        <w:t>/* DTMPACKET_H */</w:t>
      </w:r>
      <w:r w:rsidRPr="00171465">
        <w:rPr>
          <w:rFonts w:ascii="Times New Roman" w:eastAsia="Times New Roman" w:hAnsi="Times New Roman" w:cs="Times New Roman"/>
          <w:sz w:val="20"/>
          <w:szCs w:val="20"/>
        </w:rPr>
        <w:t xml:space="preserve"> </w:t>
      </w:r>
    </w:p>
    <w:p w14:paraId="3A1FC8AA" w14:textId="77777777" w:rsidR="00C55255" w:rsidRPr="00171465" w:rsidRDefault="009267B5" w:rsidP="00171465">
      <w:pPr>
        <w:spacing w:after="0" w:line="240" w:lineRule="auto"/>
        <w:ind w:left="360"/>
        <w:rPr>
          <w:sz w:val="20"/>
          <w:szCs w:val="20"/>
        </w:rPr>
      </w:pPr>
      <w:r w:rsidRPr="00171465">
        <w:rPr>
          <w:rFonts w:ascii="Times New Roman" w:eastAsia="Times New Roman" w:hAnsi="Times New Roman" w:cs="Times New Roman"/>
          <w:sz w:val="20"/>
          <w:szCs w:val="20"/>
        </w:rPr>
        <w:t xml:space="preserve"> </w:t>
      </w:r>
    </w:p>
    <w:p w14:paraId="70620110" w14:textId="77777777" w:rsidR="00C55255" w:rsidRPr="00171465" w:rsidRDefault="009267B5" w:rsidP="00171465">
      <w:pPr>
        <w:tabs>
          <w:tab w:val="center" w:pos="401"/>
          <w:tab w:val="center" w:pos="1642"/>
        </w:tabs>
        <w:spacing w:after="0" w:line="240" w:lineRule="auto"/>
        <w:rPr>
          <w:sz w:val="20"/>
          <w:szCs w:val="20"/>
        </w:rPr>
      </w:pPr>
      <w:r w:rsidRPr="00171465">
        <w:rPr>
          <w:sz w:val="20"/>
          <w:szCs w:val="20"/>
        </w:rPr>
        <w:tab/>
      </w:r>
      <w:r w:rsidRPr="00171465">
        <w:rPr>
          <w:rFonts w:ascii="Segoe UI Symbol" w:eastAsia="Segoe UI Symbol" w:hAnsi="Segoe UI Symbol" w:cs="Segoe UI Symbol"/>
          <w:sz w:val="20"/>
          <w:szCs w:val="20"/>
        </w:rPr>
        <w:t>•</w:t>
      </w:r>
      <w:r w:rsidRPr="00171465">
        <w:rPr>
          <w:rFonts w:ascii="Arial" w:eastAsia="Arial" w:hAnsi="Arial" w:cs="Arial"/>
          <w:sz w:val="20"/>
          <w:szCs w:val="20"/>
        </w:rPr>
        <w:t xml:space="preserve"> </w:t>
      </w:r>
      <w:r w:rsidRPr="00171465">
        <w:rPr>
          <w:rFonts w:ascii="Arial" w:eastAsia="Arial" w:hAnsi="Arial" w:cs="Arial"/>
          <w:sz w:val="20"/>
          <w:szCs w:val="20"/>
        </w:rPr>
        <w:tab/>
      </w:r>
      <w:r w:rsidRPr="00171465">
        <w:rPr>
          <w:rFonts w:ascii="Times New Roman" w:eastAsia="Times New Roman" w:hAnsi="Times New Roman" w:cs="Times New Roman"/>
          <w:sz w:val="20"/>
          <w:szCs w:val="20"/>
        </w:rPr>
        <w:t xml:space="preserve">dtm/model/dtm-packet.cc </w:t>
      </w:r>
    </w:p>
    <w:p w14:paraId="7ACFC4CF"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 Mode:C++; c-file-style:"gnu"; indent-tabs-mode:nil; -*- */ </w:t>
      </w:r>
    </w:p>
    <w:p w14:paraId="0FBE3F19"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10876C57"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"dtm-packet.h" </w:t>
      </w:r>
    </w:p>
    <w:p w14:paraId="3653F94F"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"ns3/address-utils.h" </w:t>
      </w:r>
    </w:p>
    <w:p w14:paraId="4E900BE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"ns3/packet.h" </w:t>
      </w:r>
    </w:p>
    <w:p w14:paraId="0725DD0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"ns3/log.h" </w:t>
      </w:r>
    </w:p>
    <w:p w14:paraId="529D719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D1CA1F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NS_LOG_COMPONENT_DEFINE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"DtmPacket"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E7DC22A" w14:textId="77777777" w:rsidR="00C55255" w:rsidRPr="00171465" w:rsidRDefault="009267B5" w:rsidP="00171465">
      <w:pPr>
        <w:spacing w:after="4" w:line="240" w:lineRule="auto"/>
        <w:ind w:left="-5" w:right="71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ns3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98EABD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162FDC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NS_OBJECT_ENSURE_REGISTERED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DAE3DE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08A2190"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/*TypeHeader::TypeHeader () </w:t>
      </w:r>
    </w:p>
    <w:p w14:paraId="3E36514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p>
    <w:p w14:paraId="44D9D57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m_valid = true; </w:t>
      </w:r>
    </w:p>
    <w:p w14:paraId="73DEC53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w:t>
      </w:r>
      <w:r w:rsidRPr="00171465">
        <w:rPr>
          <w:rFonts w:ascii="Courier New" w:eastAsia="Courier New" w:hAnsi="Courier New" w:cs="Courier New"/>
          <w:sz w:val="20"/>
          <w:szCs w:val="20"/>
        </w:rPr>
        <w:t xml:space="preserve"> </w:t>
      </w:r>
    </w:p>
    <w:p w14:paraId="4440B56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17C3C5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MessageType 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DTM_HELLO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6228143" w14:textId="77777777" w:rsidR="00C55255" w:rsidRPr="00171465" w:rsidRDefault="009267B5" w:rsidP="00171465">
      <w:pPr>
        <w:spacing w:after="5" w:line="240" w:lineRule="auto"/>
        <w:ind w:left="-5" w:right="591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m_type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m_valid </w:t>
      </w:r>
      <w:r w:rsidRPr="00171465">
        <w:rPr>
          <w:rFonts w:ascii="Courier New" w:eastAsia="Courier New" w:hAnsi="Courier New" w:cs="Courier New"/>
          <w:b/>
          <w:color w:val="000080"/>
          <w:sz w:val="20"/>
          <w:szCs w:val="20"/>
        </w:rPr>
        <w:t>(</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4C5A3A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2451D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564732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9A3900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TypeId  </w:t>
      </w:r>
    </w:p>
    <w:p w14:paraId="32D9B1C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GetTypeId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866A46" w14:textId="77777777" w:rsidR="00C55255" w:rsidRPr="00171465" w:rsidRDefault="009267B5" w:rsidP="00171465">
      <w:pPr>
        <w:spacing w:after="4" w:line="240" w:lineRule="auto"/>
        <w:ind w:left="-5" w:right="231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TypeId 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"ns3::dtm::TypeHeader"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3A7DBB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SetParent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Header</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9A5D97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AddConstructor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A94BB71" w14:textId="77777777" w:rsidR="00C55255" w:rsidRPr="00171465" w:rsidRDefault="009267B5" w:rsidP="00171465">
      <w:pPr>
        <w:spacing w:after="4" w:line="240" w:lineRule="auto"/>
        <w:ind w:left="-5" w:right="71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6E7B8A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2A3363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A6365C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TypeId  </w:t>
      </w:r>
    </w:p>
    <w:p w14:paraId="3245151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GetInstanceTypeId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1F469588" w14:textId="77777777" w:rsidR="00C55255" w:rsidRPr="00171465" w:rsidRDefault="009267B5" w:rsidP="00171465">
      <w:pPr>
        <w:spacing w:after="5" w:line="240" w:lineRule="auto"/>
        <w:ind w:left="-5" w:right="60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GetTypeId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1E34025" w14:textId="77777777" w:rsidR="00C55255" w:rsidRPr="00171465" w:rsidRDefault="009267B5" w:rsidP="00171465">
      <w:pPr>
        <w:spacing w:after="4" w:line="240" w:lineRule="auto"/>
        <w:ind w:left="-5" w:right="79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w:t>
      </w:r>
    </w:p>
    <w:p w14:paraId="3620BF0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214E606B" w14:textId="77777777" w:rsidR="00C55255" w:rsidRPr="00171465" w:rsidRDefault="009267B5" w:rsidP="00171465">
      <w:pPr>
        <w:spacing w:after="4" w:line="240" w:lineRule="auto"/>
        <w:ind w:left="-5" w:right="73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6D5A4AA"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lastRenderedPageBreak/>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5D1AE5A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6BE8ED9D" w14:textId="77777777" w:rsidR="00C55255" w:rsidRPr="00171465" w:rsidRDefault="009267B5" w:rsidP="00171465">
      <w:pPr>
        <w:spacing w:after="5" w:line="240" w:lineRule="auto"/>
        <w:ind w:left="-5" w:right="4475" w:hanging="10"/>
        <w:rPr>
          <w:sz w:val="20"/>
          <w:szCs w:val="20"/>
          <w:lang w:val="fr-FR"/>
        </w:rPr>
      </w:pP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start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WriteU8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uint8_t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m_type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61F097D8" w14:textId="77777777" w:rsidR="00C55255" w:rsidRPr="00171465" w:rsidRDefault="009267B5" w:rsidP="00171465">
      <w:pPr>
        <w:spacing w:after="4" w:line="240" w:lineRule="auto"/>
        <w:ind w:left="-5" w:right="79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w:t>
      </w:r>
    </w:p>
    <w:p w14:paraId="65FE246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1C6F1E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83A57F9" w14:textId="77777777" w:rsidR="00C55255" w:rsidRPr="00171465" w:rsidRDefault="009267B5" w:rsidP="00171465">
      <w:pPr>
        <w:spacing w:after="5" w:line="240" w:lineRule="auto"/>
        <w:ind w:left="-5" w:right="5195" w:hanging="10"/>
        <w:rPr>
          <w:sz w:val="20"/>
          <w:szCs w:val="20"/>
        </w:rPr>
      </w:pPr>
      <w:r w:rsidRPr="00171465">
        <w:rPr>
          <w:rFonts w:ascii="Courier New" w:eastAsia="Courier New" w:hAnsi="Courier New" w:cs="Courier New"/>
          <w:sz w:val="20"/>
          <w:szCs w:val="20"/>
        </w:rPr>
        <w:t xml:space="preserve">    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uint8_t</w:t>
      </w:r>
      <w:r w:rsidRPr="00171465">
        <w:rPr>
          <w:rFonts w:ascii="Courier New" w:eastAsia="Courier New" w:hAnsi="Courier New" w:cs="Courier New"/>
          <w:sz w:val="20"/>
          <w:szCs w:val="20"/>
        </w:rPr>
        <w:t xml:space="preserve"> type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ReadU8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m_valid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switch</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type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case</w:t>
      </w:r>
      <w:r w:rsidRPr="00171465">
        <w:rPr>
          <w:rFonts w:ascii="Courier New" w:eastAsia="Courier New" w:hAnsi="Courier New" w:cs="Courier New"/>
          <w:sz w:val="20"/>
          <w:szCs w:val="20"/>
        </w:rPr>
        <w:t xml:space="preserve"> DTM_HELLO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case</w:t>
      </w:r>
      <w:r w:rsidRPr="00171465">
        <w:rPr>
          <w:rFonts w:ascii="Courier New" w:eastAsia="Courier New" w:hAnsi="Courier New" w:cs="Courier New"/>
          <w:sz w:val="20"/>
          <w:szCs w:val="20"/>
        </w:rPr>
        <w:t xml:space="preserve"> DTM_WARNING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14DC25F" w14:textId="77777777" w:rsidR="00C55255" w:rsidRPr="00171465" w:rsidRDefault="009267B5" w:rsidP="00171465">
      <w:pPr>
        <w:spacing w:after="5" w:line="240" w:lineRule="auto"/>
        <w:ind w:left="-5" w:right="3635" w:hanging="10"/>
        <w:rPr>
          <w:sz w:val="20"/>
          <w:szCs w:val="20"/>
        </w:rPr>
      </w:pPr>
      <w:r w:rsidRPr="00171465">
        <w:rPr>
          <w:rFonts w:ascii="Courier New" w:eastAsia="Courier New" w:hAnsi="Courier New" w:cs="Courier New"/>
          <w:sz w:val="20"/>
          <w:szCs w:val="20"/>
        </w:rPr>
        <w:t xml:space="preserve">                m_type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MessageType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break</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default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26AB5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m_valid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9876FD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D93E54" w14:textId="77777777" w:rsidR="00C55255" w:rsidRPr="00171465" w:rsidRDefault="009267B5" w:rsidP="00171465">
      <w:pPr>
        <w:spacing w:after="5" w:line="240" w:lineRule="auto"/>
        <w:ind w:left="-5" w:right="26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GetDistanceFrom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NS_ASSERT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838E618"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49E00EC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Print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33A4670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5122761" w14:textId="77777777" w:rsidR="00C55255" w:rsidRPr="00171465" w:rsidRDefault="009267B5" w:rsidP="00171465">
      <w:pPr>
        <w:spacing w:after="5" w:line="240" w:lineRule="auto"/>
        <w:ind w:left="-5" w:right="495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switch</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m_type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case</w:t>
      </w:r>
      <w:r w:rsidRPr="00171465">
        <w:rPr>
          <w:rFonts w:ascii="Courier New" w:eastAsia="Courier New" w:hAnsi="Courier New" w:cs="Courier New"/>
          <w:sz w:val="20"/>
          <w:szCs w:val="20"/>
        </w:rPr>
        <w:t xml:space="preserve"> DTM_HELLO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os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"HELLO"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break</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case</w:t>
      </w:r>
      <w:r w:rsidRPr="00171465">
        <w:rPr>
          <w:rFonts w:ascii="Courier New" w:eastAsia="Courier New" w:hAnsi="Courier New" w:cs="Courier New"/>
          <w:sz w:val="20"/>
          <w:szCs w:val="20"/>
        </w:rPr>
        <w:t xml:space="preserve"> DTM_WARNING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os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break</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default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7D7CEB"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os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"UNKNOWN_TYPE"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D2E248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E3D259E"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w:t>
      </w:r>
    </w:p>
    <w:p w14:paraId="7AD8E38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6D9EB186" w14:textId="77777777" w:rsidR="00C55255" w:rsidRPr="00171465" w:rsidRDefault="009267B5" w:rsidP="00171465">
      <w:pPr>
        <w:spacing w:after="5" w:line="240" w:lineRule="auto"/>
        <w:ind w:left="-5" w:right="21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m_type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m_type </w:t>
      </w:r>
      <w:r w:rsidRPr="00171465">
        <w:rPr>
          <w:rFonts w:ascii="Courier New" w:eastAsia="Courier New" w:hAnsi="Courier New" w:cs="Courier New"/>
          <w:b/>
          <w:color w:val="000080"/>
          <w:sz w:val="20"/>
          <w:szCs w:val="20"/>
        </w:rPr>
        <w:t>&amp;&amp;</w:t>
      </w:r>
      <w:r w:rsidRPr="00171465">
        <w:rPr>
          <w:rFonts w:ascii="Courier New" w:eastAsia="Courier New" w:hAnsi="Courier New" w:cs="Courier New"/>
          <w:sz w:val="20"/>
          <w:szCs w:val="20"/>
        </w:rPr>
        <w:t xml:space="preserve"> m_valid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m_valid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w:t>
      </w:r>
    </w:p>
    <w:p w14:paraId="7C0D541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h</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66004A5" w14:textId="77777777" w:rsidR="00C55255" w:rsidRPr="00171465" w:rsidRDefault="009267B5" w:rsidP="00171465">
      <w:pPr>
        <w:spacing w:after="5" w:line="240" w:lineRule="auto"/>
        <w:ind w:left="-5" w:right="6036" w:hanging="10"/>
        <w:rPr>
          <w:sz w:val="20"/>
          <w:szCs w:val="20"/>
        </w:rPr>
      </w:pPr>
      <w:r w:rsidRPr="00171465">
        <w:rPr>
          <w:rFonts w:ascii="Courier New" w:eastAsia="Courier New" w:hAnsi="Courier New" w:cs="Courier New"/>
          <w:sz w:val="20"/>
          <w:szCs w:val="20"/>
        </w:rPr>
        <w:t xml:space="preserve">    h</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Print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C9F056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9E597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4DB146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3AA9C04"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w:t>
      </w:r>
    </w:p>
    <w:p w14:paraId="7330352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p>
    <w:p w14:paraId="1B74AC3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HELLO </w:t>
      </w:r>
    </w:p>
    <w:p w14:paraId="660025C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p>
    <w:p w14:paraId="2EB6350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HelloHeader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originPosx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originPosy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speedx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F1D69C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6F79B1" w14:textId="77777777" w:rsidR="00C55255" w:rsidRPr="00171465" w:rsidRDefault="009267B5" w:rsidP="00171465">
      <w:pPr>
        <w:spacing w:after="5" w:line="240" w:lineRule="auto"/>
        <w:ind w:left="-5" w:right="5196" w:hanging="10"/>
        <w:rPr>
          <w:sz w:val="20"/>
          <w:szCs w:val="20"/>
        </w:rPr>
      </w:pPr>
      <w:r w:rsidRPr="00171465">
        <w:rPr>
          <w:rFonts w:ascii="Courier New" w:eastAsia="Courier New" w:hAnsi="Courier New" w:cs="Courier New"/>
          <w:sz w:val="20"/>
          <w:szCs w:val="20"/>
        </w:rPr>
        <w:lastRenderedPageBreak/>
        <w:t xml:space="preserve">    m_originPosx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originPosx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m_originPosy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originPosy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m_speedx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speedx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m_speedy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D9C4DF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067242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E344A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CCCF1D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NS_OBJECT_ENSURE_REGISTERED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6689A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1BC205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TypeId </w:t>
      </w:r>
    </w:p>
    <w:p w14:paraId="79308A1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62E2C7B" w14:textId="77777777" w:rsidR="00C55255" w:rsidRPr="00171465" w:rsidRDefault="009267B5" w:rsidP="00171465">
      <w:pPr>
        <w:spacing w:after="4" w:line="240" w:lineRule="auto"/>
        <w:ind w:left="-5" w:right="24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TypeId 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"ns3::dtm::HelloHeader"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46D576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SetParent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Header</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1BEF9C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AddConstructor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6808489" w14:textId="77777777" w:rsidR="00C55255" w:rsidRPr="00171465" w:rsidRDefault="009267B5" w:rsidP="00171465">
      <w:pPr>
        <w:spacing w:after="4" w:line="240" w:lineRule="auto"/>
        <w:ind w:left="-5" w:right="735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69355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E2F2B1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294A97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TypeId </w:t>
      </w:r>
    </w:p>
    <w:p w14:paraId="2C36C04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GetInstanceTypeId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4B7A5F05" w14:textId="77777777" w:rsidR="00C55255" w:rsidRPr="00171465" w:rsidRDefault="009267B5" w:rsidP="00171465">
      <w:pPr>
        <w:spacing w:after="5" w:line="240" w:lineRule="auto"/>
        <w:ind w:left="-5" w:right="627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GetTypeId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09C21C0" w14:textId="77777777" w:rsidR="00C55255" w:rsidRPr="00171465" w:rsidRDefault="009267B5" w:rsidP="00171465">
      <w:pPr>
        <w:spacing w:after="4" w:line="240" w:lineRule="auto"/>
        <w:ind w:left="-5" w:right="79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w:t>
      </w:r>
    </w:p>
    <w:p w14:paraId="70C7A1E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359B3559" w14:textId="77777777" w:rsidR="00C55255" w:rsidRPr="00171465" w:rsidRDefault="009267B5" w:rsidP="00171465">
      <w:pPr>
        <w:spacing w:after="4" w:line="240" w:lineRule="auto"/>
        <w:ind w:left="-5" w:right="747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36</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E5A58BF"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0B0B60D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4E8E0C1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71AF5C" w14:textId="77777777" w:rsidR="00C55255" w:rsidRPr="00171465" w:rsidRDefault="009267B5" w:rsidP="00171465">
      <w:pPr>
        <w:spacing w:after="5" w:line="240" w:lineRule="auto"/>
        <w:ind w:left="250" w:right="514" w:hanging="10"/>
        <w:rPr>
          <w:sz w:val="20"/>
          <w:szCs w:val="20"/>
        </w:rPr>
      </w:pPr>
      <w:r w:rsidRPr="00171465">
        <w:rPr>
          <w:rFonts w:ascii="Courier New" w:eastAsia="Courier New" w:hAnsi="Courier New" w:cs="Courier New"/>
          <w:sz w:val="20"/>
          <w:szCs w:val="20"/>
        </w:rPr>
        <w:t xml:space="preserve">NS_LOG_DEBUG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"Serialize 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m_id  </w:t>
      </w:r>
    </w:p>
    <w:p w14:paraId="36612554"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8080"/>
          <w:sz w:val="20"/>
          <w:szCs w:val="20"/>
          <w:lang w:val="fr-FR"/>
        </w:rPr>
        <w:t>" X "</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m_originPosx  </w:t>
      </w:r>
    </w:p>
    <w:p w14:paraId="47E1D73D"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8080"/>
          <w:sz w:val="20"/>
          <w:szCs w:val="20"/>
          <w:lang w:val="fr-FR"/>
        </w:rPr>
        <w:t>" Y "</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m_originPosy  </w:t>
      </w:r>
    </w:p>
    <w:p w14:paraId="3E0B2331" w14:textId="77777777" w:rsidR="00C55255" w:rsidRPr="00171465" w:rsidRDefault="009267B5" w:rsidP="00171465">
      <w:pPr>
        <w:spacing w:after="4" w:line="240" w:lineRule="auto"/>
        <w:ind w:left="-5" w:right="2075"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Speed X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m_speedx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Speed Y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C51D51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A686F0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377542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m_originPosx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E521E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m_originPosy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851A54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m_speedx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F3E8E4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DE417F3" w14:textId="77777777" w:rsidR="00C55255" w:rsidRPr="00171465" w:rsidRDefault="009267B5" w:rsidP="00171465">
      <w:pPr>
        <w:spacing w:after="4" w:line="240" w:lineRule="auto"/>
        <w:ind w:left="-5" w:right="79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w:t>
      </w:r>
    </w:p>
    <w:p w14:paraId="727791ED" w14:textId="77777777" w:rsidR="00C55255" w:rsidRPr="00171465" w:rsidRDefault="009267B5" w:rsidP="00171465">
      <w:pPr>
        <w:spacing w:after="5" w:line="240" w:lineRule="auto"/>
        <w:ind w:left="-5" w:right="2795" w:hanging="10"/>
        <w:rPr>
          <w:sz w:val="20"/>
          <w:szCs w:val="20"/>
        </w:rPr>
      </w:pP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262A5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332D4D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01B6351" w14:textId="77777777" w:rsidR="00C55255" w:rsidRPr="00171465" w:rsidRDefault="009267B5" w:rsidP="00171465">
      <w:pPr>
        <w:spacing w:after="5" w:line="240" w:lineRule="auto"/>
        <w:ind w:left="-5" w:right="2915" w:hanging="10"/>
        <w:rPr>
          <w:sz w:val="20"/>
          <w:szCs w:val="20"/>
        </w:rPr>
      </w:pPr>
      <w:r w:rsidRPr="00171465">
        <w:rPr>
          <w:rFonts w:ascii="Courier New" w:eastAsia="Courier New" w:hAnsi="Courier New" w:cs="Courier New"/>
          <w:sz w:val="20"/>
          <w:szCs w:val="20"/>
        </w:rPr>
        <w:t xml:space="preserve">                   m_id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m_originPosx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m_originPosy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m_speedx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m_speedy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5BDEAE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1E96D8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31C4E3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 xml:space="preserve">                  NS_LOG_DEBUG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"Deserialize 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m_id  </w:t>
      </w:r>
    </w:p>
    <w:p w14:paraId="3FF1F404"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8080"/>
          <w:sz w:val="20"/>
          <w:szCs w:val="20"/>
          <w:lang w:val="fr-FR"/>
        </w:rPr>
        <w:t>" X "</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m_originPosx  </w:t>
      </w:r>
    </w:p>
    <w:p w14:paraId="402B1B57"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8080"/>
          <w:sz w:val="20"/>
          <w:szCs w:val="20"/>
          <w:lang w:val="fr-FR"/>
        </w:rPr>
        <w:t>" Y "</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m_originPosy </w:t>
      </w:r>
    </w:p>
    <w:p w14:paraId="50C4A2E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Speed X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m_speedx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Speed Y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GetDistanceFrom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NS_ASSERT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2AB8BDC"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2A21330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Print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56AEEDDA" w14:textId="77777777" w:rsidR="00C55255" w:rsidRPr="00171465" w:rsidRDefault="009267B5" w:rsidP="00171465">
      <w:pPr>
        <w:spacing w:after="5" w:line="240" w:lineRule="auto"/>
        <w:ind w:left="-5" w:right="627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os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m_id  </w:t>
      </w:r>
    </w:p>
    <w:p w14:paraId="0FE7B66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X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m_originPosx  </w:t>
      </w:r>
    </w:p>
    <w:p w14:paraId="474CC6E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Y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m_originPosy  </w:t>
      </w:r>
    </w:p>
    <w:p w14:paraId="6777B567" w14:textId="77777777" w:rsidR="00C55255" w:rsidRPr="00171465" w:rsidRDefault="009267B5" w:rsidP="00171465">
      <w:pPr>
        <w:spacing w:after="4" w:line="240" w:lineRule="auto"/>
        <w:ind w:left="-5" w:right="435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Speed X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m_speedx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Speed Y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6772BAC" w14:textId="77777777" w:rsidR="00C55255" w:rsidRPr="00171465" w:rsidRDefault="009267B5" w:rsidP="00171465">
      <w:pPr>
        <w:spacing w:after="5" w:line="240" w:lineRule="auto"/>
        <w:ind w:left="-5" w:right="723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w:t>
      </w:r>
    </w:p>
    <w:p w14:paraId="54D35DF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HelloHeader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h</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BC8CFE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1DDB952" w14:textId="77777777" w:rsidR="00C55255" w:rsidRPr="00171465" w:rsidRDefault="009267B5" w:rsidP="00171465">
      <w:pPr>
        <w:spacing w:after="5" w:line="240" w:lineRule="auto"/>
        <w:ind w:left="-5" w:right="6276" w:hanging="10"/>
        <w:rPr>
          <w:sz w:val="20"/>
          <w:szCs w:val="20"/>
        </w:rPr>
      </w:pPr>
      <w:r w:rsidRPr="00171465">
        <w:rPr>
          <w:rFonts w:ascii="Courier New" w:eastAsia="Courier New" w:hAnsi="Courier New" w:cs="Courier New"/>
          <w:sz w:val="20"/>
          <w:szCs w:val="20"/>
        </w:rPr>
        <w:t xml:space="preserve">  h</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Print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1B732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21D7C7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03C4D7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474106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3A691F7"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w:t>
      </w:r>
    </w:p>
    <w:p w14:paraId="083A9A4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HelloHeader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4B3E798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6CA008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m_id </w:t>
      </w:r>
      <w:r w:rsidRPr="00171465">
        <w:rPr>
          <w:rFonts w:ascii="Courier New" w:eastAsia="Courier New" w:hAnsi="Courier New" w:cs="Courier New"/>
          <w:b/>
          <w:color w:val="000080"/>
          <w:sz w:val="20"/>
          <w:szCs w:val="20"/>
        </w:rPr>
        <w:t>&amp;&amp;</w:t>
      </w:r>
      <w:r w:rsidRPr="00171465">
        <w:rPr>
          <w:rFonts w:ascii="Courier New" w:eastAsia="Courier New" w:hAnsi="Courier New" w:cs="Courier New"/>
          <w:sz w:val="20"/>
          <w:szCs w:val="20"/>
        </w:rPr>
        <w:t xml:space="preserve"> </w:t>
      </w:r>
    </w:p>
    <w:p w14:paraId="7E83CB07" w14:textId="77777777" w:rsidR="00C55255" w:rsidRPr="00171465" w:rsidRDefault="009267B5" w:rsidP="00171465">
      <w:pPr>
        <w:spacing w:after="5" w:line="240" w:lineRule="auto"/>
        <w:ind w:left="-5" w:right="2915" w:hanging="10"/>
        <w:rPr>
          <w:sz w:val="20"/>
          <w:szCs w:val="20"/>
        </w:rPr>
      </w:pPr>
      <w:r w:rsidRPr="00171465">
        <w:rPr>
          <w:rFonts w:ascii="Courier New" w:eastAsia="Courier New" w:hAnsi="Courier New" w:cs="Courier New"/>
          <w:sz w:val="20"/>
          <w:szCs w:val="20"/>
        </w:rPr>
        <w:t xml:space="preserve">                m_originPosx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m_originPosx </w:t>
      </w:r>
      <w:r w:rsidRPr="00171465">
        <w:rPr>
          <w:rFonts w:ascii="Courier New" w:eastAsia="Courier New" w:hAnsi="Courier New" w:cs="Courier New"/>
          <w:b/>
          <w:color w:val="000080"/>
          <w:sz w:val="20"/>
          <w:szCs w:val="20"/>
        </w:rPr>
        <w:t>&amp;&amp;</w:t>
      </w:r>
      <w:r w:rsidRPr="00171465">
        <w:rPr>
          <w:rFonts w:ascii="Courier New" w:eastAsia="Courier New" w:hAnsi="Courier New" w:cs="Courier New"/>
          <w:sz w:val="20"/>
          <w:szCs w:val="20"/>
        </w:rPr>
        <w:t xml:space="preserve">                 m_originPosy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m_originPosy </w:t>
      </w:r>
      <w:r w:rsidRPr="00171465">
        <w:rPr>
          <w:rFonts w:ascii="Courier New" w:eastAsia="Courier New" w:hAnsi="Courier New" w:cs="Courier New"/>
          <w:b/>
          <w:color w:val="000080"/>
          <w:sz w:val="20"/>
          <w:szCs w:val="20"/>
        </w:rPr>
        <w:t>&amp;&amp;</w:t>
      </w:r>
      <w:r w:rsidRPr="00171465">
        <w:rPr>
          <w:rFonts w:ascii="Courier New" w:eastAsia="Courier New" w:hAnsi="Courier New" w:cs="Courier New"/>
          <w:sz w:val="20"/>
          <w:szCs w:val="20"/>
        </w:rPr>
        <w:t xml:space="preserve">                 m_speedx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m_speedx </w:t>
      </w:r>
      <w:r w:rsidRPr="00171465">
        <w:rPr>
          <w:rFonts w:ascii="Courier New" w:eastAsia="Courier New" w:hAnsi="Courier New" w:cs="Courier New"/>
          <w:b/>
          <w:color w:val="000080"/>
          <w:sz w:val="20"/>
          <w:szCs w:val="20"/>
        </w:rPr>
        <w:t>&amp;&amp;</w:t>
      </w:r>
      <w:r w:rsidRPr="00171465">
        <w:rPr>
          <w:rFonts w:ascii="Courier New" w:eastAsia="Courier New" w:hAnsi="Courier New" w:cs="Courier New"/>
          <w:sz w:val="20"/>
          <w:szCs w:val="20"/>
        </w:rPr>
        <w:t xml:space="preserve">                 m_speedy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110D96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E70589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w:t>
      </w:r>
    </w:p>
    <w:p w14:paraId="5703B0C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p>
    <w:p w14:paraId="43A2DD20"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WARNING </w:t>
      </w:r>
    </w:p>
    <w:p w14:paraId="5A09EBF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w:t>
      </w:r>
    </w:p>
    <w:p w14:paraId="49AF412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---------static TypeId  </w:t>
      </w:r>
    </w:p>
    <w:p w14:paraId="6363FCE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DEA853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WarningHeader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postionx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positiony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9061BAC" w14:textId="77777777" w:rsidR="00C55255" w:rsidRPr="00171465" w:rsidRDefault="009267B5" w:rsidP="00171465">
      <w:pPr>
        <w:spacing w:after="5" w:line="240" w:lineRule="auto"/>
        <w:ind w:left="-5" w:right="411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m_positionx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postionx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m_positiony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positiony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A607D4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B23CD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AD50BA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A2CCFB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NS_OBJECT_ENSURE_REGISTERED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428CB2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C07BD0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TypeId </w:t>
      </w:r>
    </w:p>
    <w:p w14:paraId="2FEB0E8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79852B6" w14:textId="77777777" w:rsidR="00C55255" w:rsidRPr="00171465" w:rsidRDefault="009267B5" w:rsidP="00171465">
      <w:pPr>
        <w:spacing w:after="4" w:line="240" w:lineRule="auto"/>
        <w:ind w:left="-5" w:right="21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TypeId 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"ns3::dtm::WarningHeader"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9AA06E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SetParent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Header</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AD6BBC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AddConstructor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AEDC908" w14:textId="77777777" w:rsidR="00C55255" w:rsidRPr="00171465" w:rsidRDefault="009267B5" w:rsidP="00171465">
      <w:pPr>
        <w:spacing w:after="4" w:line="240" w:lineRule="auto"/>
        <w:ind w:left="-5" w:right="735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F4623B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0D57F0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976C49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TypeId  </w:t>
      </w:r>
    </w:p>
    <w:p w14:paraId="5C60FCF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GetInstanceTypeId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0FD68D32" w14:textId="77777777" w:rsidR="00C55255" w:rsidRPr="00171465" w:rsidRDefault="009267B5" w:rsidP="00171465">
      <w:pPr>
        <w:spacing w:after="5" w:line="240" w:lineRule="auto"/>
        <w:ind w:left="-5" w:right="57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GetTypeId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4F36060" w14:textId="77777777" w:rsidR="00C55255" w:rsidRPr="00171465" w:rsidRDefault="009267B5" w:rsidP="00171465">
      <w:pPr>
        <w:spacing w:after="4" w:line="240" w:lineRule="auto"/>
        <w:ind w:left="-5" w:right="79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w:t>
      </w:r>
    </w:p>
    <w:p w14:paraId="77C518F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5F5BB09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B93850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32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5631909"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05C450A7" w14:textId="77777777" w:rsidR="00C55255" w:rsidRPr="00171465" w:rsidRDefault="009267B5" w:rsidP="00171465">
      <w:pPr>
        <w:spacing w:after="5" w:line="240" w:lineRule="auto"/>
        <w:ind w:left="-5" w:right="2075" w:hanging="10"/>
        <w:rPr>
          <w:sz w:val="20"/>
          <w:szCs w:val="20"/>
        </w:rPr>
      </w:pP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756DD1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NS_LOG_DEBUG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"Serialize 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m_sourceId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MessageId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6CFE6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2683B44" w14:textId="77777777" w:rsidR="00C55255" w:rsidRPr="00171465" w:rsidRDefault="009267B5" w:rsidP="00171465">
      <w:pPr>
        <w:spacing w:after="5" w:line="240" w:lineRule="auto"/>
        <w:ind w:left="250" w:right="514" w:hanging="10"/>
        <w:rPr>
          <w:sz w:val="20"/>
          <w:szCs w:val="20"/>
        </w:rPr>
      </w:pPr>
      <w:r w:rsidRPr="00171465">
        <w:rPr>
          <w:rFonts w:ascii="Courier New" w:eastAsia="Courier New" w:hAnsi="Courier New" w:cs="Courier New"/>
          <w:sz w:val="20"/>
          <w:szCs w:val="20"/>
        </w:rPr>
        <w:t>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3B6599F" w14:textId="77777777" w:rsidR="00C55255" w:rsidRPr="00171465" w:rsidRDefault="009267B5" w:rsidP="00171465">
      <w:pPr>
        <w:spacing w:after="5" w:line="240" w:lineRule="auto"/>
        <w:ind w:left="-5" w:right="2556" w:hanging="10"/>
        <w:rPr>
          <w:sz w:val="20"/>
          <w:szCs w:val="20"/>
        </w:rPr>
      </w:pP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m_positionx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m_positiony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5991244" w14:textId="77777777" w:rsidR="00C55255" w:rsidRPr="00171465" w:rsidRDefault="009267B5" w:rsidP="00171465">
      <w:pPr>
        <w:spacing w:after="4" w:line="240" w:lineRule="auto"/>
        <w:ind w:left="-5" w:right="79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w:t>
      </w:r>
    </w:p>
    <w:p w14:paraId="4C5E7BAA" w14:textId="77777777" w:rsidR="00C55255" w:rsidRPr="00171465" w:rsidRDefault="009267B5" w:rsidP="00171465">
      <w:pPr>
        <w:spacing w:after="5" w:line="240" w:lineRule="auto"/>
        <w:ind w:left="-5" w:right="2555" w:hanging="10"/>
        <w:rPr>
          <w:sz w:val="20"/>
          <w:szCs w:val="20"/>
        </w:rPr>
      </w:pP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FBB151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7257950" w14:textId="77777777" w:rsidR="00C55255" w:rsidRPr="00171465" w:rsidRDefault="009267B5" w:rsidP="00171465">
      <w:pPr>
        <w:spacing w:after="5" w:line="240" w:lineRule="auto"/>
        <w:ind w:left="-5" w:right="4835" w:hanging="10"/>
        <w:rPr>
          <w:sz w:val="20"/>
          <w:szCs w:val="20"/>
        </w:rPr>
      </w:pPr>
      <w:r w:rsidRPr="00171465">
        <w:rPr>
          <w:rFonts w:ascii="Courier New" w:eastAsia="Courier New" w:hAnsi="Courier New" w:cs="Courier New"/>
          <w:sz w:val="20"/>
          <w:szCs w:val="20"/>
        </w:rPr>
        <w:t xml:space="preserve">   m_sourceId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m_positionx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m_positiony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ABB6F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D9832A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NS_LOG_DEBUG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"Deserialize 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m_sourceId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MessageId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DCC8C0" w14:textId="77777777" w:rsidR="00C55255" w:rsidRPr="00171465" w:rsidRDefault="009267B5" w:rsidP="00171465">
      <w:pPr>
        <w:spacing w:after="5" w:line="240" w:lineRule="auto"/>
        <w:ind w:left="-5" w:right="36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GetDistanceFrom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NS_ASSERT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B0E468A"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7DB4FF5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Print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23B472F7" w14:textId="77777777" w:rsidR="00C55255" w:rsidRPr="00171465" w:rsidRDefault="009267B5" w:rsidP="00171465">
      <w:pPr>
        <w:spacing w:after="5" w:line="240" w:lineRule="auto"/>
        <w:ind w:left="-5" w:right="123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os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m_sourceId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MessageId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AB36C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F619AA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E77E0FF" w14:textId="77777777" w:rsidR="00C55255" w:rsidRPr="00171465" w:rsidRDefault="009267B5" w:rsidP="00171465">
      <w:pPr>
        <w:spacing w:after="48"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7FF840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Times New Roman" w:eastAsia="Times New Roman" w:hAnsi="Times New Roman" w:cs="Times New Roman"/>
          <w:sz w:val="20"/>
          <w:szCs w:val="20"/>
        </w:rPr>
        <w:t xml:space="preserve"> </w:t>
      </w:r>
    </w:p>
    <w:p w14:paraId="5079083D" w14:textId="77777777" w:rsidR="00C55255" w:rsidRPr="00171465" w:rsidRDefault="009267B5" w:rsidP="00171465">
      <w:pPr>
        <w:spacing w:after="0" w:line="240" w:lineRule="auto"/>
        <w:ind w:left="360"/>
        <w:rPr>
          <w:sz w:val="20"/>
          <w:szCs w:val="20"/>
        </w:rPr>
      </w:pPr>
      <w:r w:rsidRPr="00171465">
        <w:rPr>
          <w:rFonts w:ascii="Times New Roman" w:eastAsia="Times New Roman" w:hAnsi="Times New Roman" w:cs="Times New Roman"/>
          <w:sz w:val="20"/>
          <w:szCs w:val="20"/>
        </w:rPr>
        <w:t xml:space="preserve"> </w:t>
      </w:r>
    </w:p>
    <w:p w14:paraId="4E3DE420" w14:textId="77777777" w:rsidR="00C55255" w:rsidRPr="00171465" w:rsidRDefault="009267B5" w:rsidP="00171465">
      <w:pPr>
        <w:tabs>
          <w:tab w:val="center" w:pos="401"/>
          <w:tab w:val="center" w:pos="1593"/>
        </w:tabs>
        <w:spacing w:after="0" w:line="240" w:lineRule="auto"/>
        <w:rPr>
          <w:sz w:val="20"/>
          <w:szCs w:val="20"/>
        </w:rPr>
      </w:pPr>
      <w:r w:rsidRPr="00171465">
        <w:rPr>
          <w:sz w:val="20"/>
          <w:szCs w:val="20"/>
        </w:rPr>
        <w:lastRenderedPageBreak/>
        <w:tab/>
      </w:r>
      <w:r w:rsidRPr="00171465">
        <w:rPr>
          <w:rFonts w:ascii="Segoe UI Symbol" w:eastAsia="Segoe UI Symbol" w:hAnsi="Segoe UI Symbol" w:cs="Segoe UI Symbol"/>
          <w:sz w:val="20"/>
          <w:szCs w:val="20"/>
        </w:rPr>
        <w:t>•</w:t>
      </w:r>
      <w:r w:rsidRPr="00171465">
        <w:rPr>
          <w:rFonts w:ascii="Arial" w:eastAsia="Arial" w:hAnsi="Arial" w:cs="Arial"/>
          <w:sz w:val="20"/>
          <w:szCs w:val="20"/>
        </w:rPr>
        <w:t xml:space="preserve"> </w:t>
      </w:r>
      <w:r w:rsidRPr="00171465">
        <w:rPr>
          <w:rFonts w:ascii="Arial" w:eastAsia="Arial" w:hAnsi="Arial" w:cs="Arial"/>
          <w:sz w:val="20"/>
          <w:szCs w:val="20"/>
        </w:rPr>
        <w:tab/>
      </w:r>
      <w:r w:rsidRPr="00171465">
        <w:rPr>
          <w:rFonts w:ascii="Times New Roman" w:eastAsia="Times New Roman" w:hAnsi="Times New Roman" w:cs="Times New Roman"/>
          <w:sz w:val="20"/>
          <w:szCs w:val="20"/>
        </w:rPr>
        <w:t xml:space="preserve">dtm/model/dtm-ptable.h </w:t>
      </w:r>
    </w:p>
    <w:p w14:paraId="376582E8"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#ifndef DTM_PTABLE_H </w:t>
      </w:r>
    </w:p>
    <w:p w14:paraId="4C5BCB9B"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#define DTM_PTABLE_H </w:t>
      </w:r>
    </w:p>
    <w:p w14:paraId="789EE48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2B20C7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&lt;map&gt; </w:t>
      </w:r>
    </w:p>
    <w:p w14:paraId="03955A7F"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&lt;cassert&gt; </w:t>
      </w:r>
    </w:p>
    <w:p w14:paraId="13BD7A21"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&lt;stdint.h&gt; </w:t>
      </w:r>
    </w:p>
    <w:p w14:paraId="6703131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"ns3/ipv4.h" </w:t>
      </w:r>
    </w:p>
    <w:p w14:paraId="7C00B634"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"ns3/timer.h" </w:t>
      </w:r>
    </w:p>
    <w:p w14:paraId="425AE4A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&lt;sys/types.h&gt; </w:t>
      </w:r>
    </w:p>
    <w:p w14:paraId="3403770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"ns3/node.h" </w:t>
      </w:r>
    </w:p>
    <w:p w14:paraId="03F9E12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"ns3/node-list.h" </w:t>
      </w:r>
    </w:p>
    <w:p w14:paraId="24400D1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"ns3/mobility-model.h" </w:t>
      </w:r>
    </w:p>
    <w:p w14:paraId="4843A085"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"ns3/vector.h" </w:t>
      </w:r>
    </w:p>
    <w:p w14:paraId="6571F4BE"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"ns3/wifi-mac-header.h" </w:t>
      </w:r>
    </w:p>
    <w:p w14:paraId="5FC7027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"ns3/random-variable-stream.h" </w:t>
      </w:r>
    </w:p>
    <w:p w14:paraId="70B6D9E9"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&lt;complex&gt; </w:t>
      </w:r>
    </w:p>
    <w:p w14:paraId="31D2A673" w14:textId="77777777" w:rsidR="00C55255" w:rsidRPr="00171465" w:rsidRDefault="009267B5" w:rsidP="00171465">
      <w:pPr>
        <w:spacing w:after="4" w:line="240" w:lineRule="auto"/>
        <w:ind w:left="-5" w:right="71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ns3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948455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4992A51"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p>
    <w:p w14:paraId="62F94E40" w14:textId="77777777" w:rsidR="00C55255" w:rsidRPr="00171465" w:rsidRDefault="009267B5" w:rsidP="00171465">
      <w:pPr>
        <w:numPr>
          <w:ilvl w:val="0"/>
          <w:numId w:val="18"/>
        </w:numPr>
        <w:spacing w:after="5" w:line="240" w:lineRule="auto"/>
        <w:ind w:right="275" w:hanging="240"/>
        <w:rPr>
          <w:sz w:val="20"/>
          <w:szCs w:val="20"/>
        </w:rPr>
      </w:pPr>
      <w:r w:rsidRPr="00171465">
        <w:rPr>
          <w:rFonts w:ascii="Courier New" w:eastAsia="Courier New" w:hAnsi="Courier New" w:cs="Courier New"/>
          <w:color w:val="008000"/>
          <w:sz w:val="20"/>
          <w:szCs w:val="20"/>
        </w:rPr>
        <w:t xml:space="preserve">\ingroup dtm </w:t>
      </w:r>
    </w:p>
    <w:p w14:paraId="113BCB83" w14:textId="77777777" w:rsidR="00C55255" w:rsidRPr="00171465" w:rsidRDefault="009267B5" w:rsidP="00171465">
      <w:pPr>
        <w:numPr>
          <w:ilvl w:val="0"/>
          <w:numId w:val="18"/>
        </w:numPr>
        <w:spacing w:after="5" w:line="240" w:lineRule="auto"/>
        <w:ind w:right="275" w:hanging="240"/>
        <w:rPr>
          <w:sz w:val="20"/>
          <w:szCs w:val="20"/>
        </w:rPr>
      </w:pPr>
      <w:r w:rsidRPr="00171465">
        <w:rPr>
          <w:rFonts w:ascii="Courier New" w:eastAsia="Courier New" w:hAnsi="Courier New" w:cs="Courier New"/>
          <w:color w:val="008000"/>
          <w:sz w:val="20"/>
          <w:szCs w:val="20"/>
        </w:rPr>
        <w:t xml:space="preserve">\brief Position table used by DTM </w:t>
      </w:r>
    </w:p>
    <w:p w14:paraId="3DFB276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r w:rsidRPr="00171465">
        <w:rPr>
          <w:rFonts w:ascii="Courier New" w:eastAsia="Courier New" w:hAnsi="Courier New" w:cs="Courier New"/>
          <w:sz w:val="20"/>
          <w:szCs w:val="20"/>
        </w:rPr>
        <w:t xml:space="preserve"> </w:t>
      </w:r>
    </w:p>
    <w:p w14:paraId="6723407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class</w:t>
      </w:r>
      <w:r w:rsidRPr="00171465">
        <w:rPr>
          <w:rFonts w:ascii="Courier New" w:eastAsia="Courier New" w:hAnsi="Courier New" w:cs="Courier New"/>
          <w:sz w:val="20"/>
          <w:szCs w:val="20"/>
        </w:rPr>
        <w:t xml:space="preserve"> PositionTable </w:t>
      </w:r>
    </w:p>
    <w:p w14:paraId="4E6D9303" w14:textId="77777777" w:rsidR="00C55255" w:rsidRPr="00171465" w:rsidRDefault="009267B5" w:rsidP="00171465">
      <w:pPr>
        <w:spacing w:after="4" w:line="240" w:lineRule="auto"/>
        <w:ind w:left="-5" w:right="783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ADBC3F"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c-tor </w:t>
      </w:r>
    </w:p>
    <w:p w14:paraId="101B94C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PositionTable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D27729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D6475C2"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w:t>
      </w:r>
    </w:p>
    <w:p w14:paraId="520657F6" w14:textId="77777777" w:rsidR="00C55255" w:rsidRPr="00171465" w:rsidRDefault="009267B5" w:rsidP="00171465">
      <w:pPr>
        <w:numPr>
          <w:ilvl w:val="0"/>
          <w:numId w:val="18"/>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Gets the last time the entry was updated </w:t>
      </w:r>
    </w:p>
    <w:p w14:paraId="586952F4" w14:textId="77777777" w:rsidR="00C55255" w:rsidRPr="00171465" w:rsidRDefault="009267B5" w:rsidP="00171465">
      <w:pPr>
        <w:numPr>
          <w:ilvl w:val="0"/>
          <w:numId w:val="18"/>
        </w:numPr>
        <w:spacing w:after="4" w:line="240" w:lineRule="auto"/>
        <w:ind w:right="275" w:hanging="240"/>
        <w:rPr>
          <w:sz w:val="20"/>
          <w:szCs w:val="20"/>
        </w:rPr>
      </w:pPr>
      <w:r w:rsidRPr="00171465">
        <w:rPr>
          <w:rFonts w:ascii="Courier New" w:eastAsia="Courier New" w:hAnsi="Courier New" w:cs="Courier New"/>
          <w:b/>
          <w:color w:val="008080"/>
          <w:sz w:val="20"/>
          <w:szCs w:val="20"/>
        </w:rPr>
        <w:t>\param</w:t>
      </w:r>
      <w:r w:rsidRPr="00171465">
        <w:rPr>
          <w:rFonts w:ascii="Courier New" w:eastAsia="Courier New" w:hAnsi="Courier New" w:cs="Courier New"/>
          <w:color w:val="008080"/>
          <w:sz w:val="20"/>
          <w:szCs w:val="20"/>
        </w:rPr>
        <w:t xml:space="preserve"> id uint32_t to get time of update from    * </w:t>
      </w:r>
      <w:r w:rsidRPr="00171465">
        <w:rPr>
          <w:rFonts w:ascii="Courier New" w:eastAsia="Courier New" w:hAnsi="Courier New" w:cs="Courier New"/>
          <w:b/>
          <w:color w:val="008080"/>
          <w:sz w:val="20"/>
          <w:szCs w:val="20"/>
        </w:rPr>
        <w:t>\return</w:t>
      </w:r>
      <w:r w:rsidRPr="00171465">
        <w:rPr>
          <w:rFonts w:ascii="Courier New" w:eastAsia="Courier New" w:hAnsi="Courier New" w:cs="Courier New"/>
          <w:color w:val="008080"/>
          <w:sz w:val="20"/>
          <w:szCs w:val="20"/>
        </w:rPr>
        <w:t xml:space="preserve"> Time of last update to the position </w:t>
      </w:r>
    </w:p>
    <w:p w14:paraId="5BA04BA2"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p>
    <w:p w14:paraId="2F825C6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Time GetEntryUpdateTime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71F60A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9CC28A8"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w:t>
      </w:r>
    </w:p>
    <w:p w14:paraId="38409923" w14:textId="77777777" w:rsidR="00C55255" w:rsidRPr="00171465" w:rsidRDefault="009267B5" w:rsidP="00171465">
      <w:pPr>
        <w:numPr>
          <w:ilvl w:val="0"/>
          <w:numId w:val="18"/>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Adds entry in position table </w:t>
      </w:r>
    </w:p>
    <w:p w14:paraId="213FA0F8"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p>
    <w:p w14:paraId="210F07F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AddEntry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8B229B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5F7ED4F"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w:t>
      </w:r>
    </w:p>
    <w:p w14:paraId="5357CBA3" w14:textId="77777777" w:rsidR="00C55255" w:rsidRPr="00171465" w:rsidRDefault="009267B5" w:rsidP="00171465">
      <w:pPr>
        <w:numPr>
          <w:ilvl w:val="0"/>
          <w:numId w:val="18"/>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Deletes entry in position table </w:t>
      </w:r>
    </w:p>
    <w:p w14:paraId="6A2C012E"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p>
    <w:p w14:paraId="3536412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DeleteEntry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D6EC0F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CEDECB2"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w:t>
      </w:r>
    </w:p>
    <w:p w14:paraId="6E9E3337" w14:textId="77777777" w:rsidR="00C55255" w:rsidRPr="00171465" w:rsidRDefault="009267B5" w:rsidP="00171465">
      <w:pPr>
        <w:numPr>
          <w:ilvl w:val="0"/>
          <w:numId w:val="18"/>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Gets position from position table </w:t>
      </w:r>
    </w:p>
    <w:p w14:paraId="461FBAEB" w14:textId="77777777" w:rsidR="00C55255" w:rsidRPr="00171465" w:rsidRDefault="009267B5" w:rsidP="00171465">
      <w:pPr>
        <w:numPr>
          <w:ilvl w:val="0"/>
          <w:numId w:val="18"/>
        </w:numPr>
        <w:spacing w:after="4" w:line="240" w:lineRule="auto"/>
        <w:ind w:right="275" w:hanging="240"/>
        <w:rPr>
          <w:sz w:val="20"/>
          <w:szCs w:val="20"/>
        </w:rPr>
      </w:pPr>
      <w:r w:rsidRPr="00171465">
        <w:rPr>
          <w:rFonts w:ascii="Courier New" w:eastAsia="Courier New" w:hAnsi="Courier New" w:cs="Courier New"/>
          <w:b/>
          <w:color w:val="008080"/>
          <w:sz w:val="20"/>
          <w:szCs w:val="20"/>
        </w:rPr>
        <w:t>\param</w:t>
      </w:r>
      <w:r w:rsidRPr="00171465">
        <w:rPr>
          <w:rFonts w:ascii="Courier New" w:eastAsia="Courier New" w:hAnsi="Courier New" w:cs="Courier New"/>
          <w:color w:val="008080"/>
          <w:sz w:val="20"/>
          <w:szCs w:val="20"/>
        </w:rPr>
        <w:t xml:space="preserve"> id uint32_t to get position from </w:t>
      </w:r>
    </w:p>
    <w:p w14:paraId="4A529F9D" w14:textId="77777777" w:rsidR="00C55255" w:rsidRPr="00171465" w:rsidRDefault="009267B5" w:rsidP="00171465">
      <w:pPr>
        <w:numPr>
          <w:ilvl w:val="0"/>
          <w:numId w:val="18"/>
        </w:numPr>
        <w:spacing w:after="4" w:line="240" w:lineRule="auto"/>
        <w:ind w:right="275" w:hanging="240"/>
        <w:rPr>
          <w:sz w:val="20"/>
          <w:szCs w:val="20"/>
        </w:rPr>
      </w:pPr>
      <w:r w:rsidRPr="00171465">
        <w:rPr>
          <w:rFonts w:ascii="Courier New" w:eastAsia="Courier New" w:hAnsi="Courier New" w:cs="Courier New"/>
          <w:b/>
          <w:color w:val="008080"/>
          <w:sz w:val="20"/>
          <w:szCs w:val="20"/>
        </w:rPr>
        <w:t>\return</w:t>
      </w:r>
      <w:r w:rsidRPr="00171465">
        <w:rPr>
          <w:rFonts w:ascii="Courier New" w:eastAsia="Courier New" w:hAnsi="Courier New" w:cs="Courier New"/>
          <w:color w:val="008080"/>
          <w:sz w:val="20"/>
          <w:szCs w:val="20"/>
        </w:rPr>
        <w:t xml:space="preserve"> Position of that id or NULL if not known </w:t>
      </w:r>
    </w:p>
    <w:p w14:paraId="5EC2267F"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p>
    <w:p w14:paraId="594BB58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87F91E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10DE612"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w:t>
      </w:r>
    </w:p>
    <w:p w14:paraId="6D402A7C" w14:textId="77777777" w:rsidR="00C55255" w:rsidRPr="00171465" w:rsidRDefault="009267B5" w:rsidP="00171465">
      <w:pPr>
        <w:numPr>
          <w:ilvl w:val="0"/>
          <w:numId w:val="18"/>
        </w:numPr>
        <w:spacing w:after="4" w:line="240" w:lineRule="auto"/>
        <w:ind w:right="275" w:hanging="240"/>
        <w:rPr>
          <w:sz w:val="20"/>
          <w:szCs w:val="20"/>
        </w:rPr>
      </w:pPr>
      <w:r w:rsidRPr="00171465">
        <w:rPr>
          <w:rFonts w:ascii="Courier New" w:eastAsia="Courier New" w:hAnsi="Courier New" w:cs="Courier New"/>
          <w:b/>
          <w:color w:val="008080"/>
          <w:sz w:val="20"/>
          <w:szCs w:val="20"/>
        </w:rPr>
        <w:lastRenderedPageBreak/>
        <w:t>\brief</w:t>
      </w:r>
      <w:r w:rsidRPr="00171465">
        <w:rPr>
          <w:rFonts w:ascii="Courier New" w:eastAsia="Courier New" w:hAnsi="Courier New" w:cs="Courier New"/>
          <w:color w:val="008080"/>
          <w:sz w:val="20"/>
          <w:szCs w:val="20"/>
        </w:rPr>
        <w:t xml:space="preserve"> Checks if a node is a neighbour </w:t>
      </w:r>
    </w:p>
    <w:p w14:paraId="51AAD11B" w14:textId="77777777" w:rsidR="00C55255" w:rsidRPr="00171465" w:rsidRDefault="009267B5" w:rsidP="00171465">
      <w:pPr>
        <w:numPr>
          <w:ilvl w:val="0"/>
          <w:numId w:val="18"/>
        </w:numPr>
        <w:spacing w:after="4" w:line="240" w:lineRule="auto"/>
        <w:ind w:right="275" w:hanging="240"/>
        <w:rPr>
          <w:sz w:val="20"/>
          <w:szCs w:val="20"/>
        </w:rPr>
      </w:pPr>
      <w:r w:rsidRPr="00171465">
        <w:rPr>
          <w:rFonts w:ascii="Courier New" w:eastAsia="Courier New" w:hAnsi="Courier New" w:cs="Courier New"/>
          <w:b/>
          <w:color w:val="008080"/>
          <w:sz w:val="20"/>
          <w:szCs w:val="20"/>
        </w:rPr>
        <w:t>\param</w:t>
      </w:r>
      <w:r w:rsidRPr="00171465">
        <w:rPr>
          <w:rFonts w:ascii="Courier New" w:eastAsia="Courier New" w:hAnsi="Courier New" w:cs="Courier New"/>
          <w:color w:val="008080"/>
          <w:sz w:val="20"/>
          <w:szCs w:val="20"/>
        </w:rPr>
        <w:t xml:space="preserve"> id uint32_t of the node to check </w:t>
      </w:r>
    </w:p>
    <w:p w14:paraId="2124CE9B" w14:textId="77777777" w:rsidR="00C55255" w:rsidRPr="00171465" w:rsidRDefault="009267B5" w:rsidP="00171465">
      <w:pPr>
        <w:numPr>
          <w:ilvl w:val="0"/>
          <w:numId w:val="18"/>
        </w:numPr>
        <w:spacing w:after="4" w:line="240" w:lineRule="auto"/>
        <w:ind w:right="275" w:hanging="240"/>
        <w:rPr>
          <w:sz w:val="20"/>
          <w:szCs w:val="20"/>
        </w:rPr>
      </w:pPr>
      <w:r w:rsidRPr="00171465">
        <w:rPr>
          <w:rFonts w:ascii="Courier New" w:eastAsia="Courier New" w:hAnsi="Courier New" w:cs="Courier New"/>
          <w:b/>
          <w:color w:val="008080"/>
          <w:sz w:val="20"/>
          <w:szCs w:val="20"/>
        </w:rPr>
        <w:t>\return</w:t>
      </w:r>
      <w:r w:rsidRPr="00171465">
        <w:rPr>
          <w:rFonts w:ascii="Courier New" w:eastAsia="Courier New" w:hAnsi="Courier New" w:cs="Courier New"/>
          <w:color w:val="008080"/>
          <w:sz w:val="20"/>
          <w:szCs w:val="20"/>
        </w:rPr>
        <w:t xml:space="preserve"> True if the node is neighbour, false otherwise </w:t>
      </w:r>
    </w:p>
    <w:p w14:paraId="1C16C2F6"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p>
    <w:p w14:paraId="3042291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isNeighbour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5301DE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1F7A44B"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w:t>
      </w:r>
    </w:p>
    <w:p w14:paraId="2466C3D0" w14:textId="77777777" w:rsidR="00C55255" w:rsidRPr="00171465" w:rsidRDefault="009267B5" w:rsidP="00171465">
      <w:pPr>
        <w:numPr>
          <w:ilvl w:val="0"/>
          <w:numId w:val="18"/>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remove entries with expired lifetime </w:t>
      </w:r>
    </w:p>
    <w:p w14:paraId="1572D1FD" w14:textId="77777777" w:rsidR="00C55255" w:rsidRPr="00171465" w:rsidRDefault="009267B5" w:rsidP="00171465">
      <w:pPr>
        <w:spacing w:after="5" w:line="240" w:lineRule="auto"/>
        <w:ind w:left="-5" w:right="6996"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Purge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EE9F1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D5925F2"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w:t>
      </w:r>
    </w:p>
    <w:p w14:paraId="30117594" w14:textId="77777777" w:rsidR="00C55255" w:rsidRPr="00171465" w:rsidRDefault="009267B5" w:rsidP="00171465">
      <w:pPr>
        <w:numPr>
          <w:ilvl w:val="0"/>
          <w:numId w:val="18"/>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clears all entries </w:t>
      </w:r>
    </w:p>
    <w:p w14:paraId="28D87F3E" w14:textId="77777777" w:rsidR="00C55255" w:rsidRPr="00171465" w:rsidRDefault="009267B5" w:rsidP="00171465">
      <w:pPr>
        <w:spacing w:after="5" w:line="240" w:lineRule="auto"/>
        <w:ind w:left="-5" w:right="6996"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Clear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496242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EF5893D"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w:t>
      </w:r>
    </w:p>
    <w:p w14:paraId="0C9ED549" w14:textId="77777777" w:rsidR="00C55255" w:rsidRPr="00171465" w:rsidRDefault="009267B5" w:rsidP="00171465">
      <w:pPr>
        <w:numPr>
          <w:ilvl w:val="0"/>
          <w:numId w:val="18"/>
        </w:numPr>
        <w:spacing w:after="4" w:line="240" w:lineRule="auto"/>
        <w:ind w:right="275" w:hanging="240"/>
        <w:rPr>
          <w:sz w:val="20"/>
          <w:szCs w:val="20"/>
        </w:rPr>
      </w:pPr>
      <w:r w:rsidRPr="00171465">
        <w:rPr>
          <w:rFonts w:ascii="Courier New" w:eastAsia="Courier New" w:hAnsi="Courier New" w:cs="Courier New"/>
          <w:color w:val="008080"/>
          <w:sz w:val="20"/>
          <w:szCs w:val="20"/>
        </w:rPr>
        <w:t xml:space="preserve">\Get Callback to ProcessTxError </w:t>
      </w:r>
    </w:p>
    <w:p w14:paraId="4469091E"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p>
    <w:p w14:paraId="0C8F9533" w14:textId="77777777" w:rsidR="00C55255" w:rsidRPr="00171465" w:rsidRDefault="009267B5" w:rsidP="00171465">
      <w:pPr>
        <w:spacing w:after="1" w:line="240" w:lineRule="auto"/>
        <w:ind w:left="-5" w:right="859" w:hanging="10"/>
        <w:jc w:val="both"/>
        <w:rPr>
          <w:sz w:val="20"/>
          <w:szCs w:val="20"/>
        </w:rPr>
      </w:pPr>
      <w:r w:rsidRPr="00171465">
        <w:rPr>
          <w:rFonts w:ascii="Courier New" w:eastAsia="Courier New" w:hAnsi="Courier New" w:cs="Courier New"/>
          <w:sz w:val="20"/>
          <w:szCs w:val="20"/>
        </w:rPr>
        <w:t xml:space="preserve">  Callback</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void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WifiMacHeader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&amp;&gt;</w:t>
      </w:r>
      <w:r w:rsidRPr="00171465">
        <w:rPr>
          <w:rFonts w:ascii="Courier New" w:eastAsia="Courier New" w:hAnsi="Courier New" w:cs="Courier New"/>
          <w:sz w:val="20"/>
          <w:szCs w:val="20"/>
        </w:rPr>
        <w:t xml:space="preserve"> GetTxErrorCallback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m_txErrorCallback</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B5B7C12" w14:textId="77777777" w:rsidR="00C55255" w:rsidRPr="00171465" w:rsidRDefault="009267B5" w:rsidP="00171465">
      <w:pPr>
        <w:spacing w:after="5" w:line="240" w:lineRule="auto"/>
        <w:ind w:left="-5" w:right="84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B3C7B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IsInSearch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F02414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48E18E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HasPosition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A5D476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789283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Vector GetInvalidPosition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3D7973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0D2359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Vector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5F86E7" w14:textId="77777777" w:rsidR="00C55255" w:rsidRPr="00171465" w:rsidRDefault="009267B5" w:rsidP="00171465">
      <w:pPr>
        <w:spacing w:after="5" w:line="240" w:lineRule="auto"/>
        <w:ind w:left="-5" w:right="50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GetThreshold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m_threshold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AC70E9A" w14:textId="77777777" w:rsidR="00C55255" w:rsidRPr="00171465" w:rsidRDefault="009267B5" w:rsidP="00171465">
      <w:pPr>
        <w:spacing w:after="5" w:line="240" w:lineRule="auto"/>
        <w:ind w:left="-5" w:right="84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1881D1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SetThreshold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threshold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DD19C0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D5C99A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m_threshold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threshold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48084D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174599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79E900A" w14:textId="77777777" w:rsidR="00C55255" w:rsidRPr="00171465" w:rsidRDefault="009267B5" w:rsidP="00171465">
      <w:pPr>
        <w:spacing w:after="5" w:line="240" w:lineRule="auto"/>
        <w:ind w:left="-5" w:right="27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/*Vector GetSpatialDistribution () const {     return m_spatialDist; </w:t>
      </w:r>
    </w:p>
    <w:p w14:paraId="39088582" w14:textId="77777777" w:rsidR="00C55255" w:rsidRPr="00171465" w:rsidRDefault="009267B5" w:rsidP="00171465">
      <w:pPr>
        <w:spacing w:after="5" w:line="240" w:lineRule="auto"/>
        <w:ind w:left="-5" w:right="8436" w:hanging="10"/>
        <w:rPr>
          <w:sz w:val="20"/>
          <w:szCs w:val="20"/>
        </w:rPr>
      </w:pPr>
      <w:r w:rsidRPr="00171465">
        <w:rPr>
          <w:rFonts w:ascii="Courier New" w:eastAsia="Courier New" w:hAnsi="Courier New" w:cs="Courier New"/>
          <w:color w:val="008000"/>
          <w:sz w:val="20"/>
          <w:szCs w:val="20"/>
        </w:rPr>
        <w:t xml:space="preserve">  }  </w:t>
      </w:r>
    </w:p>
    <w:p w14:paraId="16F696B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void SetSpatialDistribution (Vector spatialDist)  </w:t>
      </w:r>
    </w:p>
    <w:p w14:paraId="0D00665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 </w:t>
      </w:r>
    </w:p>
    <w:p w14:paraId="6363B1A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m_spatialDist = spatialDist; </w:t>
      </w:r>
    </w:p>
    <w:p w14:paraId="02A2885E"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color w:val="008000"/>
          <w:sz w:val="20"/>
          <w:szCs w:val="20"/>
        </w:rPr>
        <w:t xml:space="preserve">  }*/</w:t>
      </w:r>
      <w:r w:rsidRPr="00171465">
        <w:rPr>
          <w:rFonts w:ascii="Courier New" w:eastAsia="Courier New" w:hAnsi="Courier New" w:cs="Courier New"/>
          <w:sz w:val="20"/>
          <w:szCs w:val="20"/>
        </w:rPr>
        <w:t xml:space="preserve">  </w:t>
      </w:r>
    </w:p>
    <w:p w14:paraId="305642E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Print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8529AEC" w14:textId="77777777" w:rsidR="00C55255" w:rsidRPr="00171465" w:rsidRDefault="009267B5" w:rsidP="00171465">
      <w:pPr>
        <w:spacing w:after="4" w:line="240" w:lineRule="auto"/>
        <w:ind w:left="-5" w:right="78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private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40E473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Time m_entryLifeTime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2D00AF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&gt;&gt;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24064D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TX error callback </w:t>
      </w:r>
    </w:p>
    <w:p w14:paraId="7B6A5DA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Callback</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void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WifiMacHeader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&amp;&gt;</w:t>
      </w:r>
      <w:r w:rsidRPr="00171465">
        <w:rPr>
          <w:rFonts w:ascii="Courier New" w:eastAsia="Courier New" w:hAnsi="Courier New" w:cs="Courier New"/>
          <w:sz w:val="20"/>
          <w:szCs w:val="20"/>
        </w:rPr>
        <w:t xml:space="preserve"> m_txErrorCallback</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97F20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22D06C7" w14:textId="77777777" w:rsidR="00C55255" w:rsidRPr="00171465" w:rsidRDefault="009267B5" w:rsidP="00171465">
      <w:pPr>
        <w:spacing w:after="5" w:line="240" w:lineRule="auto"/>
        <w:ind w:left="-5" w:right="6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m_threshold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///&lt; Distance to mean Threshold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//Vector m_spatialDist;     ///&lt; Spatial Distribution calculated over neighbor position </w:t>
      </w:r>
    </w:p>
    <w:p w14:paraId="4469F36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FAAD07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lastRenderedPageBreak/>
        <w:t xml:space="preserve"> </w:t>
      </w:r>
    </w:p>
    <w:p w14:paraId="470B50B9" w14:textId="77777777" w:rsidR="00C55255" w:rsidRPr="00171465" w:rsidRDefault="009267B5" w:rsidP="00171465">
      <w:pPr>
        <w:spacing w:after="5" w:line="240" w:lineRule="auto"/>
        <w:ind w:left="-5" w:right="3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Process layer 2 TX error notification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ProcessTxError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WifiMacHeader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w:t>
      </w:r>
    </w:p>
    <w:p w14:paraId="1824A29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07E95C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345F1F4" w14:textId="77777777" w:rsidR="00C55255" w:rsidRPr="00171465" w:rsidRDefault="009267B5" w:rsidP="00171465">
      <w:pPr>
        <w:spacing w:after="4" w:line="240" w:lineRule="auto"/>
        <w:ind w:left="-5" w:right="24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Calculate and update distance Threshold Mc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CalculateThreshold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D5FE99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3923347" w14:textId="77777777" w:rsidR="00C55255" w:rsidRPr="00171465" w:rsidRDefault="009267B5" w:rsidP="00171465">
      <w:pPr>
        <w:spacing w:after="5" w:line="240" w:lineRule="auto"/>
        <w:ind w:left="-5" w:right="87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PositionTable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h</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AC625A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EA0337E" w14:textId="77777777" w:rsidR="00C55255" w:rsidRPr="00171465" w:rsidRDefault="009267B5" w:rsidP="00171465">
      <w:pPr>
        <w:spacing w:after="5" w:line="240" w:lineRule="auto"/>
        <w:ind w:left="-5" w:right="395" w:hanging="10"/>
        <w:rPr>
          <w:sz w:val="20"/>
          <w:szCs w:val="20"/>
          <w:lang w:val="fr-FR"/>
        </w:rPr>
      </w:pP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8000"/>
          <w:sz w:val="20"/>
          <w:szCs w:val="20"/>
          <w:lang w:val="fr-FR"/>
        </w:rPr>
        <w:t xml:space="preserve">// dtm </w:t>
      </w:r>
    </w:p>
    <w:p w14:paraId="52E433DA" w14:textId="77777777" w:rsidR="00C55255" w:rsidRPr="00171465" w:rsidRDefault="009267B5" w:rsidP="00171465">
      <w:pPr>
        <w:spacing w:after="5" w:line="240" w:lineRule="auto"/>
        <w:ind w:left="-5" w:right="395" w:hanging="10"/>
        <w:rPr>
          <w:sz w:val="20"/>
          <w:szCs w:val="20"/>
          <w:lang w:val="fr-FR"/>
        </w:rPr>
      </w:pP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8000"/>
          <w:sz w:val="20"/>
          <w:szCs w:val="20"/>
          <w:lang w:val="fr-FR"/>
        </w:rPr>
        <w:t xml:space="preserve">// ns3 </w:t>
      </w:r>
    </w:p>
    <w:p w14:paraId="17A60C30" w14:textId="77777777" w:rsidR="00C55255" w:rsidRPr="00171465" w:rsidRDefault="009267B5" w:rsidP="00171465">
      <w:pPr>
        <w:spacing w:after="5" w:line="240" w:lineRule="auto"/>
        <w:ind w:left="-5" w:right="395" w:hanging="10"/>
        <w:rPr>
          <w:sz w:val="20"/>
          <w:szCs w:val="20"/>
          <w:lang w:val="fr-FR"/>
        </w:rPr>
      </w:pPr>
      <w:r w:rsidRPr="00171465">
        <w:rPr>
          <w:rFonts w:ascii="Courier New" w:eastAsia="Courier New" w:hAnsi="Courier New" w:cs="Courier New"/>
          <w:color w:val="804000"/>
          <w:sz w:val="20"/>
          <w:szCs w:val="20"/>
          <w:lang w:val="fr-FR"/>
        </w:rPr>
        <w:t xml:space="preserve">#endif </w:t>
      </w:r>
      <w:r w:rsidRPr="00171465">
        <w:rPr>
          <w:rFonts w:ascii="Courier New" w:eastAsia="Courier New" w:hAnsi="Courier New" w:cs="Courier New"/>
          <w:color w:val="008000"/>
          <w:sz w:val="20"/>
          <w:szCs w:val="20"/>
          <w:lang w:val="fr-FR"/>
        </w:rPr>
        <w:t xml:space="preserve">/* DTM_PTABLE_H */ </w:t>
      </w:r>
    </w:p>
    <w:p w14:paraId="582E46AE" w14:textId="77777777" w:rsidR="00C55255" w:rsidRPr="00171465" w:rsidRDefault="009267B5" w:rsidP="00171465">
      <w:pPr>
        <w:spacing w:after="0" w:line="240" w:lineRule="auto"/>
        <w:rPr>
          <w:sz w:val="20"/>
          <w:szCs w:val="20"/>
          <w:lang w:val="fr-FR"/>
        </w:rPr>
      </w:pPr>
      <w:r w:rsidRPr="00171465">
        <w:rPr>
          <w:rFonts w:ascii="Times New Roman" w:eastAsia="Times New Roman" w:hAnsi="Times New Roman" w:cs="Times New Roman"/>
          <w:sz w:val="20"/>
          <w:szCs w:val="20"/>
          <w:lang w:val="fr-FR"/>
        </w:rPr>
        <w:t xml:space="preserve"> </w:t>
      </w:r>
    </w:p>
    <w:p w14:paraId="025A78BA" w14:textId="77777777" w:rsidR="00C55255" w:rsidRPr="00171465" w:rsidRDefault="009267B5" w:rsidP="00171465">
      <w:pPr>
        <w:tabs>
          <w:tab w:val="center" w:pos="401"/>
          <w:tab w:val="center" w:pos="1628"/>
        </w:tabs>
        <w:spacing w:after="0" w:line="240" w:lineRule="auto"/>
        <w:rPr>
          <w:sz w:val="20"/>
          <w:szCs w:val="20"/>
        </w:rPr>
      </w:pPr>
      <w:r w:rsidRPr="00171465">
        <w:rPr>
          <w:sz w:val="20"/>
          <w:szCs w:val="20"/>
          <w:lang w:val="fr-FR"/>
        </w:rPr>
        <w:tab/>
      </w:r>
      <w:r w:rsidRPr="00171465">
        <w:rPr>
          <w:rFonts w:ascii="Segoe UI Symbol" w:eastAsia="Segoe UI Symbol" w:hAnsi="Segoe UI Symbol" w:cs="Segoe UI Symbol"/>
          <w:sz w:val="20"/>
          <w:szCs w:val="20"/>
        </w:rPr>
        <w:t>•</w:t>
      </w:r>
      <w:r w:rsidRPr="00171465">
        <w:rPr>
          <w:rFonts w:ascii="Arial" w:eastAsia="Arial" w:hAnsi="Arial" w:cs="Arial"/>
          <w:sz w:val="20"/>
          <w:szCs w:val="20"/>
        </w:rPr>
        <w:t xml:space="preserve"> </w:t>
      </w:r>
      <w:r w:rsidRPr="00171465">
        <w:rPr>
          <w:rFonts w:ascii="Arial" w:eastAsia="Arial" w:hAnsi="Arial" w:cs="Arial"/>
          <w:sz w:val="20"/>
          <w:szCs w:val="20"/>
        </w:rPr>
        <w:tab/>
      </w:r>
      <w:r w:rsidRPr="00171465">
        <w:rPr>
          <w:rFonts w:ascii="Times New Roman" w:eastAsia="Times New Roman" w:hAnsi="Times New Roman" w:cs="Times New Roman"/>
          <w:sz w:val="20"/>
          <w:szCs w:val="20"/>
        </w:rPr>
        <w:t xml:space="preserve">dtm/model/dtm-ptable.cc </w:t>
      </w:r>
    </w:p>
    <w:p w14:paraId="63D6202E"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"dtm-ptable.h" </w:t>
      </w:r>
    </w:p>
    <w:p w14:paraId="289D6FC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"ns3/simulator.h" </w:t>
      </w:r>
    </w:p>
    <w:p w14:paraId="3AD65227"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"ns3/log.h" </w:t>
      </w:r>
    </w:p>
    <w:p w14:paraId="4B1A7DBB"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&lt;algorithm&gt; </w:t>
      </w:r>
    </w:p>
    <w:p w14:paraId="5256476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&lt;cmath&gt; </w:t>
      </w:r>
    </w:p>
    <w:p w14:paraId="52FEE7E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8146C4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NS_LOG_COMPONENT_DEFINE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"DtmTable"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8BB3D1" w14:textId="77777777" w:rsidR="00C55255" w:rsidRPr="00171465" w:rsidRDefault="009267B5" w:rsidP="00171465">
      <w:pPr>
        <w:spacing w:after="4" w:line="240" w:lineRule="auto"/>
        <w:ind w:left="-5" w:right="71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ns3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47E3DB5" w14:textId="77777777" w:rsidR="00C55255" w:rsidRPr="00171465" w:rsidRDefault="009267B5" w:rsidP="00171465">
      <w:pPr>
        <w:spacing w:after="5" w:line="240" w:lineRule="auto"/>
        <w:ind w:left="-5" w:right="855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1A1207F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dtm position table </w:t>
      </w:r>
    </w:p>
    <w:p w14:paraId="40C980C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w:t>
      </w:r>
      <w:r w:rsidRPr="00171465">
        <w:rPr>
          <w:rFonts w:ascii="Courier New" w:eastAsia="Courier New" w:hAnsi="Courier New" w:cs="Courier New"/>
          <w:sz w:val="20"/>
          <w:szCs w:val="20"/>
        </w:rPr>
        <w:t xml:space="preserve"> </w:t>
      </w:r>
    </w:p>
    <w:p w14:paraId="0D5F170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403709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PositionTable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030CC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70ED3F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m_txErrorCallback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MakeCallback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ProcessTxError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this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EE57241"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m_entryLifeTime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25</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//FIXME fix parameter to hello message timer </w:t>
      </w:r>
    </w:p>
    <w:p w14:paraId="235D202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6A81BC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m_threshold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3EEC2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AF5560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0F117B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C26A50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Time  </w:t>
      </w:r>
    </w:p>
    <w:p w14:paraId="01962BE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GetEntryUpdateTime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91F0A6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6DE977D" w14:textId="77777777" w:rsidR="00C55255" w:rsidRPr="00171465" w:rsidRDefault="009267B5" w:rsidP="00171465">
      <w:pPr>
        <w:spacing w:after="5" w:line="240" w:lineRule="auto"/>
        <w:ind w:left="-5" w:right="69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46670D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90417E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153E3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01EE7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get</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266DE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952F78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EEDFFBC"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5B788A0A"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lastRenderedPageBreak/>
        <w:t xml:space="preserve"> * </w:t>
      </w: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Adds entry in position table and delete earlier entry if already present </w:t>
      </w:r>
    </w:p>
    <w:p w14:paraId="3A548B0F"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586787BA" w14:textId="77777777" w:rsidR="00C55255" w:rsidRPr="00171465" w:rsidRDefault="009267B5" w:rsidP="00171465">
      <w:pPr>
        <w:spacing w:after="5" w:line="240" w:lineRule="auto"/>
        <w:ind w:left="-5" w:right="1595"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AddEntry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6CEDD23" w14:textId="77777777" w:rsidR="00C55255" w:rsidRPr="00171465" w:rsidRDefault="009267B5" w:rsidP="00171465">
      <w:pPr>
        <w:spacing w:after="5" w:line="240" w:lineRule="auto"/>
        <w:ind w:left="-5" w:right="63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first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906572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349C83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erase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0937C9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51E873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F35255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insert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make_pair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make_tuple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4E6397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F3799A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CalculateThreshold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30E1BB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F4B28D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16A40E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449C44D"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2CFC8FA5"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 </w:t>
      </w: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Deletes entry in position table </w:t>
      </w:r>
    </w:p>
    <w:p w14:paraId="701F8654"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0471391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DeleteEntry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6A88C9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253C4B" w14:textId="77777777" w:rsidR="00C55255" w:rsidRPr="00171465" w:rsidRDefault="009267B5" w:rsidP="00171465">
      <w:pPr>
        <w:spacing w:after="5" w:line="240" w:lineRule="auto"/>
        <w:ind w:left="-5" w:right="63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E86C3C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3110ABA" w14:textId="77777777" w:rsidR="00C55255" w:rsidRPr="00171465" w:rsidRDefault="009267B5" w:rsidP="00171465">
      <w:pPr>
        <w:spacing w:after="5" w:line="240" w:lineRule="auto"/>
        <w:ind w:left="-5" w:right="3396" w:hanging="10"/>
        <w:rPr>
          <w:sz w:val="20"/>
          <w:szCs w:val="20"/>
        </w:rPr>
      </w:pP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erase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CalculateThreshold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FD530D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BFE64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CF1FC6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A6D91C7"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187E5144" w14:textId="77777777" w:rsidR="00C55255" w:rsidRPr="00171465" w:rsidRDefault="009267B5" w:rsidP="00171465">
      <w:pPr>
        <w:numPr>
          <w:ilvl w:val="0"/>
          <w:numId w:val="19"/>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Gets position from position table </w:t>
      </w:r>
    </w:p>
    <w:p w14:paraId="41006C9A" w14:textId="77777777" w:rsidR="00C55255" w:rsidRPr="00171465" w:rsidRDefault="009267B5" w:rsidP="00171465">
      <w:pPr>
        <w:numPr>
          <w:ilvl w:val="0"/>
          <w:numId w:val="19"/>
        </w:numPr>
        <w:spacing w:after="4" w:line="240" w:lineRule="auto"/>
        <w:ind w:right="275" w:hanging="240"/>
        <w:rPr>
          <w:sz w:val="20"/>
          <w:szCs w:val="20"/>
        </w:rPr>
      </w:pPr>
      <w:r w:rsidRPr="00171465">
        <w:rPr>
          <w:rFonts w:ascii="Courier New" w:eastAsia="Courier New" w:hAnsi="Courier New" w:cs="Courier New"/>
          <w:b/>
          <w:color w:val="008080"/>
          <w:sz w:val="20"/>
          <w:szCs w:val="20"/>
        </w:rPr>
        <w:t>\param</w:t>
      </w:r>
      <w:r w:rsidRPr="00171465">
        <w:rPr>
          <w:rFonts w:ascii="Courier New" w:eastAsia="Courier New" w:hAnsi="Courier New" w:cs="Courier New"/>
          <w:color w:val="008080"/>
          <w:sz w:val="20"/>
          <w:szCs w:val="20"/>
        </w:rPr>
        <w:t xml:space="preserve"> id uint32_t to get position from </w:t>
      </w:r>
    </w:p>
    <w:p w14:paraId="4853340D" w14:textId="77777777" w:rsidR="00C55255" w:rsidRPr="00171465" w:rsidRDefault="009267B5" w:rsidP="00171465">
      <w:pPr>
        <w:numPr>
          <w:ilvl w:val="0"/>
          <w:numId w:val="19"/>
        </w:numPr>
        <w:spacing w:after="4" w:line="240" w:lineRule="auto"/>
        <w:ind w:right="275" w:hanging="240"/>
        <w:rPr>
          <w:sz w:val="20"/>
          <w:szCs w:val="20"/>
        </w:rPr>
      </w:pPr>
      <w:r w:rsidRPr="00171465">
        <w:rPr>
          <w:rFonts w:ascii="Courier New" w:eastAsia="Courier New" w:hAnsi="Courier New" w:cs="Courier New"/>
          <w:b/>
          <w:color w:val="008080"/>
          <w:sz w:val="20"/>
          <w:szCs w:val="20"/>
        </w:rPr>
        <w:t>\return</w:t>
      </w:r>
      <w:r w:rsidRPr="00171465">
        <w:rPr>
          <w:rFonts w:ascii="Courier New" w:eastAsia="Courier New" w:hAnsi="Courier New" w:cs="Courier New"/>
          <w:color w:val="008080"/>
          <w:sz w:val="20"/>
          <w:szCs w:val="20"/>
        </w:rPr>
        <w:t xml:space="preserve"> Position of that id or NULL if not known </w:t>
      </w:r>
    </w:p>
    <w:p w14:paraId="3B00A3F9" w14:textId="77777777" w:rsidR="00C55255" w:rsidRPr="00171465" w:rsidRDefault="009267B5" w:rsidP="00171465">
      <w:pPr>
        <w:spacing w:after="4" w:line="240" w:lineRule="auto"/>
        <w:ind w:left="-5" w:right="275" w:hanging="10"/>
        <w:rPr>
          <w:sz w:val="20"/>
          <w:szCs w:val="20"/>
          <w:lang w:val="fr-FR"/>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color w:val="008080"/>
          <w:sz w:val="20"/>
          <w:szCs w:val="20"/>
          <w:lang w:val="fr-FR"/>
        </w:rPr>
        <w:t>*/</w:t>
      </w:r>
      <w:r w:rsidRPr="00171465">
        <w:rPr>
          <w:rFonts w:ascii="Courier New" w:eastAsia="Courier New" w:hAnsi="Courier New" w:cs="Courier New"/>
          <w:sz w:val="20"/>
          <w:szCs w:val="20"/>
          <w:lang w:val="fr-FR"/>
        </w:rPr>
        <w:t xml:space="preserve"> </w:t>
      </w:r>
    </w:p>
    <w:p w14:paraId="229F6BB7"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Vector  </w:t>
      </w:r>
    </w:p>
    <w:p w14:paraId="58F4004E"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PositionTable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GetPosition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3BC8C5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3610E4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D6D420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NodeList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Iterator listEnd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NodeList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38B2C5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NodeList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NodeList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listEnd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D319E2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38C80F3" w14:textId="77777777" w:rsidR="00C55255" w:rsidRPr="00171465" w:rsidRDefault="009267B5" w:rsidP="00171465">
      <w:pPr>
        <w:spacing w:after="5" w:line="240" w:lineRule="auto"/>
        <w:ind w:left="-5" w:right="5195"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node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3BDB31" w14:textId="77777777" w:rsidR="00C55255" w:rsidRPr="00171465" w:rsidRDefault="009267B5" w:rsidP="00171465">
      <w:pPr>
        <w:spacing w:after="5" w:line="240" w:lineRule="auto"/>
        <w:ind w:left="-5" w:right="87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354DCD0" w14:textId="77777777" w:rsidR="00C55255" w:rsidRPr="00171465" w:rsidRDefault="009267B5" w:rsidP="00171465">
      <w:pPr>
        <w:spacing w:after="5" w:line="240" w:lineRule="auto"/>
        <w:ind w:left="-5" w:right="75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9A7F4B3" w14:textId="77777777" w:rsidR="00C55255" w:rsidRPr="00171465" w:rsidRDefault="009267B5" w:rsidP="00171465">
      <w:pPr>
        <w:spacing w:after="5" w:line="240" w:lineRule="auto"/>
        <w:ind w:left="-5" w:right="3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GetInvalidPosition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63486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ADD54F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8103389"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6095D906" w14:textId="77777777" w:rsidR="00C55255" w:rsidRPr="00171465" w:rsidRDefault="009267B5" w:rsidP="00171465">
      <w:pPr>
        <w:numPr>
          <w:ilvl w:val="0"/>
          <w:numId w:val="20"/>
        </w:numPr>
        <w:spacing w:after="4" w:line="240" w:lineRule="auto"/>
        <w:ind w:right="275" w:hanging="240"/>
        <w:rPr>
          <w:sz w:val="20"/>
          <w:szCs w:val="20"/>
        </w:rPr>
      </w:pPr>
      <w:r w:rsidRPr="00171465">
        <w:rPr>
          <w:rFonts w:ascii="Courier New" w:eastAsia="Courier New" w:hAnsi="Courier New" w:cs="Courier New"/>
          <w:b/>
          <w:color w:val="008080"/>
          <w:sz w:val="20"/>
          <w:szCs w:val="20"/>
        </w:rPr>
        <w:lastRenderedPageBreak/>
        <w:t>\brief</w:t>
      </w:r>
      <w:r w:rsidRPr="00171465">
        <w:rPr>
          <w:rFonts w:ascii="Courier New" w:eastAsia="Courier New" w:hAnsi="Courier New" w:cs="Courier New"/>
          <w:color w:val="008080"/>
          <w:sz w:val="20"/>
          <w:szCs w:val="20"/>
        </w:rPr>
        <w:t xml:space="preserve"> Checks if a node is a neighbour </w:t>
      </w:r>
    </w:p>
    <w:p w14:paraId="6FB3953E" w14:textId="77777777" w:rsidR="00C55255" w:rsidRPr="00171465" w:rsidRDefault="009267B5" w:rsidP="00171465">
      <w:pPr>
        <w:numPr>
          <w:ilvl w:val="0"/>
          <w:numId w:val="20"/>
        </w:numPr>
        <w:spacing w:after="4" w:line="240" w:lineRule="auto"/>
        <w:ind w:right="275" w:hanging="240"/>
        <w:rPr>
          <w:sz w:val="20"/>
          <w:szCs w:val="20"/>
        </w:rPr>
      </w:pPr>
      <w:r w:rsidRPr="00171465">
        <w:rPr>
          <w:rFonts w:ascii="Courier New" w:eastAsia="Courier New" w:hAnsi="Courier New" w:cs="Courier New"/>
          <w:b/>
          <w:color w:val="008080"/>
          <w:sz w:val="20"/>
          <w:szCs w:val="20"/>
        </w:rPr>
        <w:t>\param</w:t>
      </w:r>
      <w:r w:rsidRPr="00171465">
        <w:rPr>
          <w:rFonts w:ascii="Courier New" w:eastAsia="Courier New" w:hAnsi="Courier New" w:cs="Courier New"/>
          <w:color w:val="008080"/>
          <w:sz w:val="20"/>
          <w:szCs w:val="20"/>
        </w:rPr>
        <w:t xml:space="preserve"> id uint32_t of the node to check </w:t>
      </w:r>
    </w:p>
    <w:p w14:paraId="57715219" w14:textId="77777777" w:rsidR="00C55255" w:rsidRPr="00171465" w:rsidRDefault="009267B5" w:rsidP="00171465">
      <w:pPr>
        <w:numPr>
          <w:ilvl w:val="0"/>
          <w:numId w:val="20"/>
        </w:numPr>
        <w:spacing w:after="4" w:line="240" w:lineRule="auto"/>
        <w:ind w:right="275" w:hanging="240"/>
        <w:rPr>
          <w:sz w:val="20"/>
          <w:szCs w:val="20"/>
        </w:rPr>
      </w:pPr>
      <w:r w:rsidRPr="00171465">
        <w:rPr>
          <w:rFonts w:ascii="Courier New" w:eastAsia="Courier New" w:hAnsi="Courier New" w:cs="Courier New"/>
          <w:b/>
          <w:color w:val="008080"/>
          <w:sz w:val="20"/>
          <w:szCs w:val="20"/>
        </w:rPr>
        <w:t>\return</w:t>
      </w:r>
      <w:r w:rsidRPr="00171465">
        <w:rPr>
          <w:rFonts w:ascii="Courier New" w:eastAsia="Courier New" w:hAnsi="Courier New" w:cs="Courier New"/>
          <w:color w:val="008080"/>
          <w:sz w:val="20"/>
          <w:szCs w:val="20"/>
        </w:rPr>
        <w:t xml:space="preserve"> True if the node is neighbour, false otherwise </w:t>
      </w:r>
    </w:p>
    <w:p w14:paraId="31677C8C"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w:t>
      </w:r>
    </w:p>
    <w:p w14:paraId="6A21DD2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isNeighbour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02EEAC7" w14:textId="77777777" w:rsidR="00C55255" w:rsidRPr="00171465" w:rsidRDefault="009267B5" w:rsidP="00171465">
      <w:pPr>
        <w:spacing w:after="5" w:line="240" w:lineRule="auto"/>
        <w:ind w:left="-5" w:right="75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2F1AF8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first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E8BD9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7BD3B7D"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1A0261D"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7E32277"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FAE19B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51CEC8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1A9C9B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9AD05F7"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3DCAB850"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 </w:t>
      </w: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remove entries with expired lifetime </w:t>
      </w:r>
    </w:p>
    <w:p w14:paraId="250D97E7"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15892D4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Purge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A9B6ED0" w14:textId="77777777" w:rsidR="00C55255" w:rsidRPr="00171465" w:rsidRDefault="009267B5" w:rsidP="00171465">
      <w:pPr>
        <w:spacing w:after="5" w:line="240" w:lineRule="auto"/>
        <w:ind w:left="-5" w:right="627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empty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7F6EFDD" w14:textId="77777777" w:rsidR="00C55255" w:rsidRPr="00171465" w:rsidRDefault="009267B5" w:rsidP="00171465">
      <w:pPr>
        <w:spacing w:after="4" w:line="240" w:lineRule="auto"/>
        <w:ind w:left="-5" w:right="735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75CC401"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CD8489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list</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toErase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0655D6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BBC701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725D78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listEnd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1C9814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A72301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listEnd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9AC3A13"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F3CC29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m_entryLifeTime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GetEntryUpdateTime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first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 xml:space="preserve"> </w:t>
      </w:r>
    </w:p>
    <w:p w14:paraId="19012273" w14:textId="77777777" w:rsidR="00C55255" w:rsidRPr="00171465" w:rsidRDefault="009267B5" w:rsidP="00171465">
      <w:pPr>
        <w:spacing w:after="5" w:line="240" w:lineRule="auto"/>
        <w:ind w:left="-5" w:right="2435" w:hanging="10"/>
        <w:rPr>
          <w:sz w:val="20"/>
          <w:szCs w:val="20"/>
        </w:rPr>
      </w:pPr>
      <w:r w:rsidRPr="00171465">
        <w:rPr>
          <w:rFonts w:ascii="Courier New" w:eastAsia="Courier New" w:hAnsi="Courier New" w:cs="Courier New"/>
          <w:sz w:val="20"/>
          <w:szCs w:val="20"/>
        </w:rPr>
        <w:t>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toErase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insert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toErase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first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B934D3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D066D6E" w14:textId="77777777" w:rsidR="00C55255" w:rsidRPr="00171465" w:rsidRDefault="009267B5" w:rsidP="00171465">
      <w:pPr>
        <w:spacing w:after="5" w:line="240" w:lineRule="auto"/>
        <w:ind w:left="-5" w:right="75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A0FA1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toErase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unique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CA80C9E" w14:textId="77777777" w:rsidR="00C55255" w:rsidRPr="00171465" w:rsidRDefault="009267B5" w:rsidP="00171465">
      <w:pPr>
        <w:spacing w:after="5" w:line="240" w:lineRule="auto"/>
        <w:ind w:left="-5" w:right="2555"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list</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toErase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5F8DA5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list</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it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toErase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6DC5C3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ECAC7C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45F0BA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//m_table.erase (*it); </w:t>
      </w:r>
    </w:p>
    <w:p w14:paraId="2D4F419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DeleteEntry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494069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DCE76D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4B1429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F5353D9"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5AC474E3" w14:textId="77777777" w:rsidR="00C55255" w:rsidRPr="00171465" w:rsidRDefault="009267B5" w:rsidP="00171465">
      <w:pPr>
        <w:numPr>
          <w:ilvl w:val="0"/>
          <w:numId w:val="21"/>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clears all entries </w:t>
      </w:r>
    </w:p>
    <w:p w14:paraId="3DC50620"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color w:val="008080"/>
          <w:sz w:val="20"/>
          <w:szCs w:val="20"/>
        </w:rPr>
        <w:lastRenderedPageBreak/>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4A88D56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Clear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E700A8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51317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clear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E37A4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5D6935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m_threshold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3DE53A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33B331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123A68A"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6FB8C3E9" w14:textId="77777777" w:rsidR="00C55255" w:rsidRPr="00171465" w:rsidRDefault="009267B5" w:rsidP="00171465">
      <w:pPr>
        <w:numPr>
          <w:ilvl w:val="0"/>
          <w:numId w:val="21"/>
        </w:numPr>
        <w:spacing w:after="4" w:line="240" w:lineRule="auto"/>
        <w:ind w:right="275" w:hanging="240"/>
        <w:rPr>
          <w:sz w:val="20"/>
          <w:szCs w:val="20"/>
        </w:rPr>
      </w:pPr>
      <w:r w:rsidRPr="00171465">
        <w:rPr>
          <w:rFonts w:ascii="Courier New" w:eastAsia="Courier New" w:hAnsi="Courier New" w:cs="Courier New"/>
          <w:color w:val="008080"/>
          <w:sz w:val="20"/>
          <w:szCs w:val="20"/>
        </w:rPr>
        <w:t xml:space="preserve">\ProcessTxError </w:t>
      </w:r>
    </w:p>
    <w:p w14:paraId="1E40C24C"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356AB2C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ProcessTxError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WifiMacHeader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hdr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FIXME complete this function </w:t>
      </w:r>
    </w:p>
    <w:p w14:paraId="595A507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8CDD7F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E23C4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12F2FDC"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0A4BCA04" w14:textId="77777777" w:rsidR="00C55255" w:rsidRPr="00171465" w:rsidRDefault="009267B5" w:rsidP="00171465">
      <w:pPr>
        <w:numPr>
          <w:ilvl w:val="0"/>
          <w:numId w:val="21"/>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Returns true if is in search for destination </w:t>
      </w:r>
    </w:p>
    <w:p w14:paraId="1891ACAF"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w:t>
      </w:r>
    </w:p>
    <w:p w14:paraId="279A818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IsInSearch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676F2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420AE62"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CEBB18"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w:t>
      </w:r>
    </w:p>
    <w:p w14:paraId="69EC6B3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HasPosition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DDA4BF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AA0150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A54458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FD040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E91015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BEC9336" w14:textId="77777777" w:rsidR="00C55255" w:rsidRPr="00171465" w:rsidRDefault="009267B5" w:rsidP="00171465">
      <w:pPr>
        <w:spacing w:after="4" w:line="240" w:lineRule="auto"/>
        <w:ind w:left="-5" w:right="2675" w:hanging="10"/>
        <w:rPr>
          <w:sz w:val="20"/>
          <w:szCs w:val="20"/>
        </w:rPr>
      </w:pPr>
      <w:r w:rsidRPr="00171465">
        <w:rPr>
          <w:rFonts w:ascii="Courier New" w:eastAsia="Courier New" w:hAnsi="Courier New" w:cs="Courier New"/>
          <w:color w:val="008080"/>
          <w:sz w:val="20"/>
          <w:szCs w:val="20"/>
        </w:rPr>
        <w:t xml:space="preserve">/// Calculate and update distance Threshold Mc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7DD8521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CalculateThreshold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FIXME to complete </w:t>
      </w:r>
    </w:p>
    <w:p w14:paraId="6ED1FD2A" w14:textId="77777777" w:rsidR="00C55255" w:rsidRPr="00171465" w:rsidRDefault="009267B5" w:rsidP="00171465">
      <w:pPr>
        <w:spacing w:after="5" w:line="240" w:lineRule="auto"/>
        <w:ind w:left="-5" w:right="615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empty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8EA391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C9D9C99"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FIXME if needed </w:t>
      </w:r>
    </w:p>
    <w:p w14:paraId="658D609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BC0485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m_threshold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0.80</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0.95</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exp</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0.06</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AA5161E" w14:textId="77777777" w:rsidR="00C55255" w:rsidRPr="00171465" w:rsidRDefault="009267B5" w:rsidP="00171465">
      <w:pPr>
        <w:spacing w:after="5" w:line="240" w:lineRule="auto"/>
        <w:ind w:left="-5" w:right="84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void </w:t>
      </w:r>
    </w:p>
    <w:p w14:paraId="4A4E39F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PositionTable::CalculateSpatialDistribution () </w:t>
      </w:r>
    </w:p>
    <w:p w14:paraId="361293F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p>
    <w:p w14:paraId="01C45A4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std::map&lt;uint32_t, std::tuple&lt;Vector,Vector,Time&gt;&gt;::const_iterator i = m_table.begin (); </w:t>
      </w:r>
    </w:p>
    <w:p w14:paraId="64C7476D" w14:textId="77777777" w:rsidR="00C55255" w:rsidRPr="00171465" w:rsidRDefault="009267B5" w:rsidP="00171465">
      <w:pPr>
        <w:spacing w:after="0" w:line="240" w:lineRule="auto"/>
        <w:rPr>
          <w:sz w:val="20"/>
          <w:szCs w:val="20"/>
        </w:rPr>
      </w:pPr>
      <w:r w:rsidRPr="00171465">
        <w:rPr>
          <w:rFonts w:ascii="Courier New" w:eastAsia="Courier New" w:hAnsi="Courier New" w:cs="Courier New"/>
          <w:color w:val="008000"/>
          <w:sz w:val="20"/>
          <w:szCs w:val="20"/>
        </w:rPr>
        <w:t xml:space="preserve"> </w:t>
      </w:r>
    </w:p>
    <w:p w14:paraId="4C0C1C4E" w14:textId="77777777" w:rsidR="00C55255" w:rsidRPr="00171465" w:rsidRDefault="009267B5" w:rsidP="00171465">
      <w:pPr>
        <w:spacing w:after="5" w:line="240" w:lineRule="auto"/>
        <w:ind w:left="-5" w:right="4356" w:hanging="10"/>
        <w:rPr>
          <w:sz w:val="20"/>
          <w:szCs w:val="20"/>
        </w:rPr>
      </w:pPr>
      <w:r w:rsidRPr="00171465">
        <w:rPr>
          <w:rFonts w:ascii="Courier New" w:eastAsia="Courier New" w:hAnsi="Courier New" w:cs="Courier New"/>
          <w:color w:val="008000"/>
          <w:sz w:val="20"/>
          <w:szCs w:val="20"/>
        </w:rPr>
        <w:t xml:space="preserve">  m_spatialDist.x = 0;   m_spatialDist.y = 0; </w:t>
      </w:r>
    </w:p>
    <w:p w14:paraId="07A6C8E9" w14:textId="77777777" w:rsidR="00C55255" w:rsidRPr="00171465" w:rsidRDefault="009267B5" w:rsidP="00171465">
      <w:pPr>
        <w:spacing w:after="5" w:line="240" w:lineRule="auto"/>
        <w:ind w:left="-5" w:right="5796" w:hanging="10"/>
        <w:rPr>
          <w:sz w:val="20"/>
          <w:szCs w:val="20"/>
        </w:rPr>
      </w:pPr>
      <w:r w:rsidRPr="00171465">
        <w:rPr>
          <w:rFonts w:ascii="Courier New" w:eastAsia="Courier New" w:hAnsi="Courier New" w:cs="Courier New"/>
          <w:color w:val="008000"/>
          <w:sz w:val="20"/>
          <w:szCs w:val="20"/>
        </w:rPr>
        <w:t xml:space="preserve">   if (!(m_table.empty ())) </w:t>
      </w:r>
    </w:p>
    <w:p w14:paraId="24764DB1"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 </w:t>
      </w:r>
    </w:p>
    <w:p w14:paraId="698F37DF" w14:textId="77777777" w:rsidR="00C55255" w:rsidRPr="00171465" w:rsidRDefault="009267B5" w:rsidP="00171465">
      <w:pPr>
        <w:spacing w:after="5" w:line="240" w:lineRule="auto"/>
        <w:ind w:left="-5" w:right="5436" w:hanging="10"/>
        <w:rPr>
          <w:sz w:val="20"/>
          <w:szCs w:val="20"/>
        </w:rPr>
      </w:pPr>
      <w:r w:rsidRPr="00171465">
        <w:rPr>
          <w:rFonts w:ascii="Courier New" w:eastAsia="Courier New" w:hAnsi="Courier New" w:cs="Courier New"/>
          <w:color w:val="008000"/>
          <w:sz w:val="20"/>
          <w:szCs w:val="20"/>
        </w:rPr>
        <w:t xml:space="preserve">      double sumx = 0;       double sumy = 0; </w:t>
      </w:r>
    </w:p>
    <w:p w14:paraId="365F452C" w14:textId="77777777" w:rsidR="00C55255" w:rsidRPr="00171465" w:rsidRDefault="009267B5" w:rsidP="00171465">
      <w:pPr>
        <w:spacing w:after="0" w:line="240" w:lineRule="auto"/>
        <w:rPr>
          <w:sz w:val="20"/>
          <w:szCs w:val="20"/>
        </w:rPr>
      </w:pPr>
      <w:r w:rsidRPr="00171465">
        <w:rPr>
          <w:rFonts w:ascii="Courier New" w:eastAsia="Courier New" w:hAnsi="Courier New" w:cs="Courier New"/>
          <w:color w:val="008000"/>
          <w:sz w:val="20"/>
          <w:szCs w:val="20"/>
        </w:rPr>
        <w:lastRenderedPageBreak/>
        <w:t xml:space="preserve"> </w:t>
      </w:r>
    </w:p>
    <w:p w14:paraId="7FED76A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for (; i != m_table.end (); i++) </w:t>
      </w:r>
    </w:p>
    <w:p w14:paraId="53EEFF4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 </w:t>
      </w:r>
    </w:p>
    <w:p w14:paraId="12C40942" w14:textId="77777777" w:rsidR="00C55255" w:rsidRPr="00171465" w:rsidRDefault="009267B5" w:rsidP="00171465">
      <w:pPr>
        <w:spacing w:after="5" w:line="240" w:lineRule="auto"/>
        <w:ind w:left="-5" w:right="3035" w:hanging="10"/>
        <w:rPr>
          <w:sz w:val="20"/>
          <w:szCs w:val="20"/>
        </w:rPr>
      </w:pPr>
      <w:r w:rsidRPr="00171465">
        <w:rPr>
          <w:rFonts w:ascii="Courier New" w:eastAsia="Courier New" w:hAnsi="Courier New" w:cs="Courier New"/>
          <w:color w:val="008000"/>
          <w:sz w:val="20"/>
          <w:szCs w:val="20"/>
        </w:rPr>
        <w:t xml:space="preserve">          sumx += std::get&lt;0&gt; (i-&gt;second).x;           sumy += std::get&lt;0&gt; (i-&gt;second).y;       </w:t>
      </w:r>
    </w:p>
    <w:p w14:paraId="05A3E0E1" w14:textId="77777777" w:rsidR="00C55255" w:rsidRPr="00171465" w:rsidRDefault="009267B5" w:rsidP="00171465">
      <w:pPr>
        <w:spacing w:after="5" w:line="240" w:lineRule="auto"/>
        <w:ind w:left="-5" w:right="1596" w:hanging="10"/>
        <w:rPr>
          <w:sz w:val="20"/>
          <w:szCs w:val="20"/>
        </w:rPr>
      </w:pPr>
      <w:r w:rsidRPr="00171465">
        <w:rPr>
          <w:rFonts w:ascii="Courier New" w:eastAsia="Courier New" w:hAnsi="Courier New" w:cs="Courier New"/>
          <w:color w:val="008000"/>
          <w:sz w:val="20"/>
          <w:szCs w:val="20"/>
        </w:rPr>
        <w:t xml:space="preserve">        }        m_spatialDist.x =  ((double) 1/m_table.size ()) * sumx;       m_spatialDist.y =  ((double) 1/m_table.size ()) * sumy;   </w:t>
      </w:r>
    </w:p>
    <w:p w14:paraId="7AF6B82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 </w:t>
      </w:r>
    </w:p>
    <w:p w14:paraId="6604AF80"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p>
    <w:p w14:paraId="5CCDA5D4"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color w:val="00800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585F982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Print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665DA7E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1FE18B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&gt;&gt;::</w:t>
      </w:r>
      <w:r w:rsidRPr="00171465">
        <w:rPr>
          <w:rFonts w:ascii="Courier New" w:eastAsia="Courier New" w:hAnsi="Courier New" w:cs="Courier New"/>
          <w:sz w:val="20"/>
          <w:szCs w:val="20"/>
        </w:rPr>
        <w:t xml:space="preserve">const_iterator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while</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C05E96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9D73F74" w14:textId="77777777" w:rsidR="00C55255" w:rsidRPr="00171465" w:rsidRDefault="009267B5" w:rsidP="00171465">
      <w:pPr>
        <w:spacing w:after="5" w:line="240" w:lineRule="auto"/>
        <w:ind w:left="-5" w:right="4715" w:hanging="10"/>
        <w:rPr>
          <w:sz w:val="20"/>
          <w:szCs w:val="20"/>
        </w:rPr>
      </w:pPr>
      <w:r w:rsidRPr="00171465">
        <w:rPr>
          <w:rFonts w:ascii="Courier New" w:eastAsia="Courier New" w:hAnsi="Courier New" w:cs="Courier New"/>
          <w:sz w:val="20"/>
          <w:szCs w:val="20"/>
        </w:rPr>
        <w:t xml:space="preserve">      os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"\n id :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first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1A9F985"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os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"\n Threshold :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m_threshold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0D6158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0045D9F" w14:textId="77777777" w:rsidR="00C55255" w:rsidRPr="00171465" w:rsidRDefault="009267B5" w:rsidP="00171465">
      <w:pPr>
        <w:spacing w:after="5" w:line="240" w:lineRule="auto"/>
        <w:ind w:right="8796"/>
        <w:rPr>
          <w:sz w:val="20"/>
          <w:szCs w:val="20"/>
        </w:rPr>
      </w:pPr>
      <w:r w:rsidRPr="00171465">
        <w:rPr>
          <w:rFonts w:ascii="Courier New" w:eastAsia="Courier New" w:hAnsi="Courier New" w:cs="Courier New"/>
          <w:sz w:val="20"/>
          <w:szCs w:val="20"/>
        </w:rPr>
        <w:t xml:space="preserve">  </w:t>
      </w:r>
    </w:p>
    <w:p w14:paraId="4288491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PositionTable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h</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169F22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87A5804" w14:textId="77777777" w:rsidR="00C55255" w:rsidRPr="00171465" w:rsidRDefault="009267B5" w:rsidP="00171465">
      <w:pPr>
        <w:spacing w:after="5" w:line="240" w:lineRule="auto"/>
        <w:ind w:left="-5" w:right="6396" w:hanging="10"/>
        <w:rPr>
          <w:sz w:val="20"/>
          <w:szCs w:val="20"/>
        </w:rPr>
      </w:pPr>
      <w:r w:rsidRPr="00171465">
        <w:rPr>
          <w:rFonts w:ascii="Courier New" w:eastAsia="Courier New" w:hAnsi="Courier New" w:cs="Courier New"/>
          <w:sz w:val="20"/>
          <w:szCs w:val="20"/>
        </w:rPr>
        <w:t xml:space="preserve">  h</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Print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88F799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3900A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CDBF71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dtm </w:t>
      </w:r>
    </w:p>
    <w:p w14:paraId="3DA30C11"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ns3 </w:t>
      </w:r>
    </w:p>
    <w:p w14:paraId="3312B26E" w14:textId="77777777" w:rsidR="00C55255" w:rsidRPr="00171465" w:rsidRDefault="009267B5" w:rsidP="00171465">
      <w:pPr>
        <w:spacing w:after="0" w:line="240" w:lineRule="auto"/>
        <w:rPr>
          <w:sz w:val="20"/>
          <w:szCs w:val="20"/>
        </w:rPr>
      </w:pPr>
      <w:r w:rsidRPr="00171465">
        <w:rPr>
          <w:rFonts w:ascii="Times New Roman" w:eastAsia="Times New Roman" w:hAnsi="Times New Roman" w:cs="Times New Roman"/>
          <w:sz w:val="20"/>
          <w:szCs w:val="20"/>
        </w:rPr>
        <w:t xml:space="preserve"> </w:t>
      </w:r>
    </w:p>
    <w:p w14:paraId="6F540006" w14:textId="77777777" w:rsidR="00C55255" w:rsidRPr="00171465" w:rsidRDefault="009267B5" w:rsidP="00171465">
      <w:pPr>
        <w:tabs>
          <w:tab w:val="center" w:pos="401"/>
          <w:tab w:val="center" w:pos="1653"/>
        </w:tabs>
        <w:spacing w:after="0" w:line="240" w:lineRule="auto"/>
        <w:rPr>
          <w:sz w:val="20"/>
          <w:szCs w:val="20"/>
        </w:rPr>
      </w:pPr>
      <w:r w:rsidRPr="00171465">
        <w:rPr>
          <w:sz w:val="20"/>
          <w:szCs w:val="20"/>
        </w:rPr>
        <w:tab/>
      </w:r>
      <w:r w:rsidRPr="00171465">
        <w:rPr>
          <w:rFonts w:ascii="Segoe UI Symbol" w:eastAsia="Segoe UI Symbol" w:hAnsi="Segoe UI Symbol" w:cs="Segoe UI Symbol"/>
          <w:sz w:val="20"/>
          <w:szCs w:val="20"/>
        </w:rPr>
        <w:t>•</w:t>
      </w:r>
      <w:r w:rsidRPr="00171465">
        <w:rPr>
          <w:rFonts w:ascii="Arial" w:eastAsia="Arial" w:hAnsi="Arial" w:cs="Arial"/>
          <w:sz w:val="20"/>
          <w:szCs w:val="20"/>
        </w:rPr>
        <w:t xml:space="preserve"> </w:t>
      </w:r>
      <w:r w:rsidRPr="00171465">
        <w:rPr>
          <w:rFonts w:ascii="Arial" w:eastAsia="Arial" w:hAnsi="Arial" w:cs="Arial"/>
          <w:sz w:val="20"/>
          <w:szCs w:val="20"/>
        </w:rPr>
        <w:tab/>
      </w:r>
      <w:r w:rsidRPr="00171465">
        <w:rPr>
          <w:rFonts w:ascii="Times New Roman" w:eastAsia="Times New Roman" w:hAnsi="Times New Roman" w:cs="Times New Roman"/>
          <w:sz w:val="20"/>
          <w:szCs w:val="20"/>
        </w:rPr>
        <w:t xml:space="preserve">dtm/model/dtm-wqueue.h </w:t>
      </w:r>
    </w:p>
    <w:p w14:paraId="0491CCC3" w14:textId="77777777" w:rsidR="00C55255" w:rsidRPr="00171465" w:rsidRDefault="009267B5" w:rsidP="00171465">
      <w:pPr>
        <w:spacing w:after="0" w:line="240" w:lineRule="auto"/>
        <w:ind w:left="10" w:hanging="10"/>
        <w:rPr>
          <w:sz w:val="20"/>
          <w:szCs w:val="20"/>
          <w:lang w:val="fr-FR"/>
        </w:rPr>
      </w:pPr>
      <w:r w:rsidRPr="00171465">
        <w:rPr>
          <w:rFonts w:ascii="Times New Roman" w:eastAsia="Times New Roman" w:hAnsi="Times New Roman" w:cs="Times New Roman"/>
          <w:sz w:val="20"/>
          <w:szCs w:val="20"/>
          <w:lang w:val="fr-FR"/>
        </w:rPr>
        <w:t xml:space="preserve">s </w:t>
      </w:r>
    </w:p>
    <w:p w14:paraId="6868FB93"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 Mode:C++; c-file-style:"gnu"; indent-tabs-mode:nil; -*- */ </w:t>
      </w:r>
    </w:p>
    <w:p w14:paraId="1E883316"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6A1C900E"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#ifndef DTM_WQUEUE_H </w:t>
      </w:r>
    </w:p>
    <w:p w14:paraId="64CF6AB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#define DTM_WQUEUE_H </w:t>
      </w:r>
    </w:p>
    <w:p w14:paraId="043DAB1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CD9B5E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&lt;vector&gt; </w:t>
      </w:r>
    </w:p>
    <w:p w14:paraId="57240DE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&lt;map&gt; </w:t>
      </w:r>
    </w:p>
    <w:p w14:paraId="1D360620"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&lt;list&gt; </w:t>
      </w:r>
    </w:p>
    <w:p w14:paraId="3C95BDB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&lt;iostream&gt; </w:t>
      </w:r>
    </w:p>
    <w:p w14:paraId="579CB36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19B7C04"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"ns3/ipv4-routing-protocol.h" </w:t>
      </w:r>
    </w:p>
    <w:p w14:paraId="34F17A20"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"ns3/simulator.h" </w:t>
      </w:r>
    </w:p>
    <w:p w14:paraId="2EE6DAD8" w14:textId="77777777" w:rsidR="00C55255" w:rsidRPr="00171465" w:rsidRDefault="009267B5" w:rsidP="00171465">
      <w:pPr>
        <w:spacing w:after="4" w:line="240" w:lineRule="auto"/>
        <w:ind w:left="-5" w:right="5076" w:hanging="10"/>
        <w:rPr>
          <w:sz w:val="20"/>
          <w:szCs w:val="20"/>
        </w:rPr>
      </w:pPr>
      <w:r w:rsidRPr="00171465">
        <w:rPr>
          <w:rFonts w:ascii="Courier New" w:eastAsia="Courier New" w:hAnsi="Courier New" w:cs="Courier New"/>
          <w:color w:val="804000"/>
          <w:sz w:val="20"/>
          <w:szCs w:val="20"/>
        </w:rPr>
        <w:t xml:space="preserve">#include "dtm-packet.h" #include "ns3/enum.h" </w:t>
      </w:r>
    </w:p>
    <w:p w14:paraId="6966534D"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"ns3/nstime.h" </w:t>
      </w:r>
    </w:p>
    <w:p w14:paraId="1596B214"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"ns3/vector.h" </w:t>
      </w:r>
    </w:p>
    <w:p w14:paraId="513A5B78" w14:textId="77777777" w:rsidR="00C55255" w:rsidRPr="00171465" w:rsidRDefault="009267B5" w:rsidP="00171465">
      <w:pPr>
        <w:spacing w:after="4" w:line="240" w:lineRule="auto"/>
        <w:ind w:left="-5" w:right="71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ns3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D3D8E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8349BE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class</w:t>
      </w:r>
      <w:r w:rsidRPr="00171465">
        <w:rPr>
          <w:rFonts w:ascii="Courier New" w:eastAsia="Courier New" w:hAnsi="Courier New" w:cs="Courier New"/>
          <w:sz w:val="20"/>
          <w:szCs w:val="20"/>
        </w:rPr>
        <w:t xml:space="preserve"> QueueEntry </w:t>
      </w:r>
    </w:p>
    <w:p w14:paraId="254E27DE" w14:textId="77777777" w:rsidR="00C55255" w:rsidRPr="00171465" w:rsidRDefault="009267B5" w:rsidP="00171465">
      <w:pPr>
        <w:spacing w:after="4" w:line="240" w:lineRule="auto"/>
        <w:ind w:left="-5" w:right="783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25C2A8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 xml:space="preserve">    QueueEntry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Vector 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D8E77E" w14:textId="77777777" w:rsidR="00C55255" w:rsidRPr="00171465" w:rsidRDefault="009267B5" w:rsidP="00171465">
      <w:pPr>
        <w:spacing w:after="5" w:line="240" w:lineRule="auto"/>
        <w:ind w:left="-5" w:right="3155" w:hanging="10"/>
        <w:rPr>
          <w:sz w:val="20"/>
          <w:szCs w:val="20"/>
        </w:rPr>
      </w:pPr>
      <w:r w:rsidRPr="00171465">
        <w:rPr>
          <w:rFonts w:ascii="Courier New" w:eastAsia="Courier New" w:hAnsi="Courier New" w:cs="Courier New"/>
          <w:sz w:val="20"/>
          <w:szCs w:val="20"/>
        </w:rPr>
        <w:t xml:space="preserve">        Time 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Create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forwarded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35B42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74DEF4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QueueEntry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63E2256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5C2B93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A492F8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&amp;&amp;</w:t>
      </w:r>
      <w:r w:rsidRPr="00171465">
        <w:rPr>
          <w:rFonts w:ascii="Courier New" w:eastAsia="Courier New" w:hAnsi="Courier New" w:cs="Courier New"/>
          <w:sz w:val="20"/>
          <w:szCs w:val="20"/>
        </w:rPr>
        <w:t xml:space="preserve"> m_prevHopId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4B21EB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5070C5"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9033B2A" w14:textId="77777777" w:rsidR="00C55255" w:rsidRPr="00171465" w:rsidRDefault="009267B5" w:rsidP="00171465">
      <w:pPr>
        <w:spacing w:after="4" w:line="240" w:lineRule="auto"/>
        <w:ind w:left="-5" w:right="6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C018F0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2D7DD8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E5B291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0A441A0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1A7E4F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10706A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59746D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78601A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AF9F8B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2C7ACA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1361A5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39C650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Time GetBackOffTime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31DB9E1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14CEA8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ECE989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6C06DE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 backOffTime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F455F0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5C8D0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9A2EE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607834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9442FC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GetPacket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57E8EDB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DF4167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80F9C2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9E6E08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940A31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BE63F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0E62DC"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0F3614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03E77B9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7E374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F1BD20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954F63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B7755A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C1CE8A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C16A02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B0B665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F62E85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7077E9F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357371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3EA4EF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EE3539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20B5C4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8DF795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03DDF64"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0AFA3F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4D31D82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C3D616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9CF5A9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2D3B52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ED8EED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34F498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3C4AC50"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B1364F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7214FA6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9D7DEE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98ED32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7466DF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3F5291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F36566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29EBC8F"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EB4AAC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GetForwarded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6408F65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DFB4E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m_forwarded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F2C1CC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A5982E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SetForwarded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forwarded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FF5B4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D5E066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m_forwarded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forwarded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28025F" w14:textId="77777777" w:rsidR="00C55255" w:rsidRPr="00171465" w:rsidRDefault="009267B5" w:rsidP="00171465">
      <w:pPr>
        <w:spacing w:after="5" w:line="240" w:lineRule="auto"/>
        <w:ind w:left="-5" w:right="6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private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m_position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8EFBA6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Time m_backOffTime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FCEA442" w14:textId="77777777" w:rsidR="00C55255" w:rsidRPr="00171465" w:rsidRDefault="009267B5" w:rsidP="00171465">
      <w:pPr>
        <w:spacing w:after="5" w:line="240" w:lineRule="auto"/>
        <w:ind w:left="-5" w:right="5436"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m_packet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m_forwarded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580639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978D1F2" w14:textId="77777777" w:rsidR="00C55255" w:rsidRPr="00171465" w:rsidRDefault="009267B5" w:rsidP="00171465">
      <w:pPr>
        <w:spacing w:after="4" w:line="240" w:lineRule="auto"/>
        <w:ind w:left="-5" w:right="759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class</w:t>
      </w:r>
      <w:r w:rsidRPr="00171465">
        <w:rPr>
          <w:rFonts w:ascii="Courier New" w:eastAsia="Courier New" w:hAnsi="Courier New" w:cs="Courier New"/>
          <w:sz w:val="20"/>
          <w:szCs w:val="20"/>
        </w:rPr>
        <w:t xml:space="preserve"> Queue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1B1F0F"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Callback &lt;Packet, nodeId&gt; </w:t>
      </w:r>
    </w:p>
    <w:p w14:paraId="4A835CE3"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sz w:val="20"/>
          <w:szCs w:val="20"/>
          <w:lang w:val="fr-FR"/>
        </w:rPr>
        <w:t xml:space="preserve">Queue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C8F5386"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1183F41B"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Queue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maxLen</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Time queueTimeOut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0E385AAC" w14:textId="77777777" w:rsidR="00C55255" w:rsidRPr="00171465" w:rsidRDefault="009267B5" w:rsidP="00171465">
      <w:pPr>
        <w:spacing w:after="5" w:line="240" w:lineRule="auto"/>
        <w:ind w:left="-5" w:right="3756"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m_maxLen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maxLen</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m_queueTimeOut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queueTimeOut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2FB2811"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183CD4C4"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70BB2CB5" w14:textId="77777777" w:rsidR="00C55255" w:rsidRPr="00171465" w:rsidRDefault="009267B5" w:rsidP="00171465">
      <w:pPr>
        <w:spacing w:after="4" w:line="240" w:lineRule="auto"/>
        <w:ind w:left="-5" w:right="4956"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8080"/>
          <w:sz w:val="20"/>
          <w:szCs w:val="20"/>
        </w:rPr>
        <w:t xml:space="preserve">/// Add element to Queue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Add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QueueEntry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7AEFCD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F276D58" w14:textId="77777777" w:rsidR="00C55255" w:rsidRPr="00171465" w:rsidRDefault="009267B5" w:rsidP="00171465">
      <w:pPr>
        <w:spacing w:after="4" w:line="240" w:lineRule="auto"/>
        <w:ind w:left="-5" w:right="435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Delete messageID elements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Purge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69AB89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lastRenderedPageBreak/>
        <w:t xml:space="preserve"> </w:t>
      </w:r>
    </w:p>
    <w:p w14:paraId="08A92B64"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Find if entry already in queue </w:t>
      </w:r>
    </w:p>
    <w:p w14:paraId="5CF2525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prevId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74D206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4E1F37A" w14:textId="77777777" w:rsidR="00C55255" w:rsidRPr="00171465" w:rsidRDefault="009267B5" w:rsidP="00171465">
      <w:pPr>
        <w:spacing w:after="4" w:line="240" w:lineRule="auto"/>
        <w:ind w:left="-5" w:right="375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Find if messaageId is in queue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Exist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466F2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8231138"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Calculate Spatial Distribution </w:t>
      </w:r>
    </w:p>
    <w:p w14:paraId="04587A5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CalculateSpatialDist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setId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159619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D02F5B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Time GetQueueTimeOut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2598547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FEDA9C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m_queueTimeOut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B963E5C"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DE322D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SetQueueTimeOut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 timeOut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DBB8C2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EFBD6E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m_queueTimeOut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timeOut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E6F707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43A99D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72BA1D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QueueEntry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GetEntry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FEBC649" w14:textId="77777777" w:rsidR="00C55255" w:rsidRPr="00171465" w:rsidRDefault="009267B5" w:rsidP="00171465">
      <w:pPr>
        <w:spacing w:after="5" w:line="240" w:lineRule="auto"/>
        <w:ind w:left="-5" w:right="21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find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messageId</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front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322C5EC"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80FBBB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IsAlreadyForwarded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EA0175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EAB6A1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1121BAB" w14:textId="77777777" w:rsidR="00C55255" w:rsidRPr="00171465" w:rsidRDefault="009267B5" w:rsidP="00171465">
      <w:pPr>
        <w:spacing w:after="5" w:line="240" w:lineRule="auto"/>
        <w:ind w:left="-5" w:right="15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messageId</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front </w:t>
      </w:r>
    </w:p>
    <w:p w14:paraId="5EBC601D" w14:textId="77777777" w:rsidR="00C55255" w:rsidRPr="00171465" w:rsidRDefault="009267B5" w:rsidP="00171465">
      <w:pPr>
        <w:spacing w:after="5" w:line="240" w:lineRule="auto"/>
        <w:ind w:left="-5" w:right="63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GetForwarded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BC00F13" w14:textId="77777777" w:rsidR="00C55255" w:rsidRPr="00171465" w:rsidRDefault="009267B5" w:rsidP="00171465">
      <w:pPr>
        <w:spacing w:after="4" w:line="240" w:lineRule="auto"/>
        <w:ind w:left="-5" w:right="795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private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20F443E" w14:textId="77777777" w:rsidR="00C55255" w:rsidRPr="00171465" w:rsidRDefault="009267B5" w:rsidP="00171465">
      <w:pPr>
        <w:spacing w:after="5" w:line="240" w:lineRule="auto"/>
        <w:ind w:left="-5" w:right="567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m_maxLen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 m_queueTimeOut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EB9A73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3508E4B"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Queue of entry: &lt; message id, &lt; sender id, &lt; sender position, backofftimer, Packet&gt;&gt; </w:t>
      </w:r>
    </w:p>
    <w:p w14:paraId="246FBEC5" w14:textId="77777777" w:rsidR="00C55255" w:rsidRPr="00171465" w:rsidRDefault="009267B5" w:rsidP="00171465">
      <w:pPr>
        <w:spacing w:after="5" w:line="240" w:lineRule="auto"/>
        <w:ind w:left="-5" w:right="2075"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list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QueueEntry</w:t>
      </w:r>
      <w:r w:rsidRPr="00171465">
        <w:rPr>
          <w:rFonts w:ascii="Courier New" w:eastAsia="Courier New" w:hAnsi="Courier New" w:cs="Courier New"/>
          <w:b/>
          <w:color w:val="000080"/>
          <w:sz w:val="20"/>
          <w:szCs w:val="20"/>
        </w:rPr>
        <w:t>&gt;&gt;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F6582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EA04F5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710BCF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82DE29D" w14:textId="77777777" w:rsidR="00C55255" w:rsidRPr="00171465" w:rsidRDefault="009267B5" w:rsidP="00171465">
      <w:pPr>
        <w:spacing w:after="66" w:line="240" w:lineRule="auto"/>
        <w:rPr>
          <w:sz w:val="20"/>
          <w:szCs w:val="20"/>
        </w:rPr>
      </w:pPr>
      <w:r w:rsidRPr="00171465">
        <w:rPr>
          <w:rFonts w:ascii="Courier New" w:eastAsia="Courier New" w:hAnsi="Courier New" w:cs="Courier New"/>
          <w:sz w:val="20"/>
          <w:szCs w:val="20"/>
        </w:rPr>
        <w:t xml:space="preserve"> </w:t>
      </w:r>
    </w:p>
    <w:p w14:paraId="035B7230"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#endif</w:t>
      </w:r>
      <w:r w:rsidRPr="00171465">
        <w:rPr>
          <w:rFonts w:ascii="Times New Roman" w:eastAsia="Times New Roman" w:hAnsi="Times New Roman" w:cs="Times New Roman"/>
          <w:sz w:val="20"/>
          <w:szCs w:val="20"/>
        </w:rPr>
        <w:t xml:space="preserve"> </w:t>
      </w:r>
    </w:p>
    <w:p w14:paraId="6638440C" w14:textId="77777777" w:rsidR="00C55255" w:rsidRPr="00171465" w:rsidRDefault="009267B5" w:rsidP="00171465">
      <w:pPr>
        <w:spacing w:after="0" w:line="240" w:lineRule="auto"/>
        <w:rPr>
          <w:sz w:val="20"/>
          <w:szCs w:val="20"/>
        </w:rPr>
      </w:pPr>
      <w:r w:rsidRPr="00171465">
        <w:rPr>
          <w:rFonts w:ascii="Times New Roman" w:eastAsia="Times New Roman" w:hAnsi="Times New Roman" w:cs="Times New Roman"/>
          <w:sz w:val="20"/>
          <w:szCs w:val="20"/>
        </w:rPr>
        <w:t xml:space="preserve"> </w:t>
      </w:r>
    </w:p>
    <w:p w14:paraId="17976B6F" w14:textId="77777777" w:rsidR="00C55255" w:rsidRPr="00171465" w:rsidRDefault="009267B5" w:rsidP="00171465">
      <w:pPr>
        <w:tabs>
          <w:tab w:val="center" w:pos="401"/>
          <w:tab w:val="center" w:pos="1688"/>
        </w:tabs>
        <w:spacing w:after="0" w:line="240" w:lineRule="auto"/>
        <w:rPr>
          <w:sz w:val="20"/>
          <w:szCs w:val="20"/>
        </w:rPr>
      </w:pPr>
      <w:r w:rsidRPr="00171465">
        <w:rPr>
          <w:sz w:val="20"/>
          <w:szCs w:val="20"/>
        </w:rPr>
        <w:tab/>
      </w:r>
      <w:r w:rsidRPr="00171465">
        <w:rPr>
          <w:rFonts w:ascii="Segoe UI Symbol" w:eastAsia="Segoe UI Symbol" w:hAnsi="Segoe UI Symbol" w:cs="Segoe UI Symbol"/>
          <w:sz w:val="20"/>
          <w:szCs w:val="20"/>
        </w:rPr>
        <w:t>•</w:t>
      </w:r>
      <w:r w:rsidRPr="00171465">
        <w:rPr>
          <w:rFonts w:ascii="Arial" w:eastAsia="Arial" w:hAnsi="Arial" w:cs="Arial"/>
          <w:sz w:val="20"/>
          <w:szCs w:val="20"/>
        </w:rPr>
        <w:t xml:space="preserve"> </w:t>
      </w:r>
      <w:r w:rsidRPr="00171465">
        <w:rPr>
          <w:rFonts w:ascii="Arial" w:eastAsia="Arial" w:hAnsi="Arial" w:cs="Arial"/>
          <w:sz w:val="20"/>
          <w:szCs w:val="20"/>
        </w:rPr>
        <w:tab/>
      </w:r>
      <w:r w:rsidRPr="00171465">
        <w:rPr>
          <w:rFonts w:ascii="Times New Roman" w:eastAsia="Times New Roman" w:hAnsi="Times New Roman" w:cs="Times New Roman"/>
          <w:sz w:val="20"/>
          <w:szCs w:val="20"/>
        </w:rPr>
        <w:t xml:space="preserve">dtm/model/dtm-wqueue.cc </w:t>
      </w:r>
    </w:p>
    <w:p w14:paraId="27014A75"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 Mode:C++; c-file-style:"gnu"; indent-tabs-mode:nil; -*- */ </w:t>
      </w:r>
    </w:p>
    <w:p w14:paraId="779228C4"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3D32E53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"dtm-wqueue.h" </w:t>
      </w:r>
    </w:p>
    <w:p w14:paraId="6490F65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"ns3/log.h" </w:t>
      </w:r>
    </w:p>
    <w:p w14:paraId="2847C672"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&lt;algorithm&gt; </w:t>
      </w:r>
    </w:p>
    <w:p w14:paraId="6494BE8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95E4D4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1C8AAB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NS_LOG_COMPONENT_DEFINE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"DtmQueue"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4AE2BC" w14:textId="77777777" w:rsidR="00C55255" w:rsidRPr="00171465" w:rsidRDefault="009267B5" w:rsidP="00171465">
      <w:pPr>
        <w:spacing w:after="4" w:line="240" w:lineRule="auto"/>
        <w:ind w:left="-5" w:right="7115"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ns3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5E92AA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D151E48"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QueueEntry </w:t>
      </w:r>
    </w:p>
    <w:p w14:paraId="6E37880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QueueEntry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QueueEntry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 backofftime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6B10AB" w14:textId="77777777" w:rsidR="00C55255" w:rsidRPr="00171465" w:rsidRDefault="009267B5" w:rsidP="00171465">
      <w:pPr>
        <w:spacing w:after="5" w:line="240" w:lineRule="auto"/>
        <w:ind w:left="-5" w:right="4595"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forwarded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backofftime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m_forwarded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forwarded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D6B67E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C7F004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F3BB14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00D2E8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4BE2E21"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Queue </w:t>
      </w:r>
    </w:p>
    <w:p w14:paraId="3EFCA05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Queue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C9F5F3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9141992"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6325BB3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Add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QueueEntry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98B601B" w14:textId="77777777" w:rsidR="00C55255" w:rsidRPr="00171465" w:rsidRDefault="009267B5" w:rsidP="00171465">
      <w:pPr>
        <w:spacing w:after="5" w:line="240" w:lineRule="auto"/>
        <w:ind w:left="-5" w:right="24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push_front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32F2B7B6"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Queue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Purge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messageId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47E9B08" w14:textId="77777777" w:rsidR="00C55255" w:rsidRPr="00171465" w:rsidRDefault="009267B5" w:rsidP="00171465">
      <w:pPr>
        <w:spacing w:after="5" w:line="240" w:lineRule="auto"/>
        <w:ind w:left="-5" w:right="5315" w:hanging="10"/>
        <w:rPr>
          <w:sz w:val="20"/>
          <w:szCs w:val="20"/>
          <w:lang w:val="fr-FR"/>
        </w:rPr>
      </w:pP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m_queue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erase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messageId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80E5A8C" w14:textId="77777777" w:rsidR="00C55255" w:rsidRPr="00171465" w:rsidRDefault="009267B5" w:rsidP="00171465">
      <w:pPr>
        <w:spacing w:after="4" w:line="240" w:lineRule="auto"/>
        <w:ind w:left="-5" w:right="8421" w:hanging="10"/>
        <w:rPr>
          <w:sz w:val="20"/>
          <w:szCs w:val="20"/>
          <w:lang w:val="fr-FR"/>
        </w:rPr>
      </w:pP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bool</w:t>
      </w:r>
      <w:r w:rsidRPr="00171465">
        <w:rPr>
          <w:rFonts w:ascii="Courier New" w:eastAsia="Courier New" w:hAnsi="Courier New" w:cs="Courier New"/>
          <w:sz w:val="20"/>
          <w:szCs w:val="20"/>
          <w:lang w:val="fr-FR"/>
        </w:rPr>
        <w:t xml:space="preserve">  </w:t>
      </w:r>
    </w:p>
    <w:p w14:paraId="49B48221"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Queue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Find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messageId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prevId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CF0FA97"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33CA3B16" w14:textId="77777777" w:rsidR="00C55255" w:rsidRPr="004602B4" w:rsidRDefault="009267B5" w:rsidP="00171465">
      <w:pPr>
        <w:spacing w:after="5" w:line="240" w:lineRule="auto"/>
        <w:ind w:left="-5" w:right="1834" w:hanging="10"/>
        <w:rPr>
          <w:sz w:val="20"/>
          <w:szCs w:val="20"/>
          <w:rPrChange w:id="500" w:author="Saulas, Romain N." w:date="2017-12-14T09:49:00Z">
            <w:rPr>
              <w:sz w:val="20"/>
              <w:szCs w:val="20"/>
              <w:lang w:val="fr-FR"/>
            </w:rPr>
          </w:rPrChange>
        </w:rPr>
      </w:pPr>
      <w:r w:rsidRPr="00171465">
        <w:rPr>
          <w:rFonts w:ascii="Courier New" w:eastAsia="Courier New" w:hAnsi="Courier New" w:cs="Courier New"/>
          <w:sz w:val="20"/>
          <w:szCs w:val="20"/>
          <w:lang w:val="fr-FR"/>
        </w:rPr>
        <w:t xml:space="preserve">    </w:t>
      </w:r>
      <w:r w:rsidRPr="004602B4">
        <w:rPr>
          <w:rFonts w:ascii="Courier New" w:eastAsia="Courier New" w:hAnsi="Courier New" w:cs="Courier New"/>
          <w:sz w:val="20"/>
          <w:szCs w:val="20"/>
          <w:rPrChange w:id="501" w:author="Saulas, Romain N." w:date="2017-12-14T09:49:00Z">
            <w:rPr>
              <w:rFonts w:ascii="Courier New" w:eastAsia="Courier New" w:hAnsi="Courier New" w:cs="Courier New"/>
              <w:sz w:val="20"/>
              <w:szCs w:val="20"/>
              <w:lang w:val="fr-FR"/>
            </w:rPr>
          </w:rPrChange>
        </w:rPr>
        <w:t>std</w:t>
      </w:r>
      <w:r w:rsidRPr="004602B4">
        <w:rPr>
          <w:rFonts w:ascii="Courier New" w:eastAsia="Courier New" w:hAnsi="Courier New" w:cs="Courier New"/>
          <w:b/>
          <w:color w:val="000080"/>
          <w:sz w:val="20"/>
          <w:szCs w:val="20"/>
          <w:rPrChange w:id="502" w:author="Saulas, Romain N." w:date="2017-12-14T09:49:00Z">
            <w:rPr>
              <w:rFonts w:ascii="Courier New" w:eastAsia="Courier New" w:hAnsi="Courier New" w:cs="Courier New"/>
              <w:b/>
              <w:color w:val="000080"/>
              <w:sz w:val="20"/>
              <w:szCs w:val="20"/>
              <w:lang w:val="fr-FR"/>
            </w:rPr>
          </w:rPrChange>
        </w:rPr>
        <w:t>::</w:t>
      </w:r>
      <w:r w:rsidRPr="004602B4">
        <w:rPr>
          <w:rFonts w:ascii="Courier New" w:eastAsia="Courier New" w:hAnsi="Courier New" w:cs="Courier New"/>
          <w:sz w:val="20"/>
          <w:szCs w:val="20"/>
          <w:rPrChange w:id="503" w:author="Saulas, Romain N." w:date="2017-12-14T09:49:00Z">
            <w:rPr>
              <w:rFonts w:ascii="Courier New" w:eastAsia="Courier New" w:hAnsi="Courier New" w:cs="Courier New"/>
              <w:sz w:val="20"/>
              <w:szCs w:val="20"/>
              <w:lang w:val="fr-FR"/>
            </w:rPr>
          </w:rPrChange>
        </w:rPr>
        <w:t>map</w:t>
      </w:r>
      <w:r w:rsidRPr="004602B4">
        <w:rPr>
          <w:rFonts w:ascii="Courier New" w:eastAsia="Courier New" w:hAnsi="Courier New" w:cs="Courier New"/>
          <w:b/>
          <w:color w:val="000080"/>
          <w:sz w:val="20"/>
          <w:szCs w:val="20"/>
          <w:rPrChange w:id="504" w:author="Saulas, Romain N." w:date="2017-12-14T09:49:00Z">
            <w:rPr>
              <w:rFonts w:ascii="Courier New" w:eastAsia="Courier New" w:hAnsi="Courier New" w:cs="Courier New"/>
              <w:b/>
              <w:color w:val="000080"/>
              <w:sz w:val="20"/>
              <w:szCs w:val="20"/>
              <w:lang w:val="fr-FR"/>
            </w:rPr>
          </w:rPrChange>
        </w:rPr>
        <w:t>&lt;</w:t>
      </w:r>
      <w:r w:rsidRPr="004602B4">
        <w:rPr>
          <w:rFonts w:ascii="Courier New" w:eastAsia="Courier New" w:hAnsi="Courier New" w:cs="Courier New"/>
          <w:color w:val="8000FF"/>
          <w:sz w:val="20"/>
          <w:szCs w:val="20"/>
          <w:rPrChange w:id="505" w:author="Saulas, Romain N." w:date="2017-12-14T09:49:00Z">
            <w:rPr>
              <w:rFonts w:ascii="Courier New" w:eastAsia="Courier New" w:hAnsi="Courier New" w:cs="Courier New"/>
              <w:color w:val="8000FF"/>
              <w:sz w:val="20"/>
              <w:szCs w:val="20"/>
              <w:lang w:val="fr-FR"/>
            </w:rPr>
          </w:rPrChange>
        </w:rPr>
        <w:t>uint32_t</w:t>
      </w:r>
      <w:r w:rsidRPr="004602B4">
        <w:rPr>
          <w:rFonts w:ascii="Courier New" w:eastAsia="Courier New" w:hAnsi="Courier New" w:cs="Courier New"/>
          <w:b/>
          <w:color w:val="000080"/>
          <w:sz w:val="20"/>
          <w:szCs w:val="20"/>
          <w:rPrChange w:id="506" w:author="Saulas, Romain N." w:date="2017-12-14T09:49:00Z">
            <w:rPr>
              <w:rFonts w:ascii="Courier New" w:eastAsia="Courier New" w:hAnsi="Courier New" w:cs="Courier New"/>
              <w:b/>
              <w:color w:val="000080"/>
              <w:sz w:val="20"/>
              <w:szCs w:val="20"/>
              <w:lang w:val="fr-FR"/>
            </w:rPr>
          </w:rPrChange>
        </w:rPr>
        <w:t>,</w:t>
      </w:r>
      <w:r w:rsidRPr="004602B4">
        <w:rPr>
          <w:rFonts w:ascii="Courier New" w:eastAsia="Courier New" w:hAnsi="Courier New" w:cs="Courier New"/>
          <w:sz w:val="20"/>
          <w:szCs w:val="20"/>
          <w:rPrChange w:id="507" w:author="Saulas, Romain N." w:date="2017-12-14T09:49:00Z">
            <w:rPr>
              <w:rFonts w:ascii="Courier New" w:eastAsia="Courier New" w:hAnsi="Courier New" w:cs="Courier New"/>
              <w:sz w:val="20"/>
              <w:szCs w:val="20"/>
              <w:lang w:val="fr-FR"/>
            </w:rPr>
          </w:rPrChange>
        </w:rPr>
        <w:t xml:space="preserve"> std</w:t>
      </w:r>
      <w:r w:rsidRPr="004602B4">
        <w:rPr>
          <w:rFonts w:ascii="Courier New" w:eastAsia="Courier New" w:hAnsi="Courier New" w:cs="Courier New"/>
          <w:b/>
          <w:color w:val="000080"/>
          <w:sz w:val="20"/>
          <w:szCs w:val="20"/>
          <w:rPrChange w:id="508" w:author="Saulas, Romain N." w:date="2017-12-14T09:49:00Z">
            <w:rPr>
              <w:rFonts w:ascii="Courier New" w:eastAsia="Courier New" w:hAnsi="Courier New" w:cs="Courier New"/>
              <w:b/>
              <w:color w:val="000080"/>
              <w:sz w:val="20"/>
              <w:szCs w:val="20"/>
              <w:lang w:val="fr-FR"/>
            </w:rPr>
          </w:rPrChange>
        </w:rPr>
        <w:t>::</w:t>
      </w:r>
      <w:r w:rsidRPr="004602B4">
        <w:rPr>
          <w:rFonts w:ascii="Courier New" w:eastAsia="Courier New" w:hAnsi="Courier New" w:cs="Courier New"/>
          <w:sz w:val="20"/>
          <w:szCs w:val="20"/>
          <w:rPrChange w:id="509" w:author="Saulas, Romain N." w:date="2017-12-14T09:49:00Z">
            <w:rPr>
              <w:rFonts w:ascii="Courier New" w:eastAsia="Courier New" w:hAnsi="Courier New" w:cs="Courier New"/>
              <w:sz w:val="20"/>
              <w:szCs w:val="20"/>
              <w:lang w:val="fr-FR"/>
            </w:rPr>
          </w:rPrChange>
        </w:rPr>
        <w:t>list</w:t>
      </w:r>
      <w:r w:rsidRPr="004602B4">
        <w:rPr>
          <w:rFonts w:ascii="Courier New" w:eastAsia="Courier New" w:hAnsi="Courier New" w:cs="Courier New"/>
          <w:b/>
          <w:color w:val="000080"/>
          <w:sz w:val="20"/>
          <w:szCs w:val="20"/>
          <w:rPrChange w:id="510" w:author="Saulas, Romain N." w:date="2017-12-14T09:49:00Z">
            <w:rPr>
              <w:rFonts w:ascii="Courier New" w:eastAsia="Courier New" w:hAnsi="Courier New" w:cs="Courier New"/>
              <w:b/>
              <w:color w:val="000080"/>
              <w:sz w:val="20"/>
              <w:szCs w:val="20"/>
              <w:lang w:val="fr-FR"/>
            </w:rPr>
          </w:rPrChange>
        </w:rPr>
        <w:t>&lt;</w:t>
      </w:r>
      <w:r w:rsidRPr="004602B4">
        <w:rPr>
          <w:rFonts w:ascii="Courier New" w:eastAsia="Courier New" w:hAnsi="Courier New" w:cs="Courier New"/>
          <w:sz w:val="20"/>
          <w:szCs w:val="20"/>
          <w:rPrChange w:id="511" w:author="Saulas, Romain N." w:date="2017-12-14T09:49:00Z">
            <w:rPr>
              <w:rFonts w:ascii="Courier New" w:eastAsia="Courier New" w:hAnsi="Courier New" w:cs="Courier New"/>
              <w:sz w:val="20"/>
              <w:szCs w:val="20"/>
              <w:lang w:val="fr-FR"/>
            </w:rPr>
          </w:rPrChange>
        </w:rPr>
        <w:t>QueueEntry</w:t>
      </w:r>
      <w:r w:rsidRPr="004602B4">
        <w:rPr>
          <w:rFonts w:ascii="Courier New" w:eastAsia="Courier New" w:hAnsi="Courier New" w:cs="Courier New"/>
          <w:b/>
          <w:color w:val="000080"/>
          <w:sz w:val="20"/>
          <w:szCs w:val="20"/>
          <w:rPrChange w:id="512" w:author="Saulas, Romain N." w:date="2017-12-14T09:49:00Z">
            <w:rPr>
              <w:rFonts w:ascii="Courier New" w:eastAsia="Courier New" w:hAnsi="Courier New" w:cs="Courier New"/>
              <w:b/>
              <w:color w:val="000080"/>
              <w:sz w:val="20"/>
              <w:szCs w:val="20"/>
              <w:lang w:val="fr-FR"/>
            </w:rPr>
          </w:rPrChange>
        </w:rPr>
        <w:t>&gt;&gt;::</w:t>
      </w:r>
      <w:r w:rsidRPr="004602B4">
        <w:rPr>
          <w:rFonts w:ascii="Courier New" w:eastAsia="Courier New" w:hAnsi="Courier New" w:cs="Courier New"/>
          <w:sz w:val="20"/>
          <w:szCs w:val="20"/>
          <w:rPrChange w:id="513" w:author="Saulas, Romain N." w:date="2017-12-14T09:49:00Z">
            <w:rPr>
              <w:rFonts w:ascii="Courier New" w:eastAsia="Courier New" w:hAnsi="Courier New" w:cs="Courier New"/>
              <w:sz w:val="20"/>
              <w:szCs w:val="20"/>
              <w:lang w:val="fr-FR"/>
            </w:rPr>
          </w:rPrChange>
        </w:rPr>
        <w:t xml:space="preserve">iterator i </w:t>
      </w:r>
      <w:r w:rsidRPr="004602B4">
        <w:rPr>
          <w:rFonts w:ascii="Courier New" w:eastAsia="Courier New" w:hAnsi="Courier New" w:cs="Courier New"/>
          <w:b/>
          <w:color w:val="000080"/>
          <w:sz w:val="20"/>
          <w:szCs w:val="20"/>
          <w:rPrChange w:id="514" w:author="Saulas, Romain N." w:date="2017-12-14T09:49:00Z">
            <w:rPr>
              <w:rFonts w:ascii="Courier New" w:eastAsia="Courier New" w:hAnsi="Courier New" w:cs="Courier New"/>
              <w:b/>
              <w:color w:val="000080"/>
              <w:sz w:val="20"/>
              <w:szCs w:val="20"/>
              <w:lang w:val="fr-FR"/>
            </w:rPr>
          </w:rPrChange>
        </w:rPr>
        <w:t>=</w:t>
      </w:r>
      <w:r w:rsidRPr="004602B4">
        <w:rPr>
          <w:rFonts w:ascii="Courier New" w:eastAsia="Courier New" w:hAnsi="Courier New" w:cs="Courier New"/>
          <w:sz w:val="20"/>
          <w:szCs w:val="20"/>
          <w:rPrChange w:id="515" w:author="Saulas, Romain N." w:date="2017-12-14T09:49:00Z">
            <w:rPr>
              <w:rFonts w:ascii="Courier New" w:eastAsia="Courier New" w:hAnsi="Courier New" w:cs="Courier New"/>
              <w:sz w:val="20"/>
              <w:szCs w:val="20"/>
              <w:lang w:val="fr-FR"/>
            </w:rPr>
          </w:rPrChange>
        </w:rPr>
        <w:t xml:space="preserve"> m_queue</w:t>
      </w:r>
      <w:r w:rsidRPr="004602B4">
        <w:rPr>
          <w:rFonts w:ascii="Courier New" w:eastAsia="Courier New" w:hAnsi="Courier New" w:cs="Courier New"/>
          <w:b/>
          <w:color w:val="000080"/>
          <w:sz w:val="20"/>
          <w:szCs w:val="20"/>
          <w:rPrChange w:id="516" w:author="Saulas, Romain N." w:date="2017-12-14T09:49:00Z">
            <w:rPr>
              <w:rFonts w:ascii="Courier New" w:eastAsia="Courier New" w:hAnsi="Courier New" w:cs="Courier New"/>
              <w:b/>
              <w:color w:val="000080"/>
              <w:sz w:val="20"/>
              <w:szCs w:val="20"/>
              <w:lang w:val="fr-FR"/>
            </w:rPr>
          </w:rPrChange>
        </w:rPr>
        <w:t>.</w:t>
      </w:r>
      <w:r w:rsidRPr="004602B4">
        <w:rPr>
          <w:rFonts w:ascii="Courier New" w:eastAsia="Courier New" w:hAnsi="Courier New" w:cs="Courier New"/>
          <w:sz w:val="20"/>
          <w:szCs w:val="20"/>
          <w:rPrChange w:id="517" w:author="Saulas, Romain N." w:date="2017-12-14T09:49:00Z">
            <w:rPr>
              <w:rFonts w:ascii="Courier New" w:eastAsia="Courier New" w:hAnsi="Courier New" w:cs="Courier New"/>
              <w:sz w:val="20"/>
              <w:szCs w:val="20"/>
              <w:lang w:val="fr-FR"/>
            </w:rPr>
          </w:rPrChange>
        </w:rPr>
        <w:t xml:space="preserve">find </w:t>
      </w:r>
      <w:r w:rsidRPr="004602B4">
        <w:rPr>
          <w:rFonts w:ascii="Courier New" w:eastAsia="Courier New" w:hAnsi="Courier New" w:cs="Courier New"/>
          <w:b/>
          <w:color w:val="000080"/>
          <w:sz w:val="20"/>
          <w:szCs w:val="20"/>
          <w:rPrChange w:id="518" w:author="Saulas, Romain N." w:date="2017-12-14T09:49:00Z">
            <w:rPr>
              <w:rFonts w:ascii="Courier New" w:eastAsia="Courier New" w:hAnsi="Courier New" w:cs="Courier New"/>
              <w:b/>
              <w:color w:val="000080"/>
              <w:sz w:val="20"/>
              <w:szCs w:val="20"/>
              <w:lang w:val="fr-FR"/>
            </w:rPr>
          </w:rPrChange>
        </w:rPr>
        <w:t>(</w:t>
      </w:r>
      <w:r w:rsidRPr="004602B4">
        <w:rPr>
          <w:rFonts w:ascii="Courier New" w:eastAsia="Courier New" w:hAnsi="Courier New" w:cs="Courier New"/>
          <w:sz w:val="20"/>
          <w:szCs w:val="20"/>
          <w:rPrChange w:id="519" w:author="Saulas, Romain N." w:date="2017-12-14T09:49:00Z">
            <w:rPr>
              <w:rFonts w:ascii="Courier New" w:eastAsia="Courier New" w:hAnsi="Courier New" w:cs="Courier New"/>
              <w:sz w:val="20"/>
              <w:szCs w:val="20"/>
              <w:lang w:val="fr-FR"/>
            </w:rPr>
          </w:rPrChange>
        </w:rPr>
        <w:t>messageId</w:t>
      </w:r>
      <w:r w:rsidRPr="004602B4">
        <w:rPr>
          <w:rFonts w:ascii="Courier New" w:eastAsia="Courier New" w:hAnsi="Courier New" w:cs="Courier New"/>
          <w:b/>
          <w:color w:val="000080"/>
          <w:sz w:val="20"/>
          <w:szCs w:val="20"/>
          <w:rPrChange w:id="520" w:author="Saulas, Romain N." w:date="2017-12-14T09:49:00Z">
            <w:rPr>
              <w:rFonts w:ascii="Courier New" w:eastAsia="Courier New" w:hAnsi="Courier New" w:cs="Courier New"/>
              <w:b/>
              <w:color w:val="000080"/>
              <w:sz w:val="20"/>
              <w:szCs w:val="20"/>
              <w:lang w:val="fr-FR"/>
            </w:rPr>
          </w:rPrChange>
        </w:rPr>
        <w:t>);</w:t>
      </w:r>
      <w:r w:rsidRPr="004602B4">
        <w:rPr>
          <w:rFonts w:ascii="Courier New" w:eastAsia="Courier New" w:hAnsi="Courier New" w:cs="Courier New"/>
          <w:sz w:val="20"/>
          <w:szCs w:val="20"/>
          <w:rPrChange w:id="521" w:author="Saulas, Romain N." w:date="2017-12-14T09:49:00Z">
            <w:rPr>
              <w:rFonts w:ascii="Courier New" w:eastAsia="Courier New" w:hAnsi="Courier New" w:cs="Courier New"/>
              <w:sz w:val="20"/>
              <w:szCs w:val="20"/>
              <w:lang w:val="fr-FR"/>
            </w:rPr>
          </w:rPrChange>
        </w:rPr>
        <w:t xml:space="preserve">     </w:t>
      </w:r>
      <w:r w:rsidRPr="004602B4">
        <w:rPr>
          <w:rFonts w:ascii="Courier New" w:eastAsia="Courier New" w:hAnsi="Courier New" w:cs="Courier New"/>
          <w:b/>
          <w:color w:val="0000FF"/>
          <w:sz w:val="20"/>
          <w:szCs w:val="20"/>
          <w:rPrChange w:id="522" w:author="Saulas, Romain N." w:date="2017-12-14T09:49:00Z">
            <w:rPr>
              <w:rFonts w:ascii="Courier New" w:eastAsia="Courier New" w:hAnsi="Courier New" w:cs="Courier New"/>
              <w:b/>
              <w:color w:val="0000FF"/>
              <w:sz w:val="20"/>
              <w:szCs w:val="20"/>
              <w:lang w:val="fr-FR"/>
            </w:rPr>
          </w:rPrChange>
        </w:rPr>
        <w:t>if</w:t>
      </w:r>
      <w:r w:rsidRPr="004602B4">
        <w:rPr>
          <w:rFonts w:ascii="Courier New" w:eastAsia="Courier New" w:hAnsi="Courier New" w:cs="Courier New"/>
          <w:sz w:val="20"/>
          <w:szCs w:val="20"/>
          <w:rPrChange w:id="523" w:author="Saulas, Romain N." w:date="2017-12-14T09:49:00Z">
            <w:rPr>
              <w:rFonts w:ascii="Courier New" w:eastAsia="Courier New" w:hAnsi="Courier New" w:cs="Courier New"/>
              <w:sz w:val="20"/>
              <w:szCs w:val="20"/>
              <w:lang w:val="fr-FR"/>
            </w:rPr>
          </w:rPrChange>
        </w:rPr>
        <w:t xml:space="preserve"> </w:t>
      </w:r>
      <w:r w:rsidRPr="004602B4">
        <w:rPr>
          <w:rFonts w:ascii="Courier New" w:eastAsia="Courier New" w:hAnsi="Courier New" w:cs="Courier New"/>
          <w:b/>
          <w:color w:val="000080"/>
          <w:sz w:val="20"/>
          <w:szCs w:val="20"/>
          <w:rPrChange w:id="524" w:author="Saulas, Romain N." w:date="2017-12-14T09:49:00Z">
            <w:rPr>
              <w:rFonts w:ascii="Courier New" w:eastAsia="Courier New" w:hAnsi="Courier New" w:cs="Courier New"/>
              <w:b/>
              <w:color w:val="000080"/>
              <w:sz w:val="20"/>
              <w:szCs w:val="20"/>
              <w:lang w:val="fr-FR"/>
            </w:rPr>
          </w:rPrChange>
        </w:rPr>
        <w:t>(</w:t>
      </w:r>
      <w:r w:rsidRPr="004602B4">
        <w:rPr>
          <w:rFonts w:ascii="Courier New" w:eastAsia="Courier New" w:hAnsi="Courier New" w:cs="Courier New"/>
          <w:sz w:val="20"/>
          <w:szCs w:val="20"/>
          <w:rPrChange w:id="525" w:author="Saulas, Romain N." w:date="2017-12-14T09:49:00Z">
            <w:rPr>
              <w:rFonts w:ascii="Courier New" w:eastAsia="Courier New" w:hAnsi="Courier New" w:cs="Courier New"/>
              <w:sz w:val="20"/>
              <w:szCs w:val="20"/>
              <w:lang w:val="fr-FR"/>
            </w:rPr>
          </w:rPrChange>
        </w:rPr>
        <w:t xml:space="preserve">i </w:t>
      </w:r>
      <w:r w:rsidRPr="004602B4">
        <w:rPr>
          <w:rFonts w:ascii="Courier New" w:eastAsia="Courier New" w:hAnsi="Courier New" w:cs="Courier New"/>
          <w:b/>
          <w:color w:val="000080"/>
          <w:sz w:val="20"/>
          <w:szCs w:val="20"/>
          <w:rPrChange w:id="526" w:author="Saulas, Romain N." w:date="2017-12-14T09:49:00Z">
            <w:rPr>
              <w:rFonts w:ascii="Courier New" w:eastAsia="Courier New" w:hAnsi="Courier New" w:cs="Courier New"/>
              <w:b/>
              <w:color w:val="000080"/>
              <w:sz w:val="20"/>
              <w:szCs w:val="20"/>
              <w:lang w:val="fr-FR"/>
            </w:rPr>
          </w:rPrChange>
        </w:rPr>
        <w:t>!=</w:t>
      </w:r>
      <w:r w:rsidRPr="004602B4">
        <w:rPr>
          <w:rFonts w:ascii="Courier New" w:eastAsia="Courier New" w:hAnsi="Courier New" w:cs="Courier New"/>
          <w:sz w:val="20"/>
          <w:szCs w:val="20"/>
          <w:rPrChange w:id="527" w:author="Saulas, Romain N." w:date="2017-12-14T09:49:00Z">
            <w:rPr>
              <w:rFonts w:ascii="Courier New" w:eastAsia="Courier New" w:hAnsi="Courier New" w:cs="Courier New"/>
              <w:sz w:val="20"/>
              <w:szCs w:val="20"/>
              <w:lang w:val="fr-FR"/>
            </w:rPr>
          </w:rPrChange>
        </w:rPr>
        <w:t xml:space="preserve"> m_queue</w:t>
      </w:r>
      <w:r w:rsidRPr="004602B4">
        <w:rPr>
          <w:rFonts w:ascii="Courier New" w:eastAsia="Courier New" w:hAnsi="Courier New" w:cs="Courier New"/>
          <w:b/>
          <w:color w:val="000080"/>
          <w:sz w:val="20"/>
          <w:szCs w:val="20"/>
          <w:rPrChange w:id="528" w:author="Saulas, Romain N." w:date="2017-12-14T09:49:00Z">
            <w:rPr>
              <w:rFonts w:ascii="Courier New" w:eastAsia="Courier New" w:hAnsi="Courier New" w:cs="Courier New"/>
              <w:b/>
              <w:color w:val="000080"/>
              <w:sz w:val="20"/>
              <w:szCs w:val="20"/>
              <w:lang w:val="fr-FR"/>
            </w:rPr>
          </w:rPrChange>
        </w:rPr>
        <w:t>.</w:t>
      </w:r>
      <w:r w:rsidRPr="004602B4">
        <w:rPr>
          <w:rFonts w:ascii="Courier New" w:eastAsia="Courier New" w:hAnsi="Courier New" w:cs="Courier New"/>
          <w:sz w:val="20"/>
          <w:szCs w:val="20"/>
          <w:rPrChange w:id="529" w:author="Saulas, Romain N." w:date="2017-12-14T09:49:00Z">
            <w:rPr>
              <w:rFonts w:ascii="Courier New" w:eastAsia="Courier New" w:hAnsi="Courier New" w:cs="Courier New"/>
              <w:sz w:val="20"/>
              <w:szCs w:val="20"/>
              <w:lang w:val="fr-FR"/>
            </w:rPr>
          </w:rPrChange>
        </w:rPr>
        <w:t xml:space="preserve">end </w:t>
      </w:r>
      <w:r w:rsidRPr="004602B4">
        <w:rPr>
          <w:rFonts w:ascii="Courier New" w:eastAsia="Courier New" w:hAnsi="Courier New" w:cs="Courier New"/>
          <w:b/>
          <w:color w:val="000080"/>
          <w:sz w:val="20"/>
          <w:szCs w:val="20"/>
          <w:rPrChange w:id="530" w:author="Saulas, Romain N." w:date="2017-12-14T09:49:00Z">
            <w:rPr>
              <w:rFonts w:ascii="Courier New" w:eastAsia="Courier New" w:hAnsi="Courier New" w:cs="Courier New"/>
              <w:b/>
              <w:color w:val="000080"/>
              <w:sz w:val="20"/>
              <w:szCs w:val="20"/>
              <w:lang w:val="fr-FR"/>
            </w:rPr>
          </w:rPrChange>
        </w:rPr>
        <w:t>())</w:t>
      </w:r>
      <w:r w:rsidRPr="004602B4">
        <w:rPr>
          <w:rFonts w:ascii="Courier New" w:eastAsia="Courier New" w:hAnsi="Courier New" w:cs="Courier New"/>
          <w:sz w:val="20"/>
          <w:szCs w:val="20"/>
          <w:rPrChange w:id="531" w:author="Saulas, Romain N." w:date="2017-12-14T09:49:00Z">
            <w:rPr>
              <w:rFonts w:ascii="Courier New" w:eastAsia="Courier New" w:hAnsi="Courier New" w:cs="Courier New"/>
              <w:sz w:val="20"/>
              <w:szCs w:val="20"/>
              <w:lang w:val="fr-FR"/>
            </w:rPr>
          </w:rPrChange>
        </w:rPr>
        <w:t xml:space="preserve"> </w:t>
      </w:r>
    </w:p>
    <w:p w14:paraId="704998BA" w14:textId="77777777" w:rsidR="00C55255" w:rsidRPr="00171465" w:rsidRDefault="009267B5" w:rsidP="00171465">
      <w:pPr>
        <w:spacing w:after="5" w:line="240" w:lineRule="auto"/>
        <w:ind w:left="-5" w:right="35" w:hanging="10"/>
        <w:rPr>
          <w:sz w:val="20"/>
          <w:szCs w:val="20"/>
        </w:rPr>
      </w:pPr>
      <w:r w:rsidRPr="004602B4">
        <w:rPr>
          <w:rFonts w:ascii="Courier New" w:eastAsia="Courier New" w:hAnsi="Courier New" w:cs="Courier New"/>
          <w:sz w:val="20"/>
          <w:szCs w:val="20"/>
          <w:rPrChange w:id="532" w:author="Saulas, Romain N." w:date="2017-12-14T09:49:00Z">
            <w:rPr>
              <w:rFonts w:ascii="Courier New" w:eastAsia="Courier New" w:hAnsi="Courier New" w:cs="Courier New"/>
              <w:sz w:val="20"/>
              <w:szCs w:val="20"/>
              <w:lang w:val="fr-FR"/>
            </w:rPr>
          </w:rPrChange>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274FA5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list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QueueEntry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CB42B9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6F8960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j</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prevId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9A116B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3F1217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9E2B9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2FB641A" w14:textId="77777777" w:rsidR="00C55255" w:rsidRPr="00171465" w:rsidRDefault="009267B5" w:rsidP="00171465">
      <w:pPr>
        <w:spacing w:after="5" w:line="240" w:lineRule="auto"/>
        <w:ind w:left="-5" w:right="66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13BF2EB"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3E2E110" w14:textId="77777777" w:rsidR="00C55255" w:rsidRPr="004602B4" w:rsidRDefault="009267B5" w:rsidP="00171465">
      <w:pPr>
        <w:spacing w:after="4" w:line="240" w:lineRule="auto"/>
        <w:ind w:left="-5" w:right="8421" w:hanging="10"/>
        <w:rPr>
          <w:sz w:val="20"/>
          <w:szCs w:val="20"/>
          <w:lang w:val="fr-FR"/>
          <w:rPrChange w:id="533" w:author="Saulas, Romain N." w:date="2017-12-14T09:49:00Z">
            <w:rPr>
              <w:sz w:val="20"/>
              <w:szCs w:val="20"/>
            </w:rPr>
          </w:rPrChange>
        </w:rPr>
      </w:pPr>
      <w:r w:rsidRPr="004602B4">
        <w:rPr>
          <w:rFonts w:ascii="Courier New" w:eastAsia="Courier New" w:hAnsi="Courier New" w:cs="Courier New"/>
          <w:b/>
          <w:color w:val="000080"/>
          <w:sz w:val="20"/>
          <w:szCs w:val="20"/>
          <w:lang w:val="fr-FR"/>
          <w:rPrChange w:id="534" w:author="Saulas, Romain N." w:date="2017-12-14T09:49:00Z">
            <w:rPr>
              <w:rFonts w:ascii="Courier New" w:eastAsia="Courier New" w:hAnsi="Courier New" w:cs="Courier New"/>
              <w:b/>
              <w:color w:val="000080"/>
              <w:sz w:val="20"/>
              <w:szCs w:val="20"/>
            </w:rPr>
          </w:rPrChange>
        </w:rPr>
        <w:t>}</w:t>
      </w:r>
      <w:r w:rsidRPr="004602B4">
        <w:rPr>
          <w:rFonts w:ascii="Courier New" w:eastAsia="Courier New" w:hAnsi="Courier New" w:cs="Courier New"/>
          <w:sz w:val="20"/>
          <w:szCs w:val="20"/>
          <w:lang w:val="fr-FR"/>
          <w:rPrChange w:id="535" w:author="Saulas, Romain N." w:date="2017-12-14T09:49:00Z">
            <w:rPr>
              <w:rFonts w:ascii="Courier New" w:eastAsia="Courier New" w:hAnsi="Courier New" w:cs="Courier New"/>
              <w:sz w:val="20"/>
              <w:szCs w:val="20"/>
            </w:rPr>
          </w:rPrChange>
        </w:rPr>
        <w:t xml:space="preserve">  </w:t>
      </w:r>
      <w:r w:rsidRPr="004602B4">
        <w:rPr>
          <w:rFonts w:ascii="Courier New" w:eastAsia="Courier New" w:hAnsi="Courier New" w:cs="Courier New"/>
          <w:color w:val="8000FF"/>
          <w:sz w:val="20"/>
          <w:szCs w:val="20"/>
          <w:lang w:val="fr-FR"/>
          <w:rPrChange w:id="536" w:author="Saulas, Romain N." w:date="2017-12-14T09:49:00Z">
            <w:rPr>
              <w:rFonts w:ascii="Courier New" w:eastAsia="Courier New" w:hAnsi="Courier New" w:cs="Courier New"/>
              <w:color w:val="8000FF"/>
              <w:sz w:val="20"/>
              <w:szCs w:val="20"/>
            </w:rPr>
          </w:rPrChange>
        </w:rPr>
        <w:t>bool</w:t>
      </w:r>
      <w:r w:rsidRPr="004602B4">
        <w:rPr>
          <w:rFonts w:ascii="Courier New" w:eastAsia="Courier New" w:hAnsi="Courier New" w:cs="Courier New"/>
          <w:sz w:val="20"/>
          <w:szCs w:val="20"/>
          <w:lang w:val="fr-FR"/>
          <w:rPrChange w:id="537" w:author="Saulas, Romain N." w:date="2017-12-14T09:49:00Z">
            <w:rPr>
              <w:rFonts w:ascii="Courier New" w:eastAsia="Courier New" w:hAnsi="Courier New" w:cs="Courier New"/>
              <w:sz w:val="20"/>
              <w:szCs w:val="20"/>
            </w:rPr>
          </w:rPrChange>
        </w:rPr>
        <w:t xml:space="preserve">  </w:t>
      </w:r>
    </w:p>
    <w:p w14:paraId="01E0E56E" w14:textId="77777777" w:rsidR="00C55255" w:rsidRPr="004602B4" w:rsidRDefault="009267B5" w:rsidP="00171465">
      <w:pPr>
        <w:spacing w:after="5" w:line="240" w:lineRule="auto"/>
        <w:ind w:left="-5" w:right="514" w:hanging="10"/>
        <w:rPr>
          <w:sz w:val="20"/>
          <w:szCs w:val="20"/>
          <w:lang w:val="fr-FR"/>
          <w:rPrChange w:id="538" w:author="Saulas, Romain N." w:date="2017-12-14T09:49:00Z">
            <w:rPr>
              <w:sz w:val="20"/>
              <w:szCs w:val="20"/>
            </w:rPr>
          </w:rPrChange>
        </w:rPr>
      </w:pPr>
      <w:r w:rsidRPr="004602B4">
        <w:rPr>
          <w:rFonts w:ascii="Courier New" w:eastAsia="Courier New" w:hAnsi="Courier New" w:cs="Courier New"/>
          <w:sz w:val="20"/>
          <w:szCs w:val="20"/>
          <w:lang w:val="fr-FR"/>
          <w:rPrChange w:id="539" w:author="Saulas, Romain N." w:date="2017-12-14T09:49:00Z">
            <w:rPr>
              <w:rFonts w:ascii="Courier New" w:eastAsia="Courier New" w:hAnsi="Courier New" w:cs="Courier New"/>
              <w:sz w:val="20"/>
              <w:szCs w:val="20"/>
            </w:rPr>
          </w:rPrChange>
        </w:rPr>
        <w:t>Queue</w:t>
      </w:r>
      <w:r w:rsidRPr="004602B4">
        <w:rPr>
          <w:rFonts w:ascii="Courier New" w:eastAsia="Courier New" w:hAnsi="Courier New" w:cs="Courier New"/>
          <w:b/>
          <w:color w:val="000080"/>
          <w:sz w:val="20"/>
          <w:szCs w:val="20"/>
          <w:lang w:val="fr-FR"/>
          <w:rPrChange w:id="540" w:author="Saulas, Romain N." w:date="2017-12-14T09:49:00Z">
            <w:rPr>
              <w:rFonts w:ascii="Courier New" w:eastAsia="Courier New" w:hAnsi="Courier New" w:cs="Courier New"/>
              <w:b/>
              <w:color w:val="000080"/>
              <w:sz w:val="20"/>
              <w:szCs w:val="20"/>
            </w:rPr>
          </w:rPrChange>
        </w:rPr>
        <w:t>::</w:t>
      </w:r>
      <w:r w:rsidRPr="004602B4">
        <w:rPr>
          <w:rFonts w:ascii="Courier New" w:eastAsia="Courier New" w:hAnsi="Courier New" w:cs="Courier New"/>
          <w:sz w:val="20"/>
          <w:szCs w:val="20"/>
          <w:lang w:val="fr-FR"/>
          <w:rPrChange w:id="541" w:author="Saulas, Romain N." w:date="2017-12-14T09:49:00Z">
            <w:rPr>
              <w:rFonts w:ascii="Courier New" w:eastAsia="Courier New" w:hAnsi="Courier New" w:cs="Courier New"/>
              <w:sz w:val="20"/>
              <w:szCs w:val="20"/>
            </w:rPr>
          </w:rPrChange>
        </w:rPr>
        <w:t xml:space="preserve">Exist </w:t>
      </w:r>
      <w:r w:rsidRPr="004602B4">
        <w:rPr>
          <w:rFonts w:ascii="Courier New" w:eastAsia="Courier New" w:hAnsi="Courier New" w:cs="Courier New"/>
          <w:b/>
          <w:color w:val="000080"/>
          <w:sz w:val="20"/>
          <w:szCs w:val="20"/>
          <w:lang w:val="fr-FR"/>
          <w:rPrChange w:id="542" w:author="Saulas, Romain N." w:date="2017-12-14T09:49:00Z">
            <w:rPr>
              <w:rFonts w:ascii="Courier New" w:eastAsia="Courier New" w:hAnsi="Courier New" w:cs="Courier New"/>
              <w:b/>
              <w:color w:val="000080"/>
              <w:sz w:val="20"/>
              <w:szCs w:val="20"/>
            </w:rPr>
          </w:rPrChange>
        </w:rPr>
        <w:t>(</w:t>
      </w:r>
      <w:r w:rsidRPr="004602B4">
        <w:rPr>
          <w:rFonts w:ascii="Courier New" w:eastAsia="Courier New" w:hAnsi="Courier New" w:cs="Courier New"/>
          <w:color w:val="8000FF"/>
          <w:sz w:val="20"/>
          <w:szCs w:val="20"/>
          <w:lang w:val="fr-FR"/>
          <w:rPrChange w:id="543" w:author="Saulas, Romain N." w:date="2017-12-14T09:49:00Z">
            <w:rPr>
              <w:rFonts w:ascii="Courier New" w:eastAsia="Courier New" w:hAnsi="Courier New" w:cs="Courier New"/>
              <w:color w:val="8000FF"/>
              <w:sz w:val="20"/>
              <w:szCs w:val="20"/>
            </w:rPr>
          </w:rPrChange>
        </w:rPr>
        <w:t>uint32_t</w:t>
      </w:r>
      <w:r w:rsidRPr="004602B4">
        <w:rPr>
          <w:rFonts w:ascii="Courier New" w:eastAsia="Courier New" w:hAnsi="Courier New" w:cs="Courier New"/>
          <w:sz w:val="20"/>
          <w:szCs w:val="20"/>
          <w:lang w:val="fr-FR"/>
          <w:rPrChange w:id="544" w:author="Saulas, Romain N." w:date="2017-12-14T09:49:00Z">
            <w:rPr>
              <w:rFonts w:ascii="Courier New" w:eastAsia="Courier New" w:hAnsi="Courier New" w:cs="Courier New"/>
              <w:sz w:val="20"/>
              <w:szCs w:val="20"/>
            </w:rPr>
          </w:rPrChange>
        </w:rPr>
        <w:t xml:space="preserve"> messageId</w:t>
      </w:r>
      <w:r w:rsidRPr="004602B4">
        <w:rPr>
          <w:rFonts w:ascii="Courier New" w:eastAsia="Courier New" w:hAnsi="Courier New" w:cs="Courier New"/>
          <w:b/>
          <w:color w:val="000080"/>
          <w:sz w:val="20"/>
          <w:szCs w:val="20"/>
          <w:lang w:val="fr-FR"/>
          <w:rPrChange w:id="545" w:author="Saulas, Romain N." w:date="2017-12-14T09:49:00Z">
            <w:rPr>
              <w:rFonts w:ascii="Courier New" w:eastAsia="Courier New" w:hAnsi="Courier New" w:cs="Courier New"/>
              <w:b/>
              <w:color w:val="000080"/>
              <w:sz w:val="20"/>
              <w:szCs w:val="20"/>
            </w:rPr>
          </w:rPrChange>
        </w:rPr>
        <w:t>)</w:t>
      </w:r>
      <w:r w:rsidRPr="004602B4">
        <w:rPr>
          <w:rFonts w:ascii="Courier New" w:eastAsia="Courier New" w:hAnsi="Courier New" w:cs="Courier New"/>
          <w:sz w:val="20"/>
          <w:szCs w:val="20"/>
          <w:lang w:val="fr-FR"/>
          <w:rPrChange w:id="546" w:author="Saulas, Romain N." w:date="2017-12-14T09:49:00Z">
            <w:rPr>
              <w:rFonts w:ascii="Courier New" w:eastAsia="Courier New" w:hAnsi="Courier New" w:cs="Courier New"/>
              <w:sz w:val="20"/>
              <w:szCs w:val="20"/>
            </w:rPr>
          </w:rPrChange>
        </w:rPr>
        <w:t xml:space="preserve"> </w:t>
      </w:r>
    </w:p>
    <w:p w14:paraId="2BCE4C6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456FCE5" w14:textId="77777777" w:rsidR="00C55255" w:rsidRPr="00171465" w:rsidRDefault="009267B5" w:rsidP="00171465">
      <w:pPr>
        <w:spacing w:after="5" w:line="240" w:lineRule="auto"/>
        <w:ind w:left="-5" w:right="1955"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8309B02" w14:textId="77777777" w:rsidR="00C55255" w:rsidRPr="00171465" w:rsidRDefault="009267B5" w:rsidP="00171465">
      <w:pPr>
        <w:spacing w:after="4" w:line="240" w:lineRule="auto"/>
        <w:ind w:left="-5" w:right="68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BB76FF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74E770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839E2E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FC3503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2E9886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Vector  </w:t>
      </w:r>
    </w:p>
    <w:p w14:paraId="6422AE42" w14:textId="77777777" w:rsidR="00C55255" w:rsidRPr="004602B4" w:rsidRDefault="009267B5" w:rsidP="00171465">
      <w:pPr>
        <w:spacing w:after="5" w:line="240" w:lineRule="auto"/>
        <w:ind w:left="-5" w:right="514" w:hanging="10"/>
        <w:rPr>
          <w:sz w:val="20"/>
          <w:szCs w:val="20"/>
          <w:lang w:val="fr-FR"/>
          <w:rPrChange w:id="547" w:author="Saulas, Romain N." w:date="2017-12-14T09:49:00Z">
            <w:rPr>
              <w:sz w:val="20"/>
              <w:szCs w:val="20"/>
            </w:rPr>
          </w:rPrChange>
        </w:rPr>
      </w:pPr>
      <w:r w:rsidRPr="004602B4">
        <w:rPr>
          <w:rFonts w:ascii="Courier New" w:eastAsia="Courier New" w:hAnsi="Courier New" w:cs="Courier New"/>
          <w:sz w:val="20"/>
          <w:szCs w:val="20"/>
          <w:lang w:val="fr-FR"/>
          <w:rPrChange w:id="548" w:author="Saulas, Romain N." w:date="2017-12-14T09:49:00Z">
            <w:rPr>
              <w:rFonts w:ascii="Courier New" w:eastAsia="Courier New" w:hAnsi="Courier New" w:cs="Courier New"/>
              <w:sz w:val="20"/>
              <w:szCs w:val="20"/>
            </w:rPr>
          </w:rPrChange>
        </w:rPr>
        <w:t>Queue</w:t>
      </w:r>
      <w:r w:rsidRPr="004602B4">
        <w:rPr>
          <w:rFonts w:ascii="Courier New" w:eastAsia="Courier New" w:hAnsi="Courier New" w:cs="Courier New"/>
          <w:b/>
          <w:color w:val="000080"/>
          <w:sz w:val="20"/>
          <w:szCs w:val="20"/>
          <w:lang w:val="fr-FR"/>
          <w:rPrChange w:id="549" w:author="Saulas, Romain N." w:date="2017-12-14T09:49:00Z">
            <w:rPr>
              <w:rFonts w:ascii="Courier New" w:eastAsia="Courier New" w:hAnsi="Courier New" w:cs="Courier New"/>
              <w:b/>
              <w:color w:val="000080"/>
              <w:sz w:val="20"/>
              <w:szCs w:val="20"/>
            </w:rPr>
          </w:rPrChange>
        </w:rPr>
        <w:t>::</w:t>
      </w:r>
      <w:r w:rsidRPr="004602B4">
        <w:rPr>
          <w:rFonts w:ascii="Courier New" w:eastAsia="Courier New" w:hAnsi="Courier New" w:cs="Courier New"/>
          <w:sz w:val="20"/>
          <w:szCs w:val="20"/>
          <w:lang w:val="fr-FR"/>
          <w:rPrChange w:id="550" w:author="Saulas, Romain N." w:date="2017-12-14T09:49:00Z">
            <w:rPr>
              <w:rFonts w:ascii="Courier New" w:eastAsia="Courier New" w:hAnsi="Courier New" w:cs="Courier New"/>
              <w:sz w:val="20"/>
              <w:szCs w:val="20"/>
            </w:rPr>
          </w:rPrChange>
        </w:rPr>
        <w:t xml:space="preserve">CalculateSpatialDist </w:t>
      </w:r>
      <w:r w:rsidRPr="004602B4">
        <w:rPr>
          <w:rFonts w:ascii="Courier New" w:eastAsia="Courier New" w:hAnsi="Courier New" w:cs="Courier New"/>
          <w:b/>
          <w:color w:val="000080"/>
          <w:sz w:val="20"/>
          <w:szCs w:val="20"/>
          <w:lang w:val="fr-FR"/>
          <w:rPrChange w:id="551" w:author="Saulas, Romain N." w:date="2017-12-14T09:49:00Z">
            <w:rPr>
              <w:rFonts w:ascii="Courier New" w:eastAsia="Courier New" w:hAnsi="Courier New" w:cs="Courier New"/>
              <w:b/>
              <w:color w:val="000080"/>
              <w:sz w:val="20"/>
              <w:szCs w:val="20"/>
            </w:rPr>
          </w:rPrChange>
        </w:rPr>
        <w:t>(</w:t>
      </w:r>
      <w:r w:rsidRPr="004602B4">
        <w:rPr>
          <w:rFonts w:ascii="Courier New" w:eastAsia="Courier New" w:hAnsi="Courier New" w:cs="Courier New"/>
          <w:color w:val="8000FF"/>
          <w:sz w:val="20"/>
          <w:szCs w:val="20"/>
          <w:lang w:val="fr-FR"/>
          <w:rPrChange w:id="552" w:author="Saulas, Romain N." w:date="2017-12-14T09:49:00Z">
            <w:rPr>
              <w:rFonts w:ascii="Courier New" w:eastAsia="Courier New" w:hAnsi="Courier New" w:cs="Courier New"/>
              <w:color w:val="8000FF"/>
              <w:sz w:val="20"/>
              <w:szCs w:val="20"/>
            </w:rPr>
          </w:rPrChange>
        </w:rPr>
        <w:t>uint32_t</w:t>
      </w:r>
      <w:r w:rsidRPr="004602B4">
        <w:rPr>
          <w:rFonts w:ascii="Courier New" w:eastAsia="Courier New" w:hAnsi="Courier New" w:cs="Courier New"/>
          <w:sz w:val="20"/>
          <w:szCs w:val="20"/>
          <w:lang w:val="fr-FR"/>
          <w:rPrChange w:id="553" w:author="Saulas, Romain N." w:date="2017-12-14T09:49:00Z">
            <w:rPr>
              <w:rFonts w:ascii="Courier New" w:eastAsia="Courier New" w:hAnsi="Courier New" w:cs="Courier New"/>
              <w:sz w:val="20"/>
              <w:szCs w:val="20"/>
            </w:rPr>
          </w:rPrChange>
        </w:rPr>
        <w:t xml:space="preserve"> setId</w:t>
      </w:r>
      <w:r w:rsidRPr="004602B4">
        <w:rPr>
          <w:rFonts w:ascii="Courier New" w:eastAsia="Courier New" w:hAnsi="Courier New" w:cs="Courier New"/>
          <w:b/>
          <w:color w:val="000080"/>
          <w:sz w:val="20"/>
          <w:szCs w:val="20"/>
          <w:lang w:val="fr-FR"/>
          <w:rPrChange w:id="554" w:author="Saulas, Romain N." w:date="2017-12-14T09:49:00Z">
            <w:rPr>
              <w:rFonts w:ascii="Courier New" w:eastAsia="Courier New" w:hAnsi="Courier New" w:cs="Courier New"/>
              <w:b/>
              <w:color w:val="000080"/>
              <w:sz w:val="20"/>
              <w:szCs w:val="20"/>
            </w:rPr>
          </w:rPrChange>
        </w:rPr>
        <w:t>)</w:t>
      </w:r>
      <w:r w:rsidRPr="004602B4">
        <w:rPr>
          <w:rFonts w:ascii="Courier New" w:eastAsia="Courier New" w:hAnsi="Courier New" w:cs="Courier New"/>
          <w:sz w:val="20"/>
          <w:szCs w:val="20"/>
          <w:lang w:val="fr-FR"/>
          <w:rPrChange w:id="555" w:author="Saulas, Romain N." w:date="2017-12-14T09:49:00Z">
            <w:rPr>
              <w:rFonts w:ascii="Courier New" w:eastAsia="Courier New" w:hAnsi="Courier New" w:cs="Courier New"/>
              <w:sz w:val="20"/>
              <w:szCs w:val="20"/>
            </w:rPr>
          </w:rPrChange>
        </w:rPr>
        <w:t xml:space="preserve"> </w:t>
      </w:r>
    </w:p>
    <w:p w14:paraId="218407D3" w14:textId="77777777" w:rsidR="00C55255" w:rsidRPr="00171465" w:rsidRDefault="009267B5" w:rsidP="00171465">
      <w:pPr>
        <w:spacing w:after="5" w:line="240" w:lineRule="auto"/>
        <w:ind w:left="-5" w:right="351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list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QueueEntry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set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12CE81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2CFB9C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list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QueueEntry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const_iterator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16ECD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88812D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747F184" w14:textId="77777777" w:rsidR="00C55255" w:rsidRPr="00171465" w:rsidRDefault="009267B5" w:rsidP="00171465">
      <w:pPr>
        <w:spacing w:after="5" w:line="240" w:lineRule="auto"/>
        <w:ind w:left="-5" w:right="6515" w:hanging="10"/>
        <w:rPr>
          <w:sz w:val="20"/>
          <w:szCs w:val="20"/>
        </w:rPr>
      </w:pPr>
      <w:r w:rsidRPr="00171465">
        <w:rPr>
          <w:rFonts w:ascii="Courier New" w:eastAsia="Courier New" w:hAnsi="Courier New" w:cs="Courier New"/>
          <w:sz w:val="20"/>
          <w:szCs w:val="20"/>
        </w:rPr>
        <w:t xml:space="preserve">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E0910F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CDCE6E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empty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19288C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D960CF1" w14:textId="77777777" w:rsidR="00C55255" w:rsidRPr="00171465" w:rsidRDefault="009267B5" w:rsidP="00171465">
      <w:pPr>
        <w:spacing w:after="4" w:line="240" w:lineRule="auto"/>
        <w:ind w:left="-5" w:right="54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sumx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sumy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7B3A7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27DC01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3E1CD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2E688E8" w14:textId="77777777" w:rsidR="00C55255" w:rsidRPr="00171465" w:rsidRDefault="009267B5" w:rsidP="00171465">
      <w:pPr>
        <w:spacing w:after="5" w:line="240" w:lineRule="auto"/>
        <w:ind w:left="-5" w:right="3755" w:hanging="10"/>
        <w:rPr>
          <w:sz w:val="20"/>
          <w:szCs w:val="20"/>
        </w:rPr>
      </w:pPr>
      <w:r w:rsidRPr="00171465">
        <w:rPr>
          <w:rFonts w:ascii="Courier New" w:eastAsia="Courier New" w:hAnsi="Courier New" w:cs="Courier New"/>
          <w:sz w:val="20"/>
          <w:szCs w:val="20"/>
        </w:rPr>
        <w:t xml:space="preserve">          sumx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sumy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11EE35A" w14:textId="77777777" w:rsidR="00C55255" w:rsidRPr="00171465" w:rsidRDefault="009267B5" w:rsidP="00171465">
      <w:pPr>
        <w:spacing w:after="5" w:line="240" w:lineRule="auto"/>
        <w:ind w:left="-5" w:right="771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904E0F1" w14:textId="77777777" w:rsidR="00C55255" w:rsidRPr="00171465" w:rsidRDefault="009267B5" w:rsidP="00171465">
      <w:pPr>
        <w:spacing w:after="5" w:line="240" w:lineRule="auto"/>
        <w:ind w:left="-5" w:right="2315" w:hanging="10"/>
        <w:rPr>
          <w:sz w:val="20"/>
          <w:szCs w:val="20"/>
        </w:rPr>
      </w:pPr>
      <w:r w:rsidRPr="00171465">
        <w:rPr>
          <w:rFonts w:ascii="Courier New" w:eastAsia="Courier New" w:hAnsi="Courier New" w:cs="Courier New"/>
          <w:sz w:val="20"/>
          <w:szCs w:val="20"/>
        </w:rPr>
        <w:t xml:space="preserve">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sumx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sumy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B3667F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13EAC6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C69683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2D04D5D" w14:textId="77777777" w:rsidR="00724EB0" w:rsidRDefault="009267B5" w:rsidP="00171465">
      <w:pPr>
        <w:spacing w:after="26" w:line="240" w:lineRule="auto"/>
        <w:ind w:left="-5" w:right="35" w:hanging="10"/>
        <w:rPr>
          <w:rFonts w:ascii="Courier New" w:eastAsia="Courier New" w:hAnsi="Courier New" w:cs="Courier New"/>
          <w:b/>
          <w:color w:val="000080"/>
          <w:sz w:val="20"/>
          <w:szCs w:val="20"/>
        </w:rPr>
      </w:pPr>
      <w:r w:rsidRPr="00171465">
        <w:rPr>
          <w:rFonts w:ascii="Courier New" w:eastAsia="Courier New" w:hAnsi="Courier New" w:cs="Courier New"/>
          <w:b/>
          <w:color w:val="000080"/>
          <w:sz w:val="20"/>
          <w:szCs w:val="20"/>
        </w:rPr>
        <w:t xml:space="preserve">} </w:t>
      </w:r>
    </w:p>
    <w:p w14:paraId="1C34DB5A" w14:textId="77777777" w:rsidR="00C55255" w:rsidRPr="00724EB0" w:rsidRDefault="00724EB0" w:rsidP="00724EB0">
      <w:pPr>
        <w:rPr>
          <w:rFonts w:ascii="Courier New" w:eastAsia="Courier New" w:hAnsi="Courier New" w:cs="Courier New"/>
          <w:b/>
          <w:color w:val="000080"/>
          <w:sz w:val="20"/>
          <w:szCs w:val="20"/>
        </w:rPr>
      </w:pPr>
      <w:r>
        <w:rPr>
          <w:rFonts w:ascii="Courier New" w:eastAsia="Courier New" w:hAnsi="Courier New" w:cs="Courier New"/>
          <w:b/>
          <w:color w:val="000080"/>
          <w:sz w:val="20"/>
          <w:szCs w:val="20"/>
        </w:rPr>
        <w:br w:type="page"/>
      </w:r>
    </w:p>
    <w:p w14:paraId="32CFDB1F" w14:textId="77777777" w:rsidR="00C55255" w:rsidRPr="00171465" w:rsidRDefault="009267B5" w:rsidP="00171465">
      <w:pPr>
        <w:spacing w:after="0" w:line="240" w:lineRule="auto"/>
        <w:rPr>
          <w:sz w:val="20"/>
          <w:szCs w:val="20"/>
        </w:rPr>
      </w:pPr>
      <w:r w:rsidRPr="00171465">
        <w:rPr>
          <w:rFonts w:ascii="Courier New" w:eastAsia="Courier New" w:hAnsi="Courier New" w:cs="Courier New"/>
          <w:b/>
          <w:color w:val="000080"/>
          <w:sz w:val="20"/>
          <w:szCs w:val="20"/>
        </w:rPr>
        <w:lastRenderedPageBreak/>
        <w:t xml:space="preserve"> </w:t>
      </w:r>
      <w:r w:rsidRPr="00171465">
        <w:rPr>
          <w:rFonts w:ascii="Courier New" w:eastAsia="Courier New" w:hAnsi="Courier New" w:cs="Courier New"/>
          <w:b/>
          <w:color w:val="000080"/>
          <w:sz w:val="20"/>
          <w:szCs w:val="20"/>
        </w:rPr>
        <w:tab/>
        <w:t xml:space="preserve"> </w:t>
      </w:r>
    </w:p>
    <w:p w14:paraId="6B15FC6A" w14:textId="77777777" w:rsidR="00C55255" w:rsidRPr="00171465" w:rsidRDefault="000A6CF8" w:rsidP="000A6CF8">
      <w:pPr>
        <w:pStyle w:val="Heading1"/>
      </w:pPr>
      <w:bookmarkStart w:id="556" w:name="_Toc500861936"/>
      <w:r>
        <w:t>A</w:t>
      </w:r>
      <w:r w:rsidRPr="00171465">
        <w:t xml:space="preserve">ppendix C: </w:t>
      </w:r>
      <w:r>
        <w:t>KDTM</w:t>
      </w:r>
      <w:r w:rsidRPr="00171465">
        <w:t xml:space="preserve"> algorithm code</w:t>
      </w:r>
      <w:bookmarkEnd w:id="556"/>
      <w:r w:rsidRPr="00171465">
        <w:t xml:space="preserve"> </w:t>
      </w:r>
    </w:p>
    <w:p w14:paraId="45816BA3" w14:textId="77777777" w:rsidR="00C55255" w:rsidRPr="00171465" w:rsidRDefault="009267B5" w:rsidP="00171465">
      <w:pPr>
        <w:spacing w:after="148" w:line="240" w:lineRule="auto"/>
        <w:ind w:left="370" w:right="406" w:hanging="10"/>
        <w:jc w:val="both"/>
        <w:rPr>
          <w:sz w:val="20"/>
          <w:szCs w:val="20"/>
        </w:rPr>
      </w:pPr>
      <w:r w:rsidRPr="00171465">
        <w:rPr>
          <w:rFonts w:ascii="Segoe UI Symbol" w:eastAsia="Segoe UI Symbol" w:hAnsi="Segoe UI Symbol" w:cs="Segoe UI Symbol"/>
          <w:sz w:val="20"/>
          <w:szCs w:val="20"/>
        </w:rPr>
        <w:t>•</w:t>
      </w:r>
      <w:r w:rsidRPr="00171465">
        <w:rPr>
          <w:rFonts w:ascii="Arial" w:eastAsia="Arial" w:hAnsi="Arial" w:cs="Arial"/>
          <w:sz w:val="20"/>
          <w:szCs w:val="20"/>
        </w:rPr>
        <w:t xml:space="preserve"> </w:t>
      </w:r>
      <w:r w:rsidRPr="00171465">
        <w:rPr>
          <w:rFonts w:ascii="Times New Roman" w:eastAsia="Times New Roman" w:hAnsi="Times New Roman" w:cs="Times New Roman"/>
          <w:sz w:val="20"/>
          <w:szCs w:val="20"/>
        </w:rPr>
        <w:t xml:space="preserve">kdtm/model/kdtm-packet.h </w:t>
      </w:r>
    </w:p>
    <w:p w14:paraId="110B333F"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 Mode:C++; c-file-style:"gnu"; indent-tabs-mode:nil; -*- */ </w:t>
      </w:r>
    </w:p>
    <w:p w14:paraId="75B9A1FE"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6D88909F"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2B210DA3"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#ifndef KDTM_PACKET_H </w:t>
      </w:r>
    </w:p>
    <w:p w14:paraId="2E14F305"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#define KDTM_PACKET_H </w:t>
      </w:r>
    </w:p>
    <w:p w14:paraId="74BBC14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1F1F4E4"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&lt;iostream&gt; </w:t>
      </w:r>
    </w:p>
    <w:p w14:paraId="1A4CA8AB"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"ns3/header.h" </w:t>
      </w:r>
    </w:p>
    <w:p w14:paraId="09EF79C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"ns3/enum.h" </w:t>
      </w:r>
    </w:p>
    <w:p w14:paraId="43203A23"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//#include "ns3/ipv4-address.h" </w:t>
      </w:r>
    </w:p>
    <w:p w14:paraId="46631EF1"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&lt;map&gt; </w:t>
      </w:r>
    </w:p>
    <w:p w14:paraId="63A6CF4D"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"ns3/nstime.h" </w:t>
      </w:r>
    </w:p>
    <w:p w14:paraId="116BAF5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B3170F1"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ns3  </w:t>
      </w:r>
    </w:p>
    <w:p w14:paraId="62C6C86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041FF7"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kdtm  </w:t>
      </w:r>
    </w:p>
    <w:p w14:paraId="5C4B382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CB6CA1F" w14:textId="77777777" w:rsidR="00C55255" w:rsidRPr="00171465" w:rsidRDefault="009267B5" w:rsidP="00171465">
      <w:pPr>
        <w:spacing w:after="0" w:line="240" w:lineRule="auto"/>
        <w:ind w:right="8796"/>
        <w:rPr>
          <w:sz w:val="20"/>
          <w:szCs w:val="20"/>
        </w:rPr>
      </w:pPr>
      <w:r w:rsidRPr="00171465">
        <w:rPr>
          <w:rFonts w:ascii="Courier New" w:eastAsia="Courier New" w:hAnsi="Courier New" w:cs="Courier New"/>
          <w:sz w:val="20"/>
          <w:szCs w:val="20"/>
        </w:rPr>
        <w:t xml:space="preserve">  </w:t>
      </w:r>
    </w:p>
    <w:p w14:paraId="1B74F4C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enum</w:t>
      </w:r>
      <w:r w:rsidRPr="00171465">
        <w:rPr>
          <w:rFonts w:ascii="Courier New" w:eastAsia="Courier New" w:hAnsi="Courier New" w:cs="Courier New"/>
          <w:sz w:val="20"/>
          <w:szCs w:val="20"/>
        </w:rPr>
        <w:t xml:space="preserve"> MessageType </w:t>
      </w:r>
    </w:p>
    <w:p w14:paraId="70E0721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864588" w14:textId="77777777" w:rsidR="00C55255" w:rsidRPr="00171465" w:rsidRDefault="009267B5" w:rsidP="00171465">
      <w:pPr>
        <w:spacing w:after="5" w:line="240" w:lineRule="auto"/>
        <w:ind w:left="-5" w:right="5076" w:hanging="10"/>
        <w:rPr>
          <w:sz w:val="20"/>
          <w:szCs w:val="20"/>
        </w:rPr>
      </w:pPr>
      <w:r w:rsidRPr="00171465">
        <w:rPr>
          <w:rFonts w:ascii="Courier New" w:eastAsia="Courier New" w:hAnsi="Courier New" w:cs="Courier New"/>
          <w:sz w:val="20"/>
          <w:szCs w:val="20"/>
        </w:rPr>
        <w:t xml:space="preserve">    KDTM_HELLO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KDTM_WARNING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w:t>
      </w:r>
      <w:r w:rsidRPr="00171465">
        <w:rPr>
          <w:rFonts w:ascii="Courier New" w:eastAsia="Courier New" w:hAnsi="Courier New" w:cs="Courier New"/>
          <w:sz w:val="20"/>
          <w:szCs w:val="20"/>
        </w:rPr>
        <w:t xml:space="preserve"> </w:t>
      </w:r>
    </w:p>
    <w:p w14:paraId="5326566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0CECD0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89D0E58"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5C3BF64C" w14:textId="77777777" w:rsidR="00C55255" w:rsidRPr="00171465" w:rsidRDefault="009267B5" w:rsidP="00171465">
      <w:pPr>
        <w:numPr>
          <w:ilvl w:val="0"/>
          <w:numId w:val="22"/>
        </w:numPr>
        <w:spacing w:after="4" w:line="240" w:lineRule="auto"/>
        <w:ind w:right="3575" w:hanging="240"/>
        <w:rPr>
          <w:sz w:val="20"/>
          <w:szCs w:val="20"/>
        </w:rPr>
      </w:pPr>
      <w:r w:rsidRPr="00171465">
        <w:rPr>
          <w:rFonts w:ascii="Courier New" w:eastAsia="Courier New" w:hAnsi="Courier New" w:cs="Courier New"/>
          <w:b/>
          <w:color w:val="008080"/>
          <w:sz w:val="20"/>
          <w:szCs w:val="20"/>
        </w:rPr>
        <w:t>\ingroup</w:t>
      </w:r>
      <w:r w:rsidRPr="00171465">
        <w:rPr>
          <w:rFonts w:ascii="Courier New" w:eastAsia="Courier New" w:hAnsi="Courier New" w:cs="Courier New"/>
          <w:color w:val="008080"/>
          <w:sz w:val="20"/>
          <w:szCs w:val="20"/>
        </w:rPr>
        <w:t xml:space="preserve"> kdtm </w:t>
      </w:r>
    </w:p>
    <w:p w14:paraId="0364AD06" w14:textId="77777777" w:rsidR="00C55255" w:rsidRPr="00171465" w:rsidRDefault="009267B5" w:rsidP="00171465">
      <w:pPr>
        <w:numPr>
          <w:ilvl w:val="0"/>
          <w:numId w:val="22"/>
        </w:numPr>
        <w:spacing w:after="4" w:line="240" w:lineRule="auto"/>
        <w:ind w:right="35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kDTM types  </w:t>
      </w:r>
    </w:p>
    <w:p w14:paraId="484E6E16"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w:t>
      </w:r>
      <w:r w:rsidRPr="00171465">
        <w:rPr>
          <w:rFonts w:ascii="Courier New" w:eastAsia="Courier New" w:hAnsi="Courier New" w:cs="Courier New"/>
          <w:sz w:val="20"/>
          <w:szCs w:val="20"/>
        </w:rPr>
        <w:t xml:space="preserve"> </w:t>
      </w:r>
    </w:p>
    <w:p w14:paraId="03E2109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class</w:t>
      </w:r>
      <w:r w:rsidRPr="00171465">
        <w:rPr>
          <w:rFonts w:ascii="Courier New" w:eastAsia="Courier New" w:hAnsi="Courier New" w:cs="Courier New"/>
          <w:sz w:val="20"/>
          <w:szCs w:val="20"/>
        </w:rPr>
        <w:t xml:space="preserve"> TypeHeader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sz w:val="20"/>
          <w:szCs w:val="20"/>
        </w:rPr>
        <w:t xml:space="preserve"> Header  </w:t>
      </w:r>
    </w:p>
    <w:p w14:paraId="12A35F74" w14:textId="77777777" w:rsidR="00C55255" w:rsidRPr="00171465" w:rsidRDefault="009267B5" w:rsidP="00171465">
      <w:pPr>
        <w:spacing w:after="4" w:line="240" w:lineRule="auto"/>
        <w:ind w:left="-5" w:right="783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0919C84"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c-tor </w:t>
      </w:r>
    </w:p>
    <w:p w14:paraId="0D2E305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//TypeHeader (); </w:t>
      </w:r>
    </w:p>
    <w:p w14:paraId="4001893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TypeHeader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MessageType 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5FAF13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70538E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E63DE69"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w:t>
      </w:r>
      <w:r w:rsidRPr="00171465">
        <w:rPr>
          <w:rFonts w:ascii="Courier New" w:eastAsia="Courier New" w:hAnsi="Courier New" w:cs="Courier New"/>
          <w:b/>
          <w:color w:val="008080"/>
          <w:sz w:val="20"/>
          <w:szCs w:val="20"/>
        </w:rPr>
        <w:t>\name</w:t>
      </w:r>
      <w:r w:rsidRPr="00171465">
        <w:rPr>
          <w:rFonts w:ascii="Courier New" w:eastAsia="Courier New" w:hAnsi="Courier New" w:cs="Courier New"/>
          <w:color w:val="008080"/>
          <w:sz w:val="20"/>
          <w:szCs w:val="20"/>
        </w:rPr>
        <w:t xml:space="preserve"> Header serialization/deserialization </w:t>
      </w:r>
    </w:p>
    <w:p w14:paraId="585857B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50299471" w14:textId="77777777" w:rsidR="00C55255" w:rsidRPr="00171465" w:rsidRDefault="009267B5" w:rsidP="00171465">
      <w:pPr>
        <w:spacing w:after="5" w:line="240" w:lineRule="auto"/>
        <w:ind w:left="-5" w:right="29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TypeId GetTypeId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 GetInstanceTypeId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Deserialize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Print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6309D2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72099C6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5C34229"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Return Type </w:t>
      </w:r>
    </w:p>
    <w:p w14:paraId="5ECE183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MessageType 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23835FB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1FC3E7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m_type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4F3F65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E3DAB5D" w14:textId="77777777" w:rsidR="00C55255" w:rsidRPr="00171465" w:rsidRDefault="009267B5" w:rsidP="00171465">
      <w:pPr>
        <w:spacing w:after="4" w:line="240" w:lineRule="auto"/>
        <w:ind w:left="-15" w:right="4356" w:firstLine="480"/>
        <w:rPr>
          <w:sz w:val="20"/>
          <w:szCs w:val="20"/>
        </w:rPr>
      </w:pPr>
      <w:r w:rsidRPr="00171465">
        <w:rPr>
          <w:rFonts w:ascii="Courier New" w:eastAsia="Courier New" w:hAnsi="Courier New" w:cs="Courier New"/>
          <w:color w:val="008080"/>
          <w:sz w:val="20"/>
          <w:szCs w:val="20"/>
        </w:rPr>
        <w:t xml:space="preserve">/// Check that type is valide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IsValid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7EE3FE2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990EAF"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m_valid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FIXME like in GPSR  </w:t>
      </w:r>
    </w:p>
    <w:p w14:paraId="09D5093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CCE90CA" w14:textId="77777777" w:rsidR="00C55255" w:rsidRPr="00171465" w:rsidRDefault="009267B5" w:rsidP="00171465">
      <w:pPr>
        <w:spacing w:after="4" w:line="240" w:lineRule="auto"/>
        <w:ind w:left="-5" w:right="195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private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95761E" w14:textId="77777777" w:rsidR="00C55255" w:rsidRPr="00171465" w:rsidRDefault="009267B5" w:rsidP="00171465">
      <w:pPr>
        <w:spacing w:after="5" w:line="240" w:lineRule="auto"/>
        <w:ind w:left="-5" w:right="5556" w:hanging="10"/>
        <w:rPr>
          <w:sz w:val="20"/>
          <w:szCs w:val="20"/>
        </w:rPr>
      </w:pPr>
      <w:r w:rsidRPr="00171465">
        <w:rPr>
          <w:rFonts w:ascii="Courier New" w:eastAsia="Courier New" w:hAnsi="Courier New" w:cs="Courier New"/>
          <w:sz w:val="20"/>
          <w:szCs w:val="20"/>
        </w:rPr>
        <w:t xml:space="preserve">    MessageType m_type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m_valid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FE1237C" w14:textId="77777777" w:rsidR="00C55255" w:rsidRPr="00171465" w:rsidRDefault="009267B5" w:rsidP="00171465">
      <w:pPr>
        <w:spacing w:after="5" w:line="240" w:lineRule="auto"/>
        <w:ind w:left="-5" w:right="85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B1B039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h</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664C25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281712F"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0ADFD43F" w14:textId="77777777" w:rsidR="00C55255" w:rsidRPr="00171465" w:rsidRDefault="009267B5" w:rsidP="00171465">
      <w:pPr>
        <w:numPr>
          <w:ilvl w:val="0"/>
          <w:numId w:val="23"/>
        </w:numPr>
        <w:spacing w:after="4" w:line="240" w:lineRule="auto"/>
        <w:ind w:right="3575" w:hanging="240"/>
        <w:rPr>
          <w:sz w:val="20"/>
          <w:szCs w:val="20"/>
        </w:rPr>
      </w:pPr>
      <w:r w:rsidRPr="00171465">
        <w:rPr>
          <w:rFonts w:ascii="Courier New" w:eastAsia="Courier New" w:hAnsi="Courier New" w:cs="Courier New"/>
          <w:b/>
          <w:color w:val="008080"/>
          <w:sz w:val="20"/>
          <w:szCs w:val="20"/>
        </w:rPr>
        <w:t>\ingroup</w:t>
      </w:r>
      <w:r w:rsidRPr="00171465">
        <w:rPr>
          <w:rFonts w:ascii="Courier New" w:eastAsia="Courier New" w:hAnsi="Courier New" w:cs="Courier New"/>
          <w:color w:val="008080"/>
          <w:sz w:val="20"/>
          <w:szCs w:val="20"/>
        </w:rPr>
        <w:t xml:space="preserve"> kdtm </w:t>
      </w:r>
    </w:p>
    <w:p w14:paraId="47DE22E4" w14:textId="77777777" w:rsidR="00C55255" w:rsidRPr="00171465" w:rsidRDefault="009267B5" w:rsidP="00171465">
      <w:pPr>
        <w:numPr>
          <w:ilvl w:val="0"/>
          <w:numId w:val="23"/>
        </w:numPr>
        <w:spacing w:after="4" w:line="240" w:lineRule="auto"/>
        <w:ind w:right="35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Hello Message Format </w:t>
      </w:r>
    </w:p>
    <w:p w14:paraId="2FED72E6" w14:textId="77777777" w:rsidR="00C55255" w:rsidRPr="00171465" w:rsidRDefault="009267B5" w:rsidP="00171465">
      <w:pPr>
        <w:spacing w:after="4" w:line="240" w:lineRule="auto"/>
        <w:ind w:left="-5" w:right="6876"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b/>
          <w:color w:val="008080"/>
          <w:sz w:val="20"/>
          <w:szCs w:val="20"/>
        </w:rPr>
        <w:t>\verbatim</w:t>
      </w:r>
      <w:r w:rsidRPr="00171465">
        <w:rPr>
          <w:rFonts w:ascii="Courier New" w:eastAsia="Courier New" w:hAnsi="Courier New" w:cs="Courier New"/>
          <w:color w:val="008080"/>
          <w:sz w:val="20"/>
          <w:szCs w:val="20"/>
        </w:rPr>
        <w:t xml:space="preserve"> </w:t>
      </w:r>
    </w:p>
    <w:p w14:paraId="435DB4E0" w14:textId="77777777" w:rsidR="00C55255" w:rsidRPr="00171465" w:rsidRDefault="009267B5" w:rsidP="00171465">
      <w:pPr>
        <w:spacing w:after="0" w:line="240" w:lineRule="auto"/>
        <w:rPr>
          <w:sz w:val="20"/>
          <w:szCs w:val="20"/>
        </w:rPr>
      </w:pPr>
      <w:r w:rsidRPr="00171465">
        <w:rPr>
          <w:rFonts w:ascii="Courier New" w:eastAsia="Courier New" w:hAnsi="Courier New" w:cs="Courier New"/>
          <w:color w:val="008080"/>
          <w:sz w:val="20"/>
          <w:szCs w:val="20"/>
        </w:rPr>
        <w:t xml:space="preserve"> </w:t>
      </w:r>
    </w:p>
    <w:p w14:paraId="7CF0CE9C" w14:textId="77777777" w:rsidR="00C55255" w:rsidRPr="00171465" w:rsidRDefault="009267B5" w:rsidP="00171465">
      <w:pPr>
        <w:spacing w:after="4" w:line="240" w:lineRule="auto"/>
        <w:ind w:left="-5" w:right="6876"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b/>
          <w:color w:val="008080"/>
          <w:sz w:val="20"/>
          <w:szCs w:val="20"/>
        </w:rPr>
        <w:t>\endverbatim</w:t>
      </w:r>
      <w:r w:rsidRPr="00171465">
        <w:rPr>
          <w:rFonts w:ascii="Courier New" w:eastAsia="Courier New" w:hAnsi="Courier New" w:cs="Courier New"/>
          <w:color w:val="008080"/>
          <w:sz w:val="20"/>
          <w:szCs w:val="20"/>
        </w:rPr>
        <w:t xml:space="preserve"> </w:t>
      </w:r>
    </w:p>
    <w:p w14:paraId="3D3343B0"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w:t>
      </w:r>
      <w:r w:rsidRPr="00171465">
        <w:rPr>
          <w:rFonts w:ascii="Courier New" w:eastAsia="Courier New" w:hAnsi="Courier New" w:cs="Courier New"/>
          <w:sz w:val="20"/>
          <w:szCs w:val="20"/>
        </w:rPr>
        <w:t xml:space="preserve"> </w:t>
      </w:r>
    </w:p>
    <w:p w14:paraId="72B88B1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class</w:t>
      </w:r>
      <w:r w:rsidRPr="00171465">
        <w:rPr>
          <w:rFonts w:ascii="Courier New" w:eastAsia="Courier New" w:hAnsi="Courier New" w:cs="Courier New"/>
          <w:sz w:val="20"/>
          <w:szCs w:val="20"/>
        </w:rPr>
        <w:t xml:space="preserve"> HelloHeader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sz w:val="20"/>
          <w:szCs w:val="20"/>
        </w:rPr>
        <w:t xml:space="preserve"> Header  </w:t>
      </w:r>
    </w:p>
    <w:p w14:paraId="2CBC7DCC" w14:textId="77777777" w:rsidR="00C55255" w:rsidRPr="00171465" w:rsidRDefault="009267B5" w:rsidP="00171465">
      <w:pPr>
        <w:spacing w:after="4" w:line="240" w:lineRule="auto"/>
        <w:ind w:left="-5" w:right="783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632B494"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///c-tor </w:t>
      </w:r>
    </w:p>
    <w:p w14:paraId="724677D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HelloHeader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46F75E7" w14:textId="77777777" w:rsidR="00C55255" w:rsidRPr="00171465" w:rsidRDefault="009267B5" w:rsidP="00171465">
      <w:pPr>
        <w:spacing w:after="5" w:line="240" w:lineRule="auto"/>
        <w:ind w:left="-5" w:right="2435" w:hanging="10"/>
        <w:rPr>
          <w:sz w:val="20"/>
          <w:szCs w:val="20"/>
          <w:lang w:val="fr-FR"/>
        </w:rPr>
      </w:pPr>
      <w:r w:rsidRPr="004602B4">
        <w:rPr>
          <w:rFonts w:ascii="Courier New" w:eastAsia="Courier New" w:hAnsi="Courier New" w:cs="Courier New"/>
          <w:sz w:val="20"/>
          <w:szCs w:val="20"/>
          <w:rPrChange w:id="557" w:author="Saulas, Romain N." w:date="2017-12-14T09:50:00Z">
            <w:rPr>
              <w:rFonts w:ascii="Courier New" w:eastAsia="Courier New" w:hAnsi="Courier New" w:cs="Courier New"/>
              <w:sz w:val="20"/>
              <w:szCs w:val="20"/>
              <w:lang w:val="fr-FR"/>
            </w:rPr>
          </w:rPrChange>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originPosx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originPosy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speedx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speedy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trajectoryBegin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beta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130AE4D4"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23F95E8D"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8080"/>
          <w:sz w:val="20"/>
          <w:szCs w:val="20"/>
        </w:rPr>
        <w:t>///</w:t>
      </w:r>
      <w:r w:rsidRPr="00171465">
        <w:rPr>
          <w:rFonts w:ascii="Courier New" w:eastAsia="Courier New" w:hAnsi="Courier New" w:cs="Courier New"/>
          <w:b/>
          <w:color w:val="008080"/>
          <w:sz w:val="20"/>
          <w:szCs w:val="20"/>
        </w:rPr>
        <w:t>\name</w:t>
      </w:r>
      <w:r w:rsidRPr="00171465">
        <w:rPr>
          <w:rFonts w:ascii="Courier New" w:eastAsia="Courier New" w:hAnsi="Courier New" w:cs="Courier New"/>
          <w:color w:val="008080"/>
          <w:sz w:val="20"/>
          <w:szCs w:val="20"/>
        </w:rPr>
        <w:t xml:space="preserve"> Header serialization/deserialization </w:t>
      </w:r>
    </w:p>
    <w:p w14:paraId="30AD104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7A565173" w14:textId="77777777" w:rsidR="00C55255" w:rsidRPr="00171465" w:rsidRDefault="009267B5" w:rsidP="00171465">
      <w:pPr>
        <w:spacing w:after="5" w:line="240" w:lineRule="auto"/>
        <w:ind w:left="-5" w:right="29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TypeId GetTypeId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 GetInstanceTypeId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Deserialize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Print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7FAAE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28CD339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34029F9" w14:textId="77777777" w:rsidR="00C55255" w:rsidRPr="00171465" w:rsidRDefault="009267B5" w:rsidP="00171465">
      <w:pPr>
        <w:spacing w:after="4" w:line="240" w:lineRule="auto"/>
        <w:ind w:left="-5" w:right="60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w:t>
      </w:r>
      <w:r w:rsidRPr="00171465">
        <w:rPr>
          <w:rFonts w:ascii="Courier New" w:eastAsia="Courier New" w:hAnsi="Courier New" w:cs="Courier New"/>
          <w:b/>
          <w:color w:val="008080"/>
          <w:sz w:val="20"/>
          <w:szCs w:val="20"/>
        </w:rPr>
        <w:t>\name</w:t>
      </w:r>
      <w:r w:rsidRPr="00171465">
        <w:rPr>
          <w:rFonts w:ascii="Courier New" w:eastAsia="Courier New" w:hAnsi="Courier New" w:cs="Courier New"/>
          <w:color w:val="008080"/>
          <w:sz w:val="20"/>
          <w:szCs w:val="20"/>
        </w:rPr>
        <w:t xml:space="preserve"> Fields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2F972FA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SetOriginPosx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posx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60C7069"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36415C50"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m_originPosx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posx</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047F3FAF"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0BACF27"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GetOriginPosx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const</w:t>
      </w:r>
      <w:r w:rsidRPr="00171465">
        <w:rPr>
          <w:rFonts w:ascii="Courier New" w:eastAsia="Courier New" w:hAnsi="Courier New" w:cs="Courier New"/>
          <w:sz w:val="20"/>
          <w:szCs w:val="20"/>
          <w:lang w:val="fr-FR"/>
        </w:rPr>
        <w:t xml:space="preserve"> </w:t>
      </w:r>
    </w:p>
    <w:p w14:paraId="39A9D5F2" w14:textId="77777777" w:rsidR="00C55255" w:rsidRPr="004602B4" w:rsidRDefault="009267B5" w:rsidP="00171465">
      <w:pPr>
        <w:spacing w:after="5" w:line="240" w:lineRule="auto"/>
        <w:ind w:left="-5" w:right="35" w:hanging="10"/>
        <w:rPr>
          <w:sz w:val="20"/>
          <w:szCs w:val="20"/>
          <w:lang w:val="fr-FR"/>
          <w:rPrChange w:id="558" w:author="Saulas, Romain N." w:date="2017-12-14T09:50:00Z">
            <w:rPr>
              <w:sz w:val="20"/>
              <w:szCs w:val="20"/>
            </w:rPr>
          </w:rPrChange>
        </w:rPr>
      </w:pPr>
      <w:r w:rsidRPr="00171465">
        <w:rPr>
          <w:rFonts w:ascii="Courier New" w:eastAsia="Courier New" w:hAnsi="Courier New" w:cs="Courier New"/>
          <w:sz w:val="20"/>
          <w:szCs w:val="20"/>
          <w:lang w:val="fr-FR"/>
        </w:rPr>
        <w:t xml:space="preserve">    </w:t>
      </w:r>
      <w:r w:rsidRPr="004602B4">
        <w:rPr>
          <w:rFonts w:ascii="Courier New" w:eastAsia="Courier New" w:hAnsi="Courier New" w:cs="Courier New"/>
          <w:b/>
          <w:color w:val="000080"/>
          <w:sz w:val="20"/>
          <w:szCs w:val="20"/>
          <w:lang w:val="fr-FR"/>
          <w:rPrChange w:id="559" w:author="Saulas, Romain N." w:date="2017-12-14T09:50:00Z">
            <w:rPr>
              <w:rFonts w:ascii="Courier New" w:eastAsia="Courier New" w:hAnsi="Courier New" w:cs="Courier New"/>
              <w:b/>
              <w:color w:val="000080"/>
              <w:sz w:val="20"/>
              <w:szCs w:val="20"/>
            </w:rPr>
          </w:rPrChange>
        </w:rPr>
        <w:t>{</w:t>
      </w:r>
      <w:r w:rsidRPr="004602B4">
        <w:rPr>
          <w:rFonts w:ascii="Courier New" w:eastAsia="Courier New" w:hAnsi="Courier New" w:cs="Courier New"/>
          <w:sz w:val="20"/>
          <w:szCs w:val="20"/>
          <w:lang w:val="fr-FR"/>
          <w:rPrChange w:id="560" w:author="Saulas, Romain N." w:date="2017-12-14T09:50:00Z">
            <w:rPr>
              <w:rFonts w:ascii="Courier New" w:eastAsia="Courier New" w:hAnsi="Courier New" w:cs="Courier New"/>
              <w:sz w:val="20"/>
              <w:szCs w:val="20"/>
            </w:rPr>
          </w:rPrChange>
        </w:rPr>
        <w:t xml:space="preserve"> </w:t>
      </w:r>
    </w:p>
    <w:p w14:paraId="43818965" w14:textId="77777777" w:rsidR="00C55255" w:rsidRPr="00171465" w:rsidRDefault="009267B5" w:rsidP="00171465">
      <w:pPr>
        <w:spacing w:after="5" w:line="240" w:lineRule="auto"/>
        <w:ind w:left="-5" w:right="514" w:hanging="10"/>
        <w:rPr>
          <w:sz w:val="20"/>
          <w:szCs w:val="20"/>
        </w:rPr>
      </w:pPr>
      <w:r w:rsidRPr="004602B4">
        <w:rPr>
          <w:rFonts w:ascii="Courier New" w:eastAsia="Courier New" w:hAnsi="Courier New" w:cs="Courier New"/>
          <w:sz w:val="20"/>
          <w:szCs w:val="20"/>
          <w:lang w:val="fr-FR"/>
          <w:rPrChange w:id="561" w:author="Saulas, Romain N." w:date="2017-12-14T09:50:00Z">
            <w:rPr>
              <w:rFonts w:ascii="Courier New" w:eastAsia="Courier New" w:hAnsi="Courier New" w:cs="Courier New"/>
              <w:sz w:val="20"/>
              <w:szCs w:val="20"/>
            </w:rPr>
          </w:rPrChange>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m_originPosx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B80B16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3234BE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SetOriginPosy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posy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C22FA2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4E3E7C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m_originPosy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40E62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2C9A2C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GetOriginPosy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4C77ADB9" w14:textId="77777777" w:rsidR="00C55255" w:rsidRPr="00171465" w:rsidRDefault="009267B5" w:rsidP="00171465">
      <w:pPr>
        <w:spacing w:after="5" w:line="240" w:lineRule="auto"/>
        <w:ind w:left="-15" w:right="5555" w:firstLine="480"/>
        <w:rPr>
          <w:sz w:val="20"/>
          <w:szCs w:val="20"/>
        </w:rPr>
      </w:pPr>
      <w:r w:rsidRPr="00171465">
        <w:rPr>
          <w:rFonts w:ascii="Courier New" w:eastAsia="Courier New" w:hAnsi="Courier New" w:cs="Courier New"/>
          <w:b/>
          <w:color w:val="000080"/>
          <w:sz w:val="20"/>
          <w:szCs w:val="20"/>
        </w:rPr>
        <w:lastRenderedPageBreak/>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m_originPosy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65079D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85EC23B"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64E5A2D" w14:textId="77777777" w:rsidR="00C55255" w:rsidRPr="00171465" w:rsidRDefault="009267B5" w:rsidP="00171465">
      <w:pPr>
        <w:spacing w:after="5" w:line="240" w:lineRule="auto"/>
        <w:ind w:left="-5" w:right="675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6E65D37"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2E93044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9174CC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E9C20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BC5DF9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SetSpeedx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speedx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12045C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E20CE0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m_speedx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speedx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8D0FB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DA03D77"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GetSpeedx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4762C63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35BDAF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m_speedx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5ED0B0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1CCF3B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SetSpeedy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EADB99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9B501F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m_speedy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0181D3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826B12F"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GetSpeedy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5F6833D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B9A6C5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E3A40C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D32A7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SetTrajectoryBegin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trajectoryBegin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F10145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6E8CE3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m_trajectoryBegin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trajectoryBegin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C3B8C1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7B0B9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GetTrajectoryBegin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0278EF5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482684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m_trajectoryBegin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9E7EBF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154A16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SetBeta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beta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6C190A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AD6A65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m_beta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beta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7B82B6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F64DE8F"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GetBeta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3BBB083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137E26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m_beta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7F565E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C524820" w14:textId="77777777" w:rsidR="00C55255" w:rsidRPr="00171465" w:rsidRDefault="009267B5" w:rsidP="00171465">
      <w:pPr>
        <w:spacing w:after="5" w:line="240" w:lineRule="auto"/>
        <w:ind w:left="-5" w:right="78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r w:rsidRPr="00171465">
        <w:rPr>
          <w:rFonts w:ascii="Courier New" w:eastAsia="Courier New" w:hAnsi="Courier New" w:cs="Courier New"/>
          <w:sz w:val="20"/>
          <w:szCs w:val="20"/>
        </w:rPr>
        <w:t xml:space="preserve"> </w:t>
      </w:r>
    </w:p>
    <w:p w14:paraId="4BA5AFDE"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HelloHeader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E58B2FD" w14:textId="77777777" w:rsidR="00C55255" w:rsidRPr="00171465" w:rsidRDefault="009267B5" w:rsidP="00171465">
      <w:pPr>
        <w:spacing w:after="5" w:line="240" w:lineRule="auto"/>
        <w:ind w:left="-5" w:right="48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private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id of source </w:t>
      </w:r>
    </w:p>
    <w:p w14:paraId="1BD7577F" w14:textId="77777777" w:rsidR="00C55255" w:rsidRPr="00171465" w:rsidRDefault="009267B5" w:rsidP="00171465">
      <w:pPr>
        <w:spacing w:after="5" w:line="240" w:lineRule="auto"/>
        <w:ind w:left="-5" w:right="5795"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m_originPosx</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m_originPosy</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F4476D5"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708F9F18" w14:textId="77777777" w:rsidR="00C55255" w:rsidRPr="00171465" w:rsidRDefault="009267B5" w:rsidP="00171465">
      <w:pPr>
        <w:spacing w:after="5" w:line="240" w:lineRule="auto"/>
        <w:ind w:left="-5" w:right="5196"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m_speedx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m_speedy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m_trajectoryBegin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time when its trajectory started </w:t>
      </w:r>
    </w:p>
    <w:p w14:paraId="50D75421"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m_beta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inverse of average time of trajectory =&gt; poisson coeff of stability;  </w:t>
      </w:r>
    </w:p>
    <w:p w14:paraId="6FC34BE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lastRenderedPageBreak/>
        <w:t>};</w:t>
      </w:r>
      <w:r w:rsidRPr="00171465">
        <w:rPr>
          <w:rFonts w:ascii="Courier New" w:eastAsia="Courier New" w:hAnsi="Courier New" w:cs="Courier New"/>
          <w:sz w:val="20"/>
          <w:szCs w:val="20"/>
        </w:rPr>
        <w:t xml:space="preserve"> </w:t>
      </w:r>
    </w:p>
    <w:p w14:paraId="3244D06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4FC3C2A"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2B9CDFF1" w14:textId="77777777" w:rsidR="00C55255" w:rsidRPr="00171465" w:rsidRDefault="009267B5" w:rsidP="00171465">
      <w:pPr>
        <w:numPr>
          <w:ilvl w:val="0"/>
          <w:numId w:val="24"/>
        </w:numPr>
        <w:spacing w:after="4" w:line="240" w:lineRule="auto"/>
        <w:ind w:right="3575" w:hanging="240"/>
        <w:rPr>
          <w:sz w:val="20"/>
          <w:szCs w:val="20"/>
        </w:rPr>
      </w:pPr>
      <w:r w:rsidRPr="00171465">
        <w:rPr>
          <w:rFonts w:ascii="Courier New" w:eastAsia="Courier New" w:hAnsi="Courier New" w:cs="Courier New"/>
          <w:b/>
          <w:color w:val="008080"/>
          <w:sz w:val="20"/>
          <w:szCs w:val="20"/>
        </w:rPr>
        <w:t>\ingroup</w:t>
      </w:r>
      <w:r w:rsidRPr="00171465">
        <w:rPr>
          <w:rFonts w:ascii="Courier New" w:eastAsia="Courier New" w:hAnsi="Courier New" w:cs="Courier New"/>
          <w:color w:val="008080"/>
          <w:sz w:val="20"/>
          <w:szCs w:val="20"/>
        </w:rPr>
        <w:t xml:space="preserve"> kdtm </w:t>
      </w:r>
    </w:p>
    <w:p w14:paraId="3C47DB5F" w14:textId="77777777" w:rsidR="00C55255" w:rsidRPr="00171465" w:rsidRDefault="009267B5" w:rsidP="00171465">
      <w:pPr>
        <w:numPr>
          <w:ilvl w:val="0"/>
          <w:numId w:val="24"/>
        </w:numPr>
        <w:spacing w:after="4" w:line="240" w:lineRule="auto"/>
        <w:ind w:right="35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Warning Message Format </w:t>
      </w:r>
    </w:p>
    <w:p w14:paraId="2BB7958B" w14:textId="77777777" w:rsidR="00C55255" w:rsidRPr="00171465" w:rsidRDefault="009267B5" w:rsidP="00171465">
      <w:pPr>
        <w:spacing w:after="4" w:line="240" w:lineRule="auto"/>
        <w:ind w:left="-5" w:right="6876"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b/>
          <w:color w:val="008080"/>
          <w:sz w:val="20"/>
          <w:szCs w:val="20"/>
        </w:rPr>
        <w:t>\verbatim</w:t>
      </w:r>
      <w:r w:rsidRPr="00171465">
        <w:rPr>
          <w:rFonts w:ascii="Courier New" w:eastAsia="Courier New" w:hAnsi="Courier New" w:cs="Courier New"/>
          <w:color w:val="008080"/>
          <w:sz w:val="20"/>
          <w:szCs w:val="20"/>
        </w:rPr>
        <w:t xml:space="preserve"> </w:t>
      </w:r>
    </w:p>
    <w:p w14:paraId="3CF0BAA8" w14:textId="77777777" w:rsidR="00C55255" w:rsidRPr="00171465" w:rsidRDefault="009267B5" w:rsidP="00171465">
      <w:pPr>
        <w:spacing w:after="0" w:line="240" w:lineRule="auto"/>
        <w:rPr>
          <w:sz w:val="20"/>
          <w:szCs w:val="20"/>
        </w:rPr>
      </w:pPr>
      <w:r w:rsidRPr="00171465">
        <w:rPr>
          <w:rFonts w:ascii="Courier New" w:eastAsia="Courier New" w:hAnsi="Courier New" w:cs="Courier New"/>
          <w:color w:val="008080"/>
          <w:sz w:val="20"/>
          <w:szCs w:val="20"/>
        </w:rPr>
        <w:t xml:space="preserve"> </w:t>
      </w:r>
    </w:p>
    <w:p w14:paraId="7A358B9B" w14:textId="77777777" w:rsidR="00C55255" w:rsidRPr="00171465" w:rsidRDefault="009267B5" w:rsidP="00171465">
      <w:pPr>
        <w:spacing w:after="4" w:line="240" w:lineRule="auto"/>
        <w:ind w:left="-5" w:right="6876"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b/>
          <w:color w:val="008080"/>
          <w:sz w:val="20"/>
          <w:szCs w:val="20"/>
        </w:rPr>
        <w:t>\endverbatim</w:t>
      </w:r>
      <w:r w:rsidRPr="00171465">
        <w:rPr>
          <w:rFonts w:ascii="Courier New" w:eastAsia="Courier New" w:hAnsi="Courier New" w:cs="Courier New"/>
          <w:color w:val="008080"/>
          <w:sz w:val="20"/>
          <w:szCs w:val="20"/>
        </w:rPr>
        <w:t xml:space="preserve"> </w:t>
      </w:r>
    </w:p>
    <w:p w14:paraId="7339AB92"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w:t>
      </w:r>
      <w:r w:rsidRPr="00171465">
        <w:rPr>
          <w:rFonts w:ascii="Courier New" w:eastAsia="Courier New" w:hAnsi="Courier New" w:cs="Courier New"/>
          <w:sz w:val="20"/>
          <w:szCs w:val="20"/>
        </w:rPr>
        <w:t xml:space="preserve"> </w:t>
      </w:r>
    </w:p>
    <w:p w14:paraId="0678006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class</w:t>
      </w:r>
      <w:r w:rsidRPr="00171465">
        <w:rPr>
          <w:rFonts w:ascii="Courier New" w:eastAsia="Courier New" w:hAnsi="Courier New" w:cs="Courier New"/>
          <w:sz w:val="20"/>
          <w:szCs w:val="20"/>
        </w:rPr>
        <w:t xml:space="preserve"> WarningHeader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sz w:val="20"/>
          <w:szCs w:val="20"/>
        </w:rPr>
        <w:t xml:space="preserve"> Header  </w:t>
      </w:r>
    </w:p>
    <w:p w14:paraId="44B3DC03" w14:textId="77777777" w:rsidR="00C55255" w:rsidRPr="00171465" w:rsidRDefault="009267B5" w:rsidP="00171465">
      <w:pPr>
        <w:spacing w:after="4" w:line="240" w:lineRule="auto"/>
        <w:ind w:left="-5" w:right="783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30C3735"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c-tor </w:t>
      </w:r>
    </w:p>
    <w:p w14:paraId="46AEB71B" w14:textId="77777777" w:rsidR="00C55255" w:rsidRPr="00171465" w:rsidRDefault="009267B5" w:rsidP="00171465">
      <w:pPr>
        <w:spacing w:after="5" w:line="240" w:lineRule="auto"/>
        <w:ind w:left="-5" w:right="3995" w:hanging="10"/>
        <w:rPr>
          <w:sz w:val="20"/>
          <w:szCs w:val="20"/>
          <w:lang w:val="fr-FR"/>
        </w:rPr>
      </w:pPr>
      <w:r w:rsidRPr="00171465">
        <w:rPr>
          <w:rFonts w:ascii="Courier New" w:eastAsia="Courier New" w:hAnsi="Courier New" w:cs="Courier New"/>
          <w:sz w:val="20"/>
          <w:szCs w:val="20"/>
          <w:lang w:val="fr-FR"/>
        </w:rPr>
        <w:t xml:space="preserve">    WarningHeader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sourceId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m_prevHopId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m_hopCount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messageId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positionx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positiony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37B37242"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7A331395"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8080"/>
          <w:sz w:val="20"/>
          <w:szCs w:val="20"/>
        </w:rPr>
        <w:t>///</w:t>
      </w:r>
      <w:r w:rsidRPr="00171465">
        <w:rPr>
          <w:rFonts w:ascii="Courier New" w:eastAsia="Courier New" w:hAnsi="Courier New" w:cs="Courier New"/>
          <w:b/>
          <w:color w:val="008080"/>
          <w:sz w:val="20"/>
          <w:szCs w:val="20"/>
        </w:rPr>
        <w:t>\name</w:t>
      </w:r>
      <w:r w:rsidRPr="00171465">
        <w:rPr>
          <w:rFonts w:ascii="Courier New" w:eastAsia="Courier New" w:hAnsi="Courier New" w:cs="Courier New"/>
          <w:color w:val="008080"/>
          <w:sz w:val="20"/>
          <w:szCs w:val="20"/>
        </w:rPr>
        <w:t xml:space="preserve"> Header serialization/deserialization </w:t>
      </w:r>
    </w:p>
    <w:p w14:paraId="1483318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080F6E7F" w14:textId="77777777" w:rsidR="00C55255" w:rsidRPr="00171465" w:rsidRDefault="009267B5" w:rsidP="00171465">
      <w:pPr>
        <w:spacing w:after="5" w:line="240" w:lineRule="auto"/>
        <w:ind w:left="-5" w:right="29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TypeId GetTypeId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 GetInstanceTypeId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Deserialize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Print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30EB3EF" w14:textId="77777777" w:rsidR="00C55255" w:rsidRPr="00171465" w:rsidRDefault="009267B5" w:rsidP="00171465">
      <w:pPr>
        <w:spacing w:after="5" w:line="240" w:lineRule="auto"/>
        <w:ind w:left="-5" w:right="78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r w:rsidRPr="00171465">
        <w:rPr>
          <w:rFonts w:ascii="Courier New" w:eastAsia="Courier New" w:hAnsi="Courier New" w:cs="Courier New"/>
          <w:sz w:val="20"/>
          <w:szCs w:val="20"/>
        </w:rPr>
        <w:t xml:space="preserve"> </w:t>
      </w:r>
    </w:p>
    <w:p w14:paraId="7619C1B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528BCC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6DE11F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0638F5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67DC973"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02A6355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D5A22E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5F9C3E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9DD201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3246AB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71EEB5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836271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0858A3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6E1383E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DB7B8F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C3FAE6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211803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47010D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A442DE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4A0ECA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A47DD1"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2D7B942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8EFF5E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8B9BFA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8F9C1E1" w14:textId="77777777" w:rsidR="00C55255" w:rsidRPr="00171465" w:rsidRDefault="009267B5" w:rsidP="00171465">
      <w:pPr>
        <w:spacing w:after="5" w:line="240" w:lineRule="auto"/>
        <w:ind w:left="490" w:right="514" w:hanging="10"/>
        <w:rPr>
          <w:sz w:val="20"/>
          <w:szCs w:val="20"/>
        </w:rPr>
      </w:pP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08FC3A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50F11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A3E1E5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C1F4D7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47EBC83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B6CB4B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45E401A"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3ECDFAF0"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void</w:t>
      </w:r>
      <w:r w:rsidRPr="00171465">
        <w:rPr>
          <w:rFonts w:ascii="Courier New" w:eastAsia="Courier New" w:hAnsi="Courier New" w:cs="Courier New"/>
          <w:sz w:val="20"/>
          <w:szCs w:val="20"/>
          <w:lang w:val="fr-FR"/>
        </w:rPr>
        <w:t xml:space="preserve"> SetPostionx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positionx</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7F20ACB0"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38DE489"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m_positionx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positionx</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15851458"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D6A2CC4"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GetPositionx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const</w:t>
      </w:r>
      <w:r w:rsidRPr="00171465">
        <w:rPr>
          <w:rFonts w:ascii="Courier New" w:eastAsia="Courier New" w:hAnsi="Courier New" w:cs="Courier New"/>
          <w:sz w:val="20"/>
          <w:szCs w:val="20"/>
          <w:lang w:val="fr-FR"/>
        </w:rPr>
        <w:t xml:space="preserve"> </w:t>
      </w:r>
    </w:p>
    <w:p w14:paraId="5D4428E7" w14:textId="77777777" w:rsidR="00C55255" w:rsidRPr="004602B4" w:rsidRDefault="009267B5" w:rsidP="00171465">
      <w:pPr>
        <w:spacing w:after="5" w:line="240" w:lineRule="auto"/>
        <w:ind w:left="-5" w:right="35" w:hanging="10"/>
        <w:rPr>
          <w:sz w:val="20"/>
          <w:szCs w:val="20"/>
          <w:lang w:val="fr-FR"/>
          <w:rPrChange w:id="562" w:author="Saulas, Romain N." w:date="2017-12-14T09:50:00Z">
            <w:rPr>
              <w:sz w:val="20"/>
              <w:szCs w:val="20"/>
            </w:rPr>
          </w:rPrChange>
        </w:rPr>
      </w:pPr>
      <w:r w:rsidRPr="00171465">
        <w:rPr>
          <w:rFonts w:ascii="Courier New" w:eastAsia="Courier New" w:hAnsi="Courier New" w:cs="Courier New"/>
          <w:sz w:val="20"/>
          <w:szCs w:val="20"/>
          <w:lang w:val="fr-FR"/>
        </w:rPr>
        <w:t xml:space="preserve">    </w:t>
      </w:r>
      <w:r w:rsidRPr="004602B4">
        <w:rPr>
          <w:rFonts w:ascii="Courier New" w:eastAsia="Courier New" w:hAnsi="Courier New" w:cs="Courier New"/>
          <w:b/>
          <w:color w:val="000080"/>
          <w:sz w:val="20"/>
          <w:szCs w:val="20"/>
          <w:lang w:val="fr-FR"/>
          <w:rPrChange w:id="563" w:author="Saulas, Romain N." w:date="2017-12-14T09:50:00Z">
            <w:rPr>
              <w:rFonts w:ascii="Courier New" w:eastAsia="Courier New" w:hAnsi="Courier New" w:cs="Courier New"/>
              <w:b/>
              <w:color w:val="000080"/>
              <w:sz w:val="20"/>
              <w:szCs w:val="20"/>
            </w:rPr>
          </w:rPrChange>
        </w:rPr>
        <w:t>{</w:t>
      </w:r>
      <w:r w:rsidRPr="004602B4">
        <w:rPr>
          <w:rFonts w:ascii="Courier New" w:eastAsia="Courier New" w:hAnsi="Courier New" w:cs="Courier New"/>
          <w:sz w:val="20"/>
          <w:szCs w:val="20"/>
          <w:lang w:val="fr-FR"/>
          <w:rPrChange w:id="564" w:author="Saulas, Romain N." w:date="2017-12-14T09:50:00Z">
            <w:rPr>
              <w:rFonts w:ascii="Courier New" w:eastAsia="Courier New" w:hAnsi="Courier New" w:cs="Courier New"/>
              <w:sz w:val="20"/>
              <w:szCs w:val="20"/>
            </w:rPr>
          </w:rPrChange>
        </w:rPr>
        <w:t xml:space="preserve"> </w:t>
      </w:r>
    </w:p>
    <w:p w14:paraId="1AE20D9F" w14:textId="77777777" w:rsidR="00C55255" w:rsidRPr="00171465" w:rsidRDefault="009267B5" w:rsidP="00171465">
      <w:pPr>
        <w:spacing w:after="5" w:line="240" w:lineRule="auto"/>
        <w:ind w:left="-5" w:right="514" w:hanging="10"/>
        <w:rPr>
          <w:sz w:val="20"/>
          <w:szCs w:val="20"/>
        </w:rPr>
      </w:pPr>
      <w:r w:rsidRPr="004602B4">
        <w:rPr>
          <w:rFonts w:ascii="Courier New" w:eastAsia="Courier New" w:hAnsi="Courier New" w:cs="Courier New"/>
          <w:sz w:val="20"/>
          <w:szCs w:val="20"/>
          <w:lang w:val="fr-FR"/>
          <w:rPrChange w:id="565" w:author="Saulas, Romain N." w:date="2017-12-14T09:50:00Z">
            <w:rPr>
              <w:rFonts w:ascii="Courier New" w:eastAsia="Courier New" w:hAnsi="Courier New" w:cs="Courier New"/>
              <w:sz w:val="20"/>
              <w:szCs w:val="20"/>
            </w:rPr>
          </w:rPrChange>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m_positionx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314F3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7B91BF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SetPositiony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positiony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372C00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43E8D1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m_positiony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EB7611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141F2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GetPositiony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0AFCABD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A58E3D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m_positiony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F29AAA9" w14:textId="77777777" w:rsidR="00C55255" w:rsidRPr="00171465" w:rsidRDefault="009267B5" w:rsidP="00171465">
      <w:pPr>
        <w:spacing w:after="4" w:line="240" w:lineRule="auto"/>
        <w:ind w:left="-5" w:right="7836"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private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5C850363" w14:textId="77777777" w:rsidR="00C55255" w:rsidRPr="00171465" w:rsidRDefault="009267B5" w:rsidP="00171465">
      <w:pPr>
        <w:spacing w:after="5" w:line="240" w:lineRule="auto"/>
        <w:ind w:left="-5" w:right="4956"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m_sourceId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m_prevHopId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m_hopCount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m_messageId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m_positionx</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sz w:val="20"/>
          <w:szCs w:val="20"/>
          <w:lang w:val="fr-FR"/>
        </w:rPr>
        <w:t xml:space="preserve"> m_positiony</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75DFDFA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894F39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5510E7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1A4D0A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AE6A15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CC76ECD" w14:textId="77777777" w:rsidR="00C55255" w:rsidRPr="00171465" w:rsidRDefault="009267B5" w:rsidP="00171465">
      <w:pPr>
        <w:spacing w:after="71" w:line="240" w:lineRule="auto"/>
        <w:rPr>
          <w:sz w:val="20"/>
          <w:szCs w:val="20"/>
        </w:rPr>
      </w:pPr>
      <w:r w:rsidRPr="00171465">
        <w:rPr>
          <w:rFonts w:ascii="Courier New" w:eastAsia="Courier New" w:hAnsi="Courier New" w:cs="Courier New"/>
          <w:sz w:val="20"/>
          <w:szCs w:val="20"/>
        </w:rPr>
        <w:t xml:space="preserve"> </w:t>
      </w:r>
    </w:p>
    <w:p w14:paraId="79F2884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804000"/>
          <w:sz w:val="20"/>
          <w:szCs w:val="20"/>
        </w:rPr>
        <w:t xml:space="preserve">#endif </w:t>
      </w:r>
      <w:r w:rsidRPr="00171465">
        <w:rPr>
          <w:rFonts w:ascii="Courier New" w:eastAsia="Courier New" w:hAnsi="Courier New" w:cs="Courier New"/>
          <w:color w:val="008000"/>
          <w:sz w:val="20"/>
          <w:szCs w:val="20"/>
        </w:rPr>
        <w:t>/* KDTMPACKET_H */</w:t>
      </w:r>
      <w:r w:rsidRPr="00171465">
        <w:rPr>
          <w:rFonts w:ascii="Times New Roman" w:eastAsia="Times New Roman" w:hAnsi="Times New Roman" w:cs="Times New Roman"/>
          <w:sz w:val="20"/>
          <w:szCs w:val="20"/>
        </w:rPr>
        <w:t xml:space="preserve"> </w:t>
      </w:r>
    </w:p>
    <w:p w14:paraId="686436BB" w14:textId="77777777" w:rsidR="00C55255" w:rsidRPr="00171465" w:rsidRDefault="009267B5" w:rsidP="00171465">
      <w:pPr>
        <w:spacing w:after="276" w:line="240" w:lineRule="auto"/>
        <w:rPr>
          <w:sz w:val="20"/>
          <w:szCs w:val="20"/>
        </w:rPr>
      </w:pPr>
      <w:r w:rsidRPr="00171465">
        <w:rPr>
          <w:rFonts w:ascii="Times New Roman" w:eastAsia="Times New Roman" w:hAnsi="Times New Roman" w:cs="Times New Roman"/>
          <w:sz w:val="20"/>
          <w:szCs w:val="20"/>
        </w:rPr>
        <w:t xml:space="preserve"> </w:t>
      </w:r>
    </w:p>
    <w:p w14:paraId="6794A3D6" w14:textId="77777777" w:rsidR="00C55255" w:rsidRPr="00171465" w:rsidRDefault="009267B5" w:rsidP="00171465">
      <w:pPr>
        <w:spacing w:after="148" w:line="240" w:lineRule="auto"/>
        <w:ind w:left="370" w:right="406" w:hanging="10"/>
        <w:jc w:val="both"/>
        <w:rPr>
          <w:sz w:val="20"/>
          <w:szCs w:val="20"/>
        </w:rPr>
      </w:pPr>
      <w:r w:rsidRPr="00171465">
        <w:rPr>
          <w:rFonts w:ascii="Segoe UI Symbol" w:eastAsia="Segoe UI Symbol" w:hAnsi="Segoe UI Symbol" w:cs="Segoe UI Symbol"/>
          <w:sz w:val="20"/>
          <w:szCs w:val="20"/>
        </w:rPr>
        <w:t>•</w:t>
      </w:r>
      <w:r w:rsidRPr="00171465">
        <w:rPr>
          <w:rFonts w:ascii="Arial" w:eastAsia="Arial" w:hAnsi="Arial" w:cs="Arial"/>
          <w:sz w:val="20"/>
          <w:szCs w:val="20"/>
        </w:rPr>
        <w:t xml:space="preserve"> </w:t>
      </w:r>
      <w:r w:rsidRPr="00171465">
        <w:rPr>
          <w:rFonts w:ascii="Times New Roman" w:eastAsia="Times New Roman" w:hAnsi="Times New Roman" w:cs="Times New Roman"/>
          <w:sz w:val="20"/>
          <w:szCs w:val="20"/>
        </w:rPr>
        <w:t xml:space="preserve">kdtm/model/kdtm-packet.cc </w:t>
      </w:r>
    </w:p>
    <w:p w14:paraId="4C5E24E7" w14:textId="77777777" w:rsidR="00C55255" w:rsidRPr="00171465" w:rsidRDefault="009267B5" w:rsidP="00171465">
      <w:pPr>
        <w:spacing w:after="5" w:line="240" w:lineRule="auto"/>
        <w:ind w:left="-5" w:right="994" w:hanging="10"/>
        <w:rPr>
          <w:sz w:val="20"/>
          <w:szCs w:val="20"/>
          <w:lang w:val="fr-FR"/>
        </w:rPr>
      </w:pPr>
      <w:r w:rsidRPr="00171465">
        <w:rPr>
          <w:rFonts w:ascii="Courier New" w:eastAsia="Courier New" w:hAnsi="Courier New" w:cs="Courier New"/>
          <w:sz w:val="20"/>
          <w:szCs w:val="20"/>
          <w:lang w:val="fr-FR"/>
        </w:rPr>
        <w:t xml:space="preserve">/* -*- Mode:C++; c-file-style:"gnu"; indent-tabs-mode:nil; -*- */  </w:t>
      </w:r>
    </w:p>
    <w:p w14:paraId="52BA9BC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"kdtm-packet.h" </w:t>
      </w:r>
    </w:p>
    <w:p w14:paraId="5BF78779"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"ns3/address-utils.h" </w:t>
      </w:r>
    </w:p>
    <w:p w14:paraId="421506C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"ns3/packet.h" </w:t>
      </w:r>
    </w:p>
    <w:p w14:paraId="3BB291C8"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"ns3/log.h" </w:t>
      </w:r>
    </w:p>
    <w:p w14:paraId="4C8F7F0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809BD9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NS_LOG_COMPONENT_DEFINE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"KdtmPacket"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8BAEF3E" w14:textId="77777777" w:rsidR="00C55255" w:rsidRPr="00171465" w:rsidRDefault="009267B5" w:rsidP="00171465">
      <w:pPr>
        <w:spacing w:after="4" w:line="240" w:lineRule="auto"/>
        <w:ind w:left="-5" w:right="69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ns3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kdtm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6790FD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D62722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NS_OBJECT_ENSURE_REGISTERED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4C2B02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BEC2AB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/*TypeHeader::TypeHeader () </w:t>
      </w:r>
    </w:p>
    <w:p w14:paraId="3E2FC64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p>
    <w:p w14:paraId="49D6B88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m_valid = true; </w:t>
      </w:r>
    </w:p>
    <w:p w14:paraId="4D7132D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w:t>
      </w:r>
      <w:r w:rsidRPr="00171465">
        <w:rPr>
          <w:rFonts w:ascii="Courier New" w:eastAsia="Courier New" w:hAnsi="Courier New" w:cs="Courier New"/>
          <w:sz w:val="20"/>
          <w:szCs w:val="20"/>
        </w:rPr>
        <w:t xml:space="preserve"> </w:t>
      </w:r>
    </w:p>
    <w:p w14:paraId="0AB80CE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1D355C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MessageType 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KDTM_HELLO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38F848C" w14:textId="77777777" w:rsidR="00C55255" w:rsidRPr="00171465" w:rsidRDefault="009267B5" w:rsidP="00171465">
      <w:pPr>
        <w:spacing w:after="5" w:line="240" w:lineRule="auto"/>
        <w:ind w:left="-5" w:right="5916"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m_type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m_valid </w:t>
      </w:r>
      <w:r w:rsidRPr="00171465">
        <w:rPr>
          <w:rFonts w:ascii="Courier New" w:eastAsia="Courier New" w:hAnsi="Courier New" w:cs="Courier New"/>
          <w:b/>
          <w:color w:val="000080"/>
          <w:sz w:val="20"/>
          <w:szCs w:val="20"/>
        </w:rPr>
        <w:t>(</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3DCB7F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58B498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910AC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65821E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TypeId  </w:t>
      </w:r>
    </w:p>
    <w:p w14:paraId="2E18928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GetTypeId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BAEE94" w14:textId="77777777" w:rsidR="00C55255" w:rsidRPr="00171465" w:rsidRDefault="009267B5" w:rsidP="00171465">
      <w:pPr>
        <w:spacing w:after="4" w:line="240" w:lineRule="auto"/>
        <w:ind w:left="-5" w:right="21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TypeId 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"ns3::kdtm::TypeHeader"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15FAF4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SetParent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Header</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ED43F6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AddConstructor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9097D2" w14:textId="77777777" w:rsidR="00C55255" w:rsidRPr="00171465" w:rsidRDefault="009267B5" w:rsidP="00171465">
      <w:pPr>
        <w:spacing w:after="4" w:line="240" w:lineRule="auto"/>
        <w:ind w:left="-5" w:right="71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91D51D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4D99D5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B76E71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TypeId  </w:t>
      </w:r>
    </w:p>
    <w:p w14:paraId="2B8BD27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GetInstanceTypeId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2E16F8A7" w14:textId="77777777" w:rsidR="00C55255" w:rsidRPr="00171465" w:rsidRDefault="009267B5" w:rsidP="00171465">
      <w:pPr>
        <w:spacing w:after="5" w:line="240" w:lineRule="auto"/>
        <w:ind w:left="-5" w:right="60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GetTypeId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24DE015" w14:textId="77777777" w:rsidR="00C55255" w:rsidRPr="00171465" w:rsidRDefault="009267B5" w:rsidP="00171465">
      <w:pPr>
        <w:spacing w:after="4" w:line="240" w:lineRule="auto"/>
        <w:ind w:left="-5" w:right="79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w:t>
      </w:r>
    </w:p>
    <w:p w14:paraId="409A4F0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7AD7CC96" w14:textId="77777777" w:rsidR="00C55255" w:rsidRPr="00171465" w:rsidRDefault="009267B5" w:rsidP="00171465">
      <w:pPr>
        <w:spacing w:after="4" w:line="240" w:lineRule="auto"/>
        <w:ind w:left="-5" w:right="73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3D0840A"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31663CB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3A330999" w14:textId="77777777" w:rsidR="00C55255" w:rsidRPr="00171465" w:rsidRDefault="009267B5" w:rsidP="00171465">
      <w:pPr>
        <w:spacing w:after="5" w:line="240" w:lineRule="auto"/>
        <w:ind w:left="-5" w:right="4475" w:hanging="10"/>
        <w:rPr>
          <w:sz w:val="20"/>
          <w:szCs w:val="20"/>
          <w:lang w:val="fr-FR"/>
        </w:rPr>
      </w:pP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start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WriteU8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uint8_t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m_type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53040E5E" w14:textId="77777777" w:rsidR="00C55255" w:rsidRPr="00171465" w:rsidRDefault="009267B5" w:rsidP="00171465">
      <w:pPr>
        <w:spacing w:after="4" w:line="240" w:lineRule="auto"/>
        <w:ind w:left="-5" w:right="79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w:t>
      </w:r>
    </w:p>
    <w:p w14:paraId="5DA8198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4E8CAD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1B9FEFB" w14:textId="77777777" w:rsidR="00C55255" w:rsidRPr="00171465" w:rsidRDefault="009267B5" w:rsidP="00171465">
      <w:pPr>
        <w:spacing w:after="5" w:line="240" w:lineRule="auto"/>
        <w:ind w:left="-5" w:right="5195" w:hanging="10"/>
        <w:rPr>
          <w:sz w:val="20"/>
          <w:szCs w:val="20"/>
        </w:rPr>
      </w:pPr>
      <w:r w:rsidRPr="00171465">
        <w:rPr>
          <w:rFonts w:ascii="Courier New" w:eastAsia="Courier New" w:hAnsi="Courier New" w:cs="Courier New"/>
          <w:sz w:val="20"/>
          <w:szCs w:val="20"/>
        </w:rPr>
        <w:t xml:space="preserve">    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uint8_t</w:t>
      </w:r>
      <w:r w:rsidRPr="00171465">
        <w:rPr>
          <w:rFonts w:ascii="Courier New" w:eastAsia="Courier New" w:hAnsi="Courier New" w:cs="Courier New"/>
          <w:sz w:val="20"/>
          <w:szCs w:val="20"/>
        </w:rPr>
        <w:t xml:space="preserve"> type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ReadU8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m_valid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switch</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type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case</w:t>
      </w:r>
      <w:r w:rsidRPr="00171465">
        <w:rPr>
          <w:rFonts w:ascii="Courier New" w:eastAsia="Courier New" w:hAnsi="Courier New" w:cs="Courier New"/>
          <w:sz w:val="20"/>
          <w:szCs w:val="20"/>
        </w:rPr>
        <w:t xml:space="preserve"> KDTM_HELLO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case</w:t>
      </w:r>
      <w:r w:rsidRPr="00171465">
        <w:rPr>
          <w:rFonts w:ascii="Courier New" w:eastAsia="Courier New" w:hAnsi="Courier New" w:cs="Courier New"/>
          <w:sz w:val="20"/>
          <w:szCs w:val="20"/>
        </w:rPr>
        <w:t xml:space="preserve"> KDTM_WARNING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777C677" w14:textId="77777777" w:rsidR="00C55255" w:rsidRPr="00171465" w:rsidRDefault="009267B5" w:rsidP="00171465">
      <w:pPr>
        <w:spacing w:after="5" w:line="240" w:lineRule="auto"/>
        <w:ind w:left="-5" w:right="3635" w:hanging="10"/>
        <w:rPr>
          <w:sz w:val="20"/>
          <w:szCs w:val="20"/>
        </w:rPr>
      </w:pPr>
      <w:r w:rsidRPr="00171465">
        <w:rPr>
          <w:rFonts w:ascii="Courier New" w:eastAsia="Courier New" w:hAnsi="Courier New" w:cs="Courier New"/>
          <w:sz w:val="20"/>
          <w:szCs w:val="20"/>
        </w:rPr>
        <w:t xml:space="preserve">                m_type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MessageType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break</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default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905908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m_valid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58782D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AB21645" w14:textId="77777777" w:rsidR="00C55255" w:rsidRPr="00171465" w:rsidRDefault="009267B5" w:rsidP="00171465">
      <w:pPr>
        <w:spacing w:after="5" w:line="240" w:lineRule="auto"/>
        <w:ind w:left="-5" w:right="26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GetDistanceFrom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NS_ASSERT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0D0B16"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286F49C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Print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506DF14B" w14:textId="77777777" w:rsidR="00C55255" w:rsidRPr="00171465" w:rsidRDefault="009267B5" w:rsidP="00171465">
      <w:pPr>
        <w:spacing w:after="5" w:line="240" w:lineRule="auto"/>
        <w:ind w:left="-5" w:right="60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switch</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m_type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case</w:t>
      </w:r>
      <w:r w:rsidRPr="00171465">
        <w:rPr>
          <w:rFonts w:ascii="Courier New" w:eastAsia="Courier New" w:hAnsi="Courier New" w:cs="Courier New"/>
          <w:sz w:val="20"/>
          <w:szCs w:val="20"/>
        </w:rPr>
        <w:t xml:space="preserve"> KDTM_HELLO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4CEA536" w14:textId="77777777" w:rsidR="00C55255" w:rsidRPr="00171465" w:rsidRDefault="009267B5" w:rsidP="00171465">
      <w:pPr>
        <w:spacing w:after="5" w:line="240" w:lineRule="auto"/>
        <w:ind w:left="-5" w:right="5315" w:hanging="10"/>
        <w:rPr>
          <w:sz w:val="20"/>
          <w:szCs w:val="20"/>
        </w:rPr>
      </w:pPr>
      <w:r w:rsidRPr="00171465">
        <w:rPr>
          <w:rFonts w:ascii="Courier New" w:eastAsia="Courier New" w:hAnsi="Courier New" w:cs="Courier New"/>
          <w:sz w:val="20"/>
          <w:szCs w:val="20"/>
        </w:rPr>
        <w:t xml:space="preserve">                os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"HELLO"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break</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case</w:t>
      </w:r>
      <w:r w:rsidRPr="00171465">
        <w:rPr>
          <w:rFonts w:ascii="Courier New" w:eastAsia="Courier New" w:hAnsi="Courier New" w:cs="Courier New"/>
          <w:sz w:val="20"/>
          <w:szCs w:val="20"/>
        </w:rPr>
        <w:t xml:space="preserve"> KDTM_WARNING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6A4CFB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BC1D482" w14:textId="77777777" w:rsidR="00C55255" w:rsidRPr="00171465" w:rsidRDefault="009267B5" w:rsidP="00171465">
      <w:pPr>
        <w:spacing w:after="4" w:line="240" w:lineRule="auto"/>
        <w:ind w:left="-5" w:right="4955" w:hanging="10"/>
        <w:rPr>
          <w:sz w:val="20"/>
          <w:szCs w:val="20"/>
        </w:rPr>
      </w:pPr>
      <w:r w:rsidRPr="00171465">
        <w:rPr>
          <w:rFonts w:ascii="Courier New" w:eastAsia="Courier New" w:hAnsi="Courier New" w:cs="Courier New"/>
          <w:sz w:val="20"/>
          <w:szCs w:val="20"/>
        </w:rPr>
        <w:t xml:space="preserve">                os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break</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default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6025311"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os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"UNKNOWN_TYPE"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239BD3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C1BF11F"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w:t>
      </w:r>
    </w:p>
    <w:p w14:paraId="26FDF07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TypeHeader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76FE62D6" w14:textId="77777777" w:rsidR="00C55255" w:rsidRPr="00171465" w:rsidRDefault="009267B5" w:rsidP="00171465">
      <w:pPr>
        <w:spacing w:after="5" w:line="240" w:lineRule="auto"/>
        <w:ind w:left="-5" w:right="21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m_type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m_type </w:t>
      </w:r>
      <w:r w:rsidRPr="00171465">
        <w:rPr>
          <w:rFonts w:ascii="Courier New" w:eastAsia="Courier New" w:hAnsi="Courier New" w:cs="Courier New"/>
          <w:b/>
          <w:color w:val="000080"/>
          <w:sz w:val="20"/>
          <w:szCs w:val="20"/>
        </w:rPr>
        <w:t>&amp;&amp;</w:t>
      </w:r>
      <w:r w:rsidRPr="00171465">
        <w:rPr>
          <w:rFonts w:ascii="Courier New" w:eastAsia="Courier New" w:hAnsi="Courier New" w:cs="Courier New"/>
          <w:sz w:val="20"/>
          <w:szCs w:val="20"/>
        </w:rPr>
        <w:t xml:space="preserve"> m_valid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m_valid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w:t>
      </w:r>
    </w:p>
    <w:p w14:paraId="18229DA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h</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3062D4B" w14:textId="77777777" w:rsidR="00C55255" w:rsidRPr="00171465" w:rsidRDefault="009267B5" w:rsidP="00171465">
      <w:pPr>
        <w:spacing w:after="5" w:line="240" w:lineRule="auto"/>
        <w:ind w:left="-5" w:right="6036" w:hanging="10"/>
        <w:rPr>
          <w:sz w:val="20"/>
          <w:szCs w:val="20"/>
        </w:rPr>
      </w:pPr>
      <w:r w:rsidRPr="00171465">
        <w:rPr>
          <w:rFonts w:ascii="Courier New" w:eastAsia="Courier New" w:hAnsi="Courier New" w:cs="Courier New"/>
          <w:sz w:val="20"/>
          <w:szCs w:val="20"/>
        </w:rPr>
        <w:t xml:space="preserve">    h</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Print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F0436C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B5D09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D1074C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B5D694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w:t>
      </w:r>
    </w:p>
    <w:p w14:paraId="499CF1C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p>
    <w:p w14:paraId="24F36A0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HELLO </w:t>
      </w:r>
    </w:p>
    <w:p w14:paraId="2937847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w:t>
      </w:r>
    </w:p>
    <w:p w14:paraId="51E238C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p>
    <w:p w14:paraId="6EA8F8D1" w14:textId="77777777" w:rsidR="00C55255" w:rsidRPr="00171465" w:rsidRDefault="009267B5" w:rsidP="00171465">
      <w:pPr>
        <w:spacing w:after="5" w:line="240" w:lineRule="auto"/>
        <w:ind w:left="-5" w:right="4355" w:hanging="10"/>
        <w:rPr>
          <w:sz w:val="20"/>
          <w:szCs w:val="20"/>
        </w:rPr>
      </w:pP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HelloHeader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originPosx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originPosy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speedx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trajectoryBegin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beta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5E518D" w14:textId="77777777" w:rsidR="00C55255" w:rsidRPr="00171465" w:rsidRDefault="009267B5" w:rsidP="00171465">
      <w:pPr>
        <w:spacing w:after="5" w:line="240" w:lineRule="auto"/>
        <w:ind w:left="-5" w:right="5196" w:hanging="10"/>
        <w:rPr>
          <w:sz w:val="20"/>
          <w:szCs w:val="20"/>
        </w:rPr>
      </w:pPr>
      <w:r w:rsidRPr="00171465">
        <w:rPr>
          <w:rFonts w:ascii="Courier New" w:eastAsia="Courier New" w:hAnsi="Courier New" w:cs="Courier New"/>
          <w:sz w:val="20"/>
          <w:szCs w:val="20"/>
        </w:rPr>
        <w:t xml:space="preserve">    m_originPosx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originPosx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m_originPosy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originPosy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m_speedx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speedx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m_speedy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46B7028" w14:textId="77777777" w:rsidR="00C55255" w:rsidRPr="00171465" w:rsidRDefault="009267B5" w:rsidP="00171465">
      <w:pPr>
        <w:spacing w:after="5" w:line="240" w:lineRule="auto"/>
        <w:ind w:left="-5" w:right="3275" w:hanging="10"/>
        <w:rPr>
          <w:sz w:val="20"/>
          <w:szCs w:val="20"/>
        </w:rPr>
      </w:pPr>
      <w:r w:rsidRPr="00171465">
        <w:rPr>
          <w:rFonts w:ascii="Courier New" w:eastAsia="Courier New" w:hAnsi="Courier New" w:cs="Courier New"/>
          <w:sz w:val="20"/>
          <w:szCs w:val="20"/>
        </w:rPr>
        <w:t xml:space="preserve">    m_trajectoryBegin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trajectoryBegin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m_beta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beta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8BA718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3A1BDA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EF499D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8BD8F9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NS_OBJECT_ENSURE_REGISTERED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B3B45B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BEE42A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TypeId </w:t>
      </w:r>
    </w:p>
    <w:p w14:paraId="0E7F5A2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B27C6F" w14:textId="77777777" w:rsidR="00C55255" w:rsidRPr="00171465" w:rsidRDefault="009267B5" w:rsidP="00171465">
      <w:pPr>
        <w:spacing w:after="4" w:line="240" w:lineRule="auto"/>
        <w:ind w:left="-5" w:right="231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TypeId 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"ns3::kdtm::HelloHeader"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85C883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SetParent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Header</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0E364C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AddConstructor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E9EE1BE" w14:textId="77777777" w:rsidR="00C55255" w:rsidRPr="00171465" w:rsidRDefault="009267B5" w:rsidP="00171465">
      <w:pPr>
        <w:spacing w:after="4" w:line="240" w:lineRule="auto"/>
        <w:ind w:left="-5" w:right="735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04704A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89365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DF71EC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TypeId </w:t>
      </w:r>
    </w:p>
    <w:p w14:paraId="1C65349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GetInstanceTypeId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719EDBA4" w14:textId="77777777" w:rsidR="00C55255" w:rsidRPr="00171465" w:rsidRDefault="009267B5" w:rsidP="00171465">
      <w:pPr>
        <w:spacing w:after="5" w:line="240" w:lineRule="auto"/>
        <w:ind w:left="-5" w:right="627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GetTypeId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65D2686" w14:textId="77777777" w:rsidR="00C55255" w:rsidRPr="00171465" w:rsidRDefault="009267B5" w:rsidP="00171465">
      <w:pPr>
        <w:spacing w:after="4" w:line="240" w:lineRule="auto"/>
        <w:ind w:left="-5" w:right="79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w:t>
      </w:r>
    </w:p>
    <w:p w14:paraId="6E9BDDE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6C9E1262" w14:textId="77777777" w:rsidR="00C55255" w:rsidRPr="00171465" w:rsidRDefault="009267B5" w:rsidP="00171465">
      <w:pPr>
        <w:spacing w:after="4" w:line="240" w:lineRule="auto"/>
        <w:ind w:left="-5" w:right="7476" w:hanging="10"/>
        <w:rPr>
          <w:sz w:val="20"/>
          <w:szCs w:val="20"/>
        </w:rPr>
      </w:pPr>
      <w:r w:rsidRPr="00171465">
        <w:rPr>
          <w:rFonts w:ascii="Courier New" w:eastAsia="Courier New" w:hAnsi="Courier New" w:cs="Courier New"/>
          <w:b/>
          <w:color w:val="000080"/>
          <w:sz w:val="20"/>
          <w:szCs w:val="20"/>
        </w:rPr>
        <w:lastRenderedPageBreak/>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52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7341D7C"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755BD67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5F3F8AD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3BD49D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NS_LOG_DEBUG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"Serialize 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m_id  </w:t>
      </w:r>
    </w:p>
    <w:p w14:paraId="2FC7B09A"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8080"/>
          <w:sz w:val="20"/>
          <w:szCs w:val="20"/>
          <w:lang w:val="fr-FR"/>
        </w:rPr>
        <w:t>" X "</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m_originPosx  </w:t>
      </w:r>
    </w:p>
    <w:p w14:paraId="1ACECD74"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8080"/>
          <w:sz w:val="20"/>
          <w:szCs w:val="20"/>
          <w:lang w:val="fr-FR"/>
        </w:rPr>
        <w:t>" Y "</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m_originPosy  </w:t>
      </w:r>
    </w:p>
    <w:p w14:paraId="0AAC95E3"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Speed X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m_speedx </w:t>
      </w:r>
    </w:p>
    <w:p w14:paraId="19FEE887" w14:textId="77777777" w:rsidR="00C55255" w:rsidRPr="00171465" w:rsidRDefault="009267B5" w:rsidP="00171465">
      <w:pPr>
        <w:spacing w:after="4" w:line="240" w:lineRule="auto"/>
        <w:ind w:left="-5" w:right="183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Speed Y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m_speedy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Trajectory Begin Time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m_trajectoryBegin </w:t>
      </w:r>
    </w:p>
    <w:p w14:paraId="632B4C52"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Beta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m_beta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F1BD85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A47EA7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3FB5F3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m_originPosx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D8024A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m_originPosy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80B281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m_speedx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F0C97E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m_speedy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12D15B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m_trajectoryBegin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9A71DA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m_beta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B2908B3" w14:textId="77777777" w:rsidR="00C55255" w:rsidRPr="00171465" w:rsidRDefault="009267B5" w:rsidP="00171465">
      <w:pPr>
        <w:spacing w:after="4" w:line="240" w:lineRule="auto"/>
        <w:ind w:left="-5" w:right="79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w:t>
      </w:r>
    </w:p>
    <w:p w14:paraId="203F98F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2DCF35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170D4E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0A4A2D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7090FA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1A9DD20" w14:textId="77777777" w:rsidR="00C55255" w:rsidRPr="00171465" w:rsidRDefault="009267B5" w:rsidP="00171465">
      <w:pPr>
        <w:spacing w:after="5" w:line="240" w:lineRule="auto"/>
        <w:ind w:left="-5" w:right="4236" w:hanging="10"/>
        <w:rPr>
          <w:sz w:val="20"/>
          <w:szCs w:val="20"/>
        </w:rPr>
      </w:pPr>
      <w:r w:rsidRPr="00171465">
        <w:rPr>
          <w:rFonts w:ascii="Courier New" w:eastAsia="Courier New" w:hAnsi="Courier New" w:cs="Courier New"/>
          <w:sz w:val="20"/>
          <w:szCs w:val="20"/>
        </w:rPr>
        <w:t xml:space="preserve">  m_id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m_originPosx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m_originPosy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m_speedx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m_speedy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m_trajectoryBegin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m_beta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C94C03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19F8CB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NS_LOG_DEBUG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"Deserialize 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m_id  </w:t>
      </w:r>
    </w:p>
    <w:p w14:paraId="50E56CC4"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8080"/>
          <w:sz w:val="20"/>
          <w:szCs w:val="20"/>
          <w:lang w:val="fr-FR"/>
        </w:rPr>
        <w:t>" X "</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m_originPosx  </w:t>
      </w:r>
    </w:p>
    <w:p w14:paraId="0C8A8ED2"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8080"/>
          <w:sz w:val="20"/>
          <w:szCs w:val="20"/>
          <w:lang w:val="fr-FR"/>
        </w:rPr>
        <w:t>" Y "</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m_originPosy </w:t>
      </w:r>
    </w:p>
    <w:p w14:paraId="3A95CC2E"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Speed X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m_speedx </w:t>
      </w:r>
    </w:p>
    <w:p w14:paraId="1FC6DBE7" w14:textId="77777777" w:rsidR="00C55255" w:rsidRPr="00171465" w:rsidRDefault="009267B5" w:rsidP="00171465">
      <w:pPr>
        <w:spacing w:after="2" w:line="240" w:lineRule="auto"/>
        <w:ind w:left="-5" w:right="1834" w:hanging="10"/>
        <w:jc w:val="both"/>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Speed Y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m_speedy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Trajectory Begin Time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m_trajectoryBegin </w:t>
      </w:r>
    </w:p>
    <w:p w14:paraId="2AEEE291"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Beta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m_beta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976B09D" w14:textId="77777777" w:rsidR="00C55255" w:rsidRPr="00171465" w:rsidRDefault="009267B5" w:rsidP="00171465">
      <w:pPr>
        <w:spacing w:after="5" w:line="240" w:lineRule="auto"/>
        <w:ind w:left="-5" w:right="36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GetDistanceFrom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NS_ASSERT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9624C01"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5B0A9B7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Print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40FA89DB" w14:textId="77777777" w:rsidR="00C55255" w:rsidRPr="00171465" w:rsidRDefault="009267B5" w:rsidP="00171465">
      <w:pPr>
        <w:spacing w:after="5" w:line="240" w:lineRule="auto"/>
        <w:ind w:left="-5" w:right="627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os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m_id  </w:t>
      </w:r>
    </w:p>
    <w:p w14:paraId="668772C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X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m_originPosx  </w:t>
      </w:r>
    </w:p>
    <w:p w14:paraId="754BC69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Y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m_originPosy  </w:t>
      </w:r>
    </w:p>
    <w:p w14:paraId="770E5775"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Speed X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m_speedx </w:t>
      </w:r>
    </w:p>
    <w:p w14:paraId="7C3E2427"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Speed Y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m_speedy </w:t>
      </w:r>
    </w:p>
    <w:p w14:paraId="76FDE7B9"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Trajectory Begin Time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m_trajectoryBegin </w:t>
      </w:r>
    </w:p>
    <w:p w14:paraId="05AF9248"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Beta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m_beta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B8B8130" w14:textId="77777777" w:rsidR="00C55255" w:rsidRPr="00171465" w:rsidRDefault="009267B5" w:rsidP="00171465">
      <w:pPr>
        <w:spacing w:after="5" w:line="240" w:lineRule="auto"/>
        <w:ind w:left="-5" w:right="723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w:t>
      </w:r>
    </w:p>
    <w:p w14:paraId="71E7EEA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HelloHeader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h</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9BB127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8C08067" w14:textId="77777777" w:rsidR="00C55255" w:rsidRPr="00171465" w:rsidRDefault="009267B5" w:rsidP="00171465">
      <w:pPr>
        <w:spacing w:after="5" w:line="240" w:lineRule="auto"/>
        <w:ind w:left="-5" w:right="6276" w:hanging="10"/>
        <w:rPr>
          <w:sz w:val="20"/>
          <w:szCs w:val="20"/>
        </w:rPr>
      </w:pPr>
      <w:r w:rsidRPr="00171465">
        <w:rPr>
          <w:rFonts w:ascii="Courier New" w:eastAsia="Courier New" w:hAnsi="Courier New" w:cs="Courier New"/>
          <w:sz w:val="20"/>
          <w:szCs w:val="20"/>
        </w:rPr>
        <w:t xml:space="preserve">  h</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Print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C0ABE1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2B6DE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424A9FD"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w:t>
      </w:r>
    </w:p>
    <w:p w14:paraId="5D9A0BA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HelloHeader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HelloHeader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79BED19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87BCE0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m_id </w:t>
      </w:r>
      <w:r w:rsidRPr="00171465">
        <w:rPr>
          <w:rFonts w:ascii="Courier New" w:eastAsia="Courier New" w:hAnsi="Courier New" w:cs="Courier New"/>
          <w:b/>
          <w:color w:val="000080"/>
          <w:sz w:val="20"/>
          <w:szCs w:val="20"/>
        </w:rPr>
        <w:t>&amp;&amp;</w:t>
      </w:r>
      <w:r w:rsidRPr="00171465">
        <w:rPr>
          <w:rFonts w:ascii="Courier New" w:eastAsia="Courier New" w:hAnsi="Courier New" w:cs="Courier New"/>
          <w:sz w:val="20"/>
          <w:szCs w:val="20"/>
        </w:rPr>
        <w:t xml:space="preserve"> </w:t>
      </w:r>
    </w:p>
    <w:p w14:paraId="309C78C1" w14:textId="77777777" w:rsidR="00C55255" w:rsidRPr="00171465" w:rsidRDefault="009267B5" w:rsidP="00171465">
      <w:pPr>
        <w:spacing w:after="5" w:line="240" w:lineRule="auto"/>
        <w:ind w:left="-5" w:right="2915" w:hanging="10"/>
        <w:rPr>
          <w:sz w:val="20"/>
          <w:szCs w:val="20"/>
        </w:rPr>
      </w:pPr>
      <w:r w:rsidRPr="00171465">
        <w:rPr>
          <w:rFonts w:ascii="Courier New" w:eastAsia="Courier New" w:hAnsi="Courier New" w:cs="Courier New"/>
          <w:sz w:val="20"/>
          <w:szCs w:val="20"/>
        </w:rPr>
        <w:t xml:space="preserve">                m_originPosx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m_originPosx </w:t>
      </w:r>
      <w:r w:rsidRPr="00171465">
        <w:rPr>
          <w:rFonts w:ascii="Courier New" w:eastAsia="Courier New" w:hAnsi="Courier New" w:cs="Courier New"/>
          <w:b/>
          <w:color w:val="000080"/>
          <w:sz w:val="20"/>
          <w:szCs w:val="20"/>
        </w:rPr>
        <w:t>&amp;&amp;</w:t>
      </w:r>
      <w:r w:rsidRPr="00171465">
        <w:rPr>
          <w:rFonts w:ascii="Courier New" w:eastAsia="Courier New" w:hAnsi="Courier New" w:cs="Courier New"/>
          <w:sz w:val="20"/>
          <w:szCs w:val="20"/>
        </w:rPr>
        <w:t xml:space="preserve">                 m_originPosy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m_originPosy </w:t>
      </w:r>
      <w:r w:rsidRPr="00171465">
        <w:rPr>
          <w:rFonts w:ascii="Courier New" w:eastAsia="Courier New" w:hAnsi="Courier New" w:cs="Courier New"/>
          <w:b/>
          <w:color w:val="000080"/>
          <w:sz w:val="20"/>
          <w:szCs w:val="20"/>
        </w:rPr>
        <w:t>&amp;&amp;</w:t>
      </w:r>
      <w:r w:rsidRPr="00171465">
        <w:rPr>
          <w:rFonts w:ascii="Courier New" w:eastAsia="Courier New" w:hAnsi="Courier New" w:cs="Courier New"/>
          <w:sz w:val="20"/>
          <w:szCs w:val="20"/>
        </w:rPr>
        <w:t xml:space="preserve">                 m_speedx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m_speedx </w:t>
      </w:r>
      <w:r w:rsidRPr="00171465">
        <w:rPr>
          <w:rFonts w:ascii="Courier New" w:eastAsia="Courier New" w:hAnsi="Courier New" w:cs="Courier New"/>
          <w:b/>
          <w:color w:val="000080"/>
          <w:sz w:val="20"/>
          <w:szCs w:val="20"/>
        </w:rPr>
        <w:t>&amp;&amp;</w:t>
      </w:r>
      <w:r w:rsidRPr="00171465">
        <w:rPr>
          <w:rFonts w:ascii="Courier New" w:eastAsia="Courier New" w:hAnsi="Courier New" w:cs="Courier New"/>
          <w:sz w:val="20"/>
          <w:szCs w:val="20"/>
        </w:rPr>
        <w:t xml:space="preserve">                 m_speedy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m_speedy </w:t>
      </w:r>
      <w:r w:rsidRPr="00171465">
        <w:rPr>
          <w:rFonts w:ascii="Courier New" w:eastAsia="Courier New" w:hAnsi="Courier New" w:cs="Courier New"/>
          <w:b/>
          <w:color w:val="000080"/>
          <w:sz w:val="20"/>
          <w:szCs w:val="20"/>
        </w:rPr>
        <w:t>&amp;&amp;</w:t>
      </w:r>
      <w:r w:rsidRPr="00171465">
        <w:rPr>
          <w:rFonts w:ascii="Courier New" w:eastAsia="Courier New" w:hAnsi="Courier New" w:cs="Courier New"/>
          <w:sz w:val="20"/>
          <w:szCs w:val="20"/>
        </w:rPr>
        <w:t xml:space="preserve"> </w:t>
      </w:r>
    </w:p>
    <w:p w14:paraId="7DD14825" w14:textId="77777777" w:rsidR="00C55255" w:rsidRPr="00171465" w:rsidRDefault="009267B5" w:rsidP="00171465">
      <w:pPr>
        <w:spacing w:after="5" w:line="240" w:lineRule="auto"/>
        <w:ind w:left="-5" w:right="995" w:hanging="10"/>
        <w:rPr>
          <w:sz w:val="20"/>
          <w:szCs w:val="20"/>
        </w:rPr>
      </w:pPr>
      <w:r w:rsidRPr="00171465">
        <w:rPr>
          <w:rFonts w:ascii="Courier New" w:eastAsia="Courier New" w:hAnsi="Courier New" w:cs="Courier New"/>
          <w:sz w:val="20"/>
          <w:szCs w:val="20"/>
        </w:rPr>
        <w:t xml:space="preserve">                m_trajectoryBegin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m_trajectoryBegin </w:t>
      </w:r>
      <w:r w:rsidRPr="00171465">
        <w:rPr>
          <w:rFonts w:ascii="Courier New" w:eastAsia="Courier New" w:hAnsi="Courier New" w:cs="Courier New"/>
          <w:b/>
          <w:color w:val="000080"/>
          <w:sz w:val="20"/>
          <w:szCs w:val="20"/>
        </w:rPr>
        <w:t>&amp;&amp;</w:t>
      </w:r>
      <w:r w:rsidRPr="00171465">
        <w:rPr>
          <w:rFonts w:ascii="Courier New" w:eastAsia="Courier New" w:hAnsi="Courier New" w:cs="Courier New"/>
          <w:sz w:val="20"/>
          <w:szCs w:val="20"/>
        </w:rPr>
        <w:t xml:space="preserve">                 m_beta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m_beta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0C9B0F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496175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w:t>
      </w:r>
    </w:p>
    <w:p w14:paraId="7D0A663A"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p>
    <w:p w14:paraId="1300C86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WARNING </w:t>
      </w:r>
    </w:p>
    <w:p w14:paraId="2015626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w:t>
      </w:r>
    </w:p>
    <w:p w14:paraId="6F6CBF5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---------static TypeId  </w:t>
      </w:r>
    </w:p>
    <w:p w14:paraId="39F64A9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898942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WarningHeader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postionx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sz w:val="20"/>
          <w:szCs w:val="20"/>
        </w:rPr>
        <w:t xml:space="preserve"> positiony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0780AA2" w14:textId="77777777" w:rsidR="00C55255" w:rsidRPr="00171465" w:rsidRDefault="009267B5" w:rsidP="00171465">
      <w:pPr>
        <w:spacing w:after="5" w:line="240" w:lineRule="auto"/>
        <w:ind w:left="-5" w:right="411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m_positionx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postionx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m_positiony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positiony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83CD5B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0DFF12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A32271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111E49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NS_OBJECT_ENSURE_REGISTERED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7A27E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75A911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TypeId </w:t>
      </w:r>
    </w:p>
    <w:p w14:paraId="487D82C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20E5766" w14:textId="77777777" w:rsidR="00C55255" w:rsidRPr="00171465" w:rsidRDefault="009267B5" w:rsidP="00171465">
      <w:pPr>
        <w:spacing w:after="4" w:line="240" w:lineRule="auto"/>
        <w:ind w:left="-5" w:right="207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TypeId 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"ns3::kdtm::WarningHeader"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B3B8E6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SetParent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Header</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D25DD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AddConstructor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F6777FF" w14:textId="77777777" w:rsidR="00C55255" w:rsidRPr="00171465" w:rsidRDefault="009267B5" w:rsidP="00171465">
      <w:pPr>
        <w:spacing w:after="4" w:line="240" w:lineRule="auto"/>
        <w:ind w:left="-5" w:right="735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F73388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24C19B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C833B5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TypeId  </w:t>
      </w:r>
    </w:p>
    <w:p w14:paraId="6187C1A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GetInstanceTypeId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301E2AF2" w14:textId="77777777" w:rsidR="00C55255" w:rsidRPr="00171465" w:rsidRDefault="009267B5" w:rsidP="00171465">
      <w:pPr>
        <w:spacing w:after="5" w:line="240" w:lineRule="auto"/>
        <w:ind w:left="-5" w:right="57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GetTypeId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0624DA0" w14:textId="77777777" w:rsidR="00C55255" w:rsidRPr="00171465" w:rsidRDefault="009267B5" w:rsidP="00171465">
      <w:pPr>
        <w:spacing w:after="4" w:line="240" w:lineRule="auto"/>
        <w:ind w:left="-5" w:right="7956" w:hanging="10"/>
        <w:rPr>
          <w:sz w:val="20"/>
          <w:szCs w:val="20"/>
        </w:rPr>
      </w:pPr>
      <w:r w:rsidRPr="00171465">
        <w:rPr>
          <w:rFonts w:ascii="Courier New" w:eastAsia="Courier New" w:hAnsi="Courier New" w:cs="Courier New"/>
          <w:b/>
          <w:color w:val="000080"/>
          <w:sz w:val="20"/>
          <w:szCs w:val="20"/>
        </w:rPr>
        <w:lastRenderedPageBreak/>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w:t>
      </w:r>
    </w:p>
    <w:p w14:paraId="2648A01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4B321ED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D7114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32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1BF8AF8"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6C431752" w14:textId="77777777" w:rsidR="00C55255" w:rsidRPr="00171465" w:rsidRDefault="009267B5" w:rsidP="00171465">
      <w:pPr>
        <w:spacing w:after="5" w:line="240" w:lineRule="auto"/>
        <w:ind w:left="-5" w:right="2075" w:hanging="10"/>
        <w:rPr>
          <w:sz w:val="20"/>
          <w:szCs w:val="20"/>
        </w:rPr>
      </w:pP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E28CB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NS_LOG_DEBUG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"Serialize 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m_sourceId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MessageId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3D1FE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DFE7999" w14:textId="77777777" w:rsidR="00C55255" w:rsidRPr="00171465" w:rsidRDefault="009267B5" w:rsidP="00171465">
      <w:pPr>
        <w:spacing w:after="5" w:line="240" w:lineRule="auto"/>
        <w:ind w:left="-5" w:right="2556" w:hanging="10"/>
        <w:rPr>
          <w:sz w:val="20"/>
          <w:szCs w:val="20"/>
        </w:rPr>
      </w:pP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m_positionx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WriteHtonU64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m_positiony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68BCCC2" w14:textId="77777777" w:rsidR="00C55255" w:rsidRPr="00171465" w:rsidRDefault="009267B5" w:rsidP="00171465">
      <w:pPr>
        <w:spacing w:after="4" w:line="240" w:lineRule="auto"/>
        <w:ind w:left="-5" w:right="79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w:t>
      </w:r>
    </w:p>
    <w:p w14:paraId="3C3AF0B7" w14:textId="77777777" w:rsidR="00C55255" w:rsidRPr="00171465" w:rsidRDefault="009267B5" w:rsidP="00171465">
      <w:pPr>
        <w:spacing w:after="5" w:line="240" w:lineRule="auto"/>
        <w:ind w:left="-5" w:right="2555" w:hanging="10"/>
        <w:rPr>
          <w:sz w:val="20"/>
          <w:szCs w:val="20"/>
        </w:rPr>
      </w:pP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Deserialize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Iterator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C3165D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Buffer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E1C95E9" w14:textId="77777777" w:rsidR="00C55255" w:rsidRPr="00171465" w:rsidRDefault="009267B5" w:rsidP="00171465">
      <w:pPr>
        <w:spacing w:after="5" w:line="240" w:lineRule="auto"/>
        <w:ind w:left="-5" w:right="4955" w:hanging="10"/>
        <w:rPr>
          <w:sz w:val="20"/>
          <w:szCs w:val="20"/>
        </w:rPr>
      </w:pPr>
      <w:r w:rsidRPr="00171465">
        <w:rPr>
          <w:rFonts w:ascii="Courier New" w:eastAsia="Courier New" w:hAnsi="Courier New" w:cs="Courier New"/>
          <w:sz w:val="20"/>
          <w:szCs w:val="20"/>
        </w:rPr>
        <w:t xml:space="preserve">   m_sourceId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ReadNtohU32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m_positionx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m_positiony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ReadNtohU64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9AFFD5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F95AE9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NS_LOG_DEBUG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"Deserialize 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m_sourceId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MessageId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C57D077" w14:textId="77777777" w:rsidR="00C55255" w:rsidRPr="00171465" w:rsidRDefault="009267B5" w:rsidP="00171465">
      <w:pPr>
        <w:spacing w:after="5" w:line="240" w:lineRule="auto"/>
        <w:ind w:left="-5" w:right="36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GetDistanceFrom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NS_ASSERT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GetSerializedSize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FE53780"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478F144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Print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57099520" w14:textId="77777777" w:rsidR="00C55255" w:rsidRPr="00171465" w:rsidRDefault="009267B5" w:rsidP="00171465">
      <w:pPr>
        <w:spacing w:after="5" w:line="240" w:lineRule="auto"/>
        <w:ind w:left="-5" w:right="123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os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m_sourceId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MessageId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5AAC25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2EE7C0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2187B52" w14:textId="77777777" w:rsidR="00C55255" w:rsidRPr="00171465" w:rsidRDefault="009267B5" w:rsidP="00171465">
      <w:pPr>
        <w:spacing w:after="48"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3FD8C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Times New Roman" w:eastAsia="Times New Roman" w:hAnsi="Times New Roman" w:cs="Times New Roman"/>
          <w:sz w:val="20"/>
          <w:szCs w:val="20"/>
        </w:rPr>
        <w:t xml:space="preserve"> </w:t>
      </w:r>
    </w:p>
    <w:p w14:paraId="5C6BF18E" w14:textId="77777777" w:rsidR="00C55255" w:rsidRPr="00171465" w:rsidRDefault="009267B5" w:rsidP="00171465">
      <w:pPr>
        <w:spacing w:after="276" w:line="240" w:lineRule="auto"/>
        <w:rPr>
          <w:sz w:val="20"/>
          <w:szCs w:val="20"/>
        </w:rPr>
      </w:pPr>
      <w:r w:rsidRPr="00171465">
        <w:rPr>
          <w:rFonts w:ascii="Times New Roman" w:eastAsia="Times New Roman" w:hAnsi="Times New Roman" w:cs="Times New Roman"/>
          <w:sz w:val="20"/>
          <w:szCs w:val="20"/>
        </w:rPr>
        <w:t xml:space="preserve"> </w:t>
      </w:r>
    </w:p>
    <w:p w14:paraId="341EB552" w14:textId="77777777" w:rsidR="00C55255" w:rsidRPr="00171465" w:rsidRDefault="009267B5" w:rsidP="00171465">
      <w:pPr>
        <w:spacing w:after="148" w:line="240" w:lineRule="auto"/>
        <w:ind w:left="370" w:right="406" w:hanging="10"/>
        <w:jc w:val="both"/>
        <w:rPr>
          <w:sz w:val="20"/>
          <w:szCs w:val="20"/>
        </w:rPr>
      </w:pPr>
      <w:r w:rsidRPr="00171465">
        <w:rPr>
          <w:rFonts w:ascii="Segoe UI Symbol" w:eastAsia="Segoe UI Symbol" w:hAnsi="Segoe UI Symbol" w:cs="Segoe UI Symbol"/>
          <w:sz w:val="20"/>
          <w:szCs w:val="20"/>
        </w:rPr>
        <w:t>•</w:t>
      </w:r>
      <w:r w:rsidRPr="00171465">
        <w:rPr>
          <w:rFonts w:ascii="Arial" w:eastAsia="Arial" w:hAnsi="Arial" w:cs="Arial"/>
          <w:sz w:val="20"/>
          <w:szCs w:val="20"/>
        </w:rPr>
        <w:t xml:space="preserve"> </w:t>
      </w:r>
      <w:r w:rsidRPr="00171465">
        <w:rPr>
          <w:rFonts w:ascii="Times New Roman" w:eastAsia="Times New Roman" w:hAnsi="Times New Roman" w:cs="Times New Roman"/>
          <w:sz w:val="20"/>
          <w:szCs w:val="20"/>
        </w:rPr>
        <w:t xml:space="preserve">kdtm/model/kdtm-ptable.h </w:t>
      </w:r>
    </w:p>
    <w:p w14:paraId="191ED160"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#ifndef KDTM_PTABLE_H </w:t>
      </w:r>
    </w:p>
    <w:p w14:paraId="4E530765"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#define KDTM_PTABLE_H </w:t>
      </w:r>
    </w:p>
    <w:p w14:paraId="624F9E6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37BF6A3"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&lt;map&gt; </w:t>
      </w:r>
    </w:p>
    <w:p w14:paraId="65B1874E"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&lt;cassert&gt; </w:t>
      </w:r>
    </w:p>
    <w:p w14:paraId="66A0AF19"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&lt;stdint.h&gt; </w:t>
      </w:r>
    </w:p>
    <w:p w14:paraId="3D6A444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"ns3/ipv4.h" </w:t>
      </w:r>
    </w:p>
    <w:p w14:paraId="30CA0460"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"ns3/timer.h" </w:t>
      </w:r>
    </w:p>
    <w:p w14:paraId="5116B3A3"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&lt;sys/types.h&gt; </w:t>
      </w:r>
    </w:p>
    <w:p w14:paraId="6EF6491B"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"ns3/node.h" </w:t>
      </w:r>
    </w:p>
    <w:p w14:paraId="795F894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lastRenderedPageBreak/>
        <w:t xml:space="preserve">#include "ns3/node-list.h" </w:t>
      </w:r>
    </w:p>
    <w:p w14:paraId="6122DF15"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"ns3/mobility-model.h" </w:t>
      </w:r>
    </w:p>
    <w:p w14:paraId="11D50492"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"ns3/vector.h" </w:t>
      </w:r>
    </w:p>
    <w:p w14:paraId="341D03A5"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"ns3/wifi-mac-header.h" </w:t>
      </w:r>
    </w:p>
    <w:p w14:paraId="5821AA08"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"ns3/random-variable-stream.h" </w:t>
      </w:r>
    </w:p>
    <w:p w14:paraId="1E84CDA0"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&lt;complex&gt; </w:t>
      </w:r>
    </w:p>
    <w:p w14:paraId="67D128FF" w14:textId="77777777" w:rsidR="00C55255" w:rsidRPr="00171465" w:rsidRDefault="009267B5" w:rsidP="00171465">
      <w:pPr>
        <w:spacing w:after="4" w:line="240" w:lineRule="auto"/>
        <w:ind w:left="-5" w:right="69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ns3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kdtm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E1EAF7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A3ECA4A"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p>
    <w:p w14:paraId="35E35319" w14:textId="77777777" w:rsidR="00C55255" w:rsidRPr="00171465" w:rsidRDefault="009267B5" w:rsidP="00171465">
      <w:pPr>
        <w:numPr>
          <w:ilvl w:val="0"/>
          <w:numId w:val="25"/>
        </w:numPr>
        <w:spacing w:after="5" w:line="240" w:lineRule="auto"/>
        <w:ind w:right="275" w:hanging="240"/>
        <w:rPr>
          <w:sz w:val="20"/>
          <w:szCs w:val="20"/>
        </w:rPr>
      </w:pPr>
      <w:r w:rsidRPr="00171465">
        <w:rPr>
          <w:rFonts w:ascii="Courier New" w:eastAsia="Courier New" w:hAnsi="Courier New" w:cs="Courier New"/>
          <w:color w:val="008000"/>
          <w:sz w:val="20"/>
          <w:szCs w:val="20"/>
        </w:rPr>
        <w:t xml:space="preserve">\ingroup kdtm </w:t>
      </w:r>
    </w:p>
    <w:p w14:paraId="6CF7B43B" w14:textId="77777777" w:rsidR="00C55255" w:rsidRPr="00171465" w:rsidRDefault="009267B5" w:rsidP="00171465">
      <w:pPr>
        <w:numPr>
          <w:ilvl w:val="0"/>
          <w:numId w:val="25"/>
        </w:numPr>
        <w:spacing w:after="5" w:line="240" w:lineRule="auto"/>
        <w:ind w:right="275" w:hanging="240"/>
        <w:rPr>
          <w:sz w:val="20"/>
          <w:szCs w:val="20"/>
        </w:rPr>
      </w:pPr>
      <w:r w:rsidRPr="00171465">
        <w:rPr>
          <w:rFonts w:ascii="Courier New" w:eastAsia="Courier New" w:hAnsi="Courier New" w:cs="Courier New"/>
          <w:color w:val="008000"/>
          <w:sz w:val="20"/>
          <w:szCs w:val="20"/>
        </w:rPr>
        <w:t xml:space="preserve">\brief Position table used by kDTM </w:t>
      </w:r>
    </w:p>
    <w:p w14:paraId="75CA2694"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r w:rsidRPr="00171465">
        <w:rPr>
          <w:rFonts w:ascii="Courier New" w:eastAsia="Courier New" w:hAnsi="Courier New" w:cs="Courier New"/>
          <w:sz w:val="20"/>
          <w:szCs w:val="20"/>
        </w:rPr>
        <w:t xml:space="preserve"> </w:t>
      </w:r>
    </w:p>
    <w:p w14:paraId="6736F26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class</w:t>
      </w:r>
      <w:r w:rsidRPr="00171465">
        <w:rPr>
          <w:rFonts w:ascii="Courier New" w:eastAsia="Courier New" w:hAnsi="Courier New" w:cs="Courier New"/>
          <w:sz w:val="20"/>
          <w:szCs w:val="20"/>
        </w:rPr>
        <w:t xml:space="preserve"> PositionTable </w:t>
      </w:r>
    </w:p>
    <w:p w14:paraId="41FD3B65" w14:textId="77777777" w:rsidR="00C55255" w:rsidRPr="00171465" w:rsidRDefault="009267B5" w:rsidP="00171465">
      <w:pPr>
        <w:spacing w:after="4" w:line="240" w:lineRule="auto"/>
        <w:ind w:left="-5" w:right="783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ADC6876"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c-tor </w:t>
      </w:r>
    </w:p>
    <w:p w14:paraId="64A0376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PositionTable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1796D2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PositionTable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maxRange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w:t>
      </w:r>
    </w:p>
    <w:p w14:paraId="5A5CBCF1" w14:textId="77777777" w:rsidR="00C55255" w:rsidRPr="00171465" w:rsidRDefault="009267B5" w:rsidP="00171465">
      <w:pPr>
        <w:numPr>
          <w:ilvl w:val="0"/>
          <w:numId w:val="25"/>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Gets the last time the entry was updated </w:t>
      </w:r>
    </w:p>
    <w:p w14:paraId="32C952AD" w14:textId="77777777" w:rsidR="00C55255" w:rsidRPr="00171465" w:rsidRDefault="009267B5" w:rsidP="00171465">
      <w:pPr>
        <w:numPr>
          <w:ilvl w:val="0"/>
          <w:numId w:val="25"/>
        </w:numPr>
        <w:spacing w:after="4" w:line="240" w:lineRule="auto"/>
        <w:ind w:right="275" w:hanging="240"/>
        <w:rPr>
          <w:sz w:val="20"/>
          <w:szCs w:val="20"/>
        </w:rPr>
      </w:pPr>
      <w:r w:rsidRPr="00171465">
        <w:rPr>
          <w:rFonts w:ascii="Courier New" w:eastAsia="Courier New" w:hAnsi="Courier New" w:cs="Courier New"/>
          <w:b/>
          <w:color w:val="008080"/>
          <w:sz w:val="20"/>
          <w:szCs w:val="20"/>
        </w:rPr>
        <w:t>\param</w:t>
      </w:r>
      <w:r w:rsidRPr="00171465">
        <w:rPr>
          <w:rFonts w:ascii="Courier New" w:eastAsia="Courier New" w:hAnsi="Courier New" w:cs="Courier New"/>
          <w:color w:val="008080"/>
          <w:sz w:val="20"/>
          <w:szCs w:val="20"/>
        </w:rPr>
        <w:t xml:space="preserve"> id uint32_t to get time of update from    * </w:t>
      </w:r>
      <w:r w:rsidRPr="00171465">
        <w:rPr>
          <w:rFonts w:ascii="Courier New" w:eastAsia="Courier New" w:hAnsi="Courier New" w:cs="Courier New"/>
          <w:b/>
          <w:color w:val="008080"/>
          <w:sz w:val="20"/>
          <w:szCs w:val="20"/>
        </w:rPr>
        <w:t>\return</w:t>
      </w:r>
      <w:r w:rsidRPr="00171465">
        <w:rPr>
          <w:rFonts w:ascii="Courier New" w:eastAsia="Courier New" w:hAnsi="Courier New" w:cs="Courier New"/>
          <w:color w:val="008080"/>
          <w:sz w:val="20"/>
          <w:szCs w:val="20"/>
        </w:rPr>
        <w:t xml:space="preserve"> Time of last update to the position </w:t>
      </w:r>
    </w:p>
    <w:p w14:paraId="70758A9D"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p>
    <w:p w14:paraId="6853AC1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Time GetEntryUpdateTime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CFD95F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7700E7C"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w:t>
      </w:r>
    </w:p>
    <w:p w14:paraId="00E88364" w14:textId="77777777" w:rsidR="00C55255" w:rsidRPr="00171465" w:rsidRDefault="009267B5" w:rsidP="00171465">
      <w:pPr>
        <w:numPr>
          <w:ilvl w:val="0"/>
          <w:numId w:val="25"/>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Adds entry in position table </w:t>
      </w:r>
    </w:p>
    <w:p w14:paraId="73054CB8"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p>
    <w:p w14:paraId="2D5D344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AddEntry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Betaj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 tj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BABF39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EACD999"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w:t>
      </w:r>
    </w:p>
    <w:p w14:paraId="0824923C" w14:textId="77777777" w:rsidR="00C55255" w:rsidRPr="00171465" w:rsidRDefault="009267B5" w:rsidP="00171465">
      <w:pPr>
        <w:numPr>
          <w:ilvl w:val="0"/>
          <w:numId w:val="25"/>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Deletes entry in position table </w:t>
      </w:r>
    </w:p>
    <w:p w14:paraId="7E0ABE7E"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p>
    <w:p w14:paraId="7D3AD88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DeleteEntry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5920E3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F37ECA1"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w:t>
      </w:r>
    </w:p>
    <w:p w14:paraId="7F7DD379" w14:textId="77777777" w:rsidR="00C55255" w:rsidRPr="00171465" w:rsidRDefault="009267B5" w:rsidP="00171465">
      <w:pPr>
        <w:numPr>
          <w:ilvl w:val="0"/>
          <w:numId w:val="25"/>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Gets position from position table </w:t>
      </w:r>
    </w:p>
    <w:p w14:paraId="1926B3E2" w14:textId="77777777" w:rsidR="00C55255" w:rsidRPr="00171465" w:rsidRDefault="009267B5" w:rsidP="00171465">
      <w:pPr>
        <w:numPr>
          <w:ilvl w:val="0"/>
          <w:numId w:val="25"/>
        </w:numPr>
        <w:spacing w:after="4" w:line="240" w:lineRule="auto"/>
        <w:ind w:right="275" w:hanging="240"/>
        <w:rPr>
          <w:sz w:val="20"/>
          <w:szCs w:val="20"/>
        </w:rPr>
      </w:pPr>
      <w:r w:rsidRPr="00171465">
        <w:rPr>
          <w:rFonts w:ascii="Courier New" w:eastAsia="Courier New" w:hAnsi="Courier New" w:cs="Courier New"/>
          <w:b/>
          <w:color w:val="008080"/>
          <w:sz w:val="20"/>
          <w:szCs w:val="20"/>
        </w:rPr>
        <w:t>\param</w:t>
      </w:r>
      <w:r w:rsidRPr="00171465">
        <w:rPr>
          <w:rFonts w:ascii="Courier New" w:eastAsia="Courier New" w:hAnsi="Courier New" w:cs="Courier New"/>
          <w:color w:val="008080"/>
          <w:sz w:val="20"/>
          <w:szCs w:val="20"/>
        </w:rPr>
        <w:t xml:space="preserve"> id uint32_t to get position from </w:t>
      </w:r>
    </w:p>
    <w:p w14:paraId="7CCFA05E" w14:textId="77777777" w:rsidR="00C55255" w:rsidRPr="00171465" w:rsidRDefault="009267B5" w:rsidP="00171465">
      <w:pPr>
        <w:numPr>
          <w:ilvl w:val="0"/>
          <w:numId w:val="25"/>
        </w:numPr>
        <w:spacing w:after="4" w:line="240" w:lineRule="auto"/>
        <w:ind w:right="275" w:hanging="240"/>
        <w:rPr>
          <w:sz w:val="20"/>
          <w:szCs w:val="20"/>
        </w:rPr>
      </w:pPr>
      <w:r w:rsidRPr="00171465">
        <w:rPr>
          <w:rFonts w:ascii="Courier New" w:eastAsia="Courier New" w:hAnsi="Courier New" w:cs="Courier New"/>
          <w:b/>
          <w:color w:val="008080"/>
          <w:sz w:val="20"/>
          <w:szCs w:val="20"/>
        </w:rPr>
        <w:t>\return</w:t>
      </w:r>
      <w:r w:rsidRPr="00171465">
        <w:rPr>
          <w:rFonts w:ascii="Courier New" w:eastAsia="Courier New" w:hAnsi="Courier New" w:cs="Courier New"/>
          <w:color w:val="008080"/>
          <w:sz w:val="20"/>
          <w:szCs w:val="20"/>
        </w:rPr>
        <w:t xml:space="preserve"> Position of that id or NULL if not known </w:t>
      </w:r>
    </w:p>
    <w:p w14:paraId="444829FD"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p>
    <w:p w14:paraId="1F7FA1D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E712B5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697BDAF"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w:t>
      </w:r>
    </w:p>
    <w:p w14:paraId="1654B4C6" w14:textId="77777777" w:rsidR="00C55255" w:rsidRPr="00171465" w:rsidRDefault="009267B5" w:rsidP="00171465">
      <w:pPr>
        <w:numPr>
          <w:ilvl w:val="0"/>
          <w:numId w:val="25"/>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Checks if a node is a neighbour </w:t>
      </w:r>
    </w:p>
    <w:p w14:paraId="4AA7CD5F" w14:textId="77777777" w:rsidR="00C55255" w:rsidRPr="00171465" w:rsidRDefault="009267B5" w:rsidP="00171465">
      <w:pPr>
        <w:numPr>
          <w:ilvl w:val="0"/>
          <w:numId w:val="25"/>
        </w:numPr>
        <w:spacing w:after="4" w:line="240" w:lineRule="auto"/>
        <w:ind w:right="275" w:hanging="240"/>
        <w:rPr>
          <w:sz w:val="20"/>
          <w:szCs w:val="20"/>
        </w:rPr>
      </w:pPr>
      <w:r w:rsidRPr="00171465">
        <w:rPr>
          <w:rFonts w:ascii="Courier New" w:eastAsia="Courier New" w:hAnsi="Courier New" w:cs="Courier New"/>
          <w:b/>
          <w:color w:val="008080"/>
          <w:sz w:val="20"/>
          <w:szCs w:val="20"/>
        </w:rPr>
        <w:t>\param</w:t>
      </w:r>
      <w:r w:rsidRPr="00171465">
        <w:rPr>
          <w:rFonts w:ascii="Courier New" w:eastAsia="Courier New" w:hAnsi="Courier New" w:cs="Courier New"/>
          <w:color w:val="008080"/>
          <w:sz w:val="20"/>
          <w:szCs w:val="20"/>
        </w:rPr>
        <w:t xml:space="preserve"> id uint32_t of the node to check </w:t>
      </w:r>
    </w:p>
    <w:p w14:paraId="227E8D41" w14:textId="77777777" w:rsidR="00C55255" w:rsidRPr="00171465" w:rsidRDefault="009267B5" w:rsidP="00171465">
      <w:pPr>
        <w:numPr>
          <w:ilvl w:val="0"/>
          <w:numId w:val="25"/>
        </w:numPr>
        <w:spacing w:after="4" w:line="240" w:lineRule="auto"/>
        <w:ind w:right="275" w:hanging="240"/>
        <w:rPr>
          <w:sz w:val="20"/>
          <w:szCs w:val="20"/>
        </w:rPr>
      </w:pPr>
      <w:r w:rsidRPr="00171465">
        <w:rPr>
          <w:rFonts w:ascii="Courier New" w:eastAsia="Courier New" w:hAnsi="Courier New" w:cs="Courier New"/>
          <w:b/>
          <w:color w:val="008080"/>
          <w:sz w:val="20"/>
          <w:szCs w:val="20"/>
        </w:rPr>
        <w:t>\return</w:t>
      </w:r>
      <w:r w:rsidRPr="00171465">
        <w:rPr>
          <w:rFonts w:ascii="Courier New" w:eastAsia="Courier New" w:hAnsi="Courier New" w:cs="Courier New"/>
          <w:color w:val="008080"/>
          <w:sz w:val="20"/>
          <w:szCs w:val="20"/>
        </w:rPr>
        <w:t xml:space="preserve"> True if the node is neighbour, false otherwise </w:t>
      </w:r>
    </w:p>
    <w:p w14:paraId="6BFDC4FC"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p>
    <w:p w14:paraId="017AF79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isNeighbour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57992C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3FFDEB8"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w:t>
      </w:r>
    </w:p>
    <w:p w14:paraId="0A0FE74E" w14:textId="77777777" w:rsidR="00C55255" w:rsidRPr="00171465" w:rsidRDefault="009267B5" w:rsidP="00171465">
      <w:pPr>
        <w:numPr>
          <w:ilvl w:val="0"/>
          <w:numId w:val="25"/>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remove entries with expired lifetime </w:t>
      </w:r>
    </w:p>
    <w:p w14:paraId="1F294021" w14:textId="77777777" w:rsidR="00C55255" w:rsidRPr="00171465" w:rsidRDefault="009267B5" w:rsidP="00171465">
      <w:pPr>
        <w:spacing w:after="5" w:line="240" w:lineRule="auto"/>
        <w:ind w:left="-5" w:right="6996"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Purge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C8DEC9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BB9EB9E"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color w:val="008080"/>
          <w:sz w:val="20"/>
          <w:szCs w:val="20"/>
        </w:rPr>
        <w:t xml:space="preserve">/** </w:t>
      </w:r>
    </w:p>
    <w:p w14:paraId="6690DDEB" w14:textId="77777777" w:rsidR="00C55255" w:rsidRPr="00171465" w:rsidRDefault="009267B5" w:rsidP="00171465">
      <w:pPr>
        <w:numPr>
          <w:ilvl w:val="0"/>
          <w:numId w:val="25"/>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clears all entries </w:t>
      </w:r>
    </w:p>
    <w:p w14:paraId="5E9E7230" w14:textId="77777777" w:rsidR="00C55255" w:rsidRPr="00171465" w:rsidRDefault="009267B5" w:rsidP="00171465">
      <w:pPr>
        <w:spacing w:after="5" w:line="240" w:lineRule="auto"/>
        <w:ind w:left="-5" w:right="6996"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Clear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8F71E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D119C49"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w:t>
      </w:r>
    </w:p>
    <w:p w14:paraId="67A56F9D" w14:textId="77777777" w:rsidR="00C55255" w:rsidRPr="00171465" w:rsidRDefault="009267B5" w:rsidP="00171465">
      <w:pPr>
        <w:numPr>
          <w:ilvl w:val="0"/>
          <w:numId w:val="25"/>
        </w:numPr>
        <w:spacing w:after="4" w:line="240" w:lineRule="auto"/>
        <w:ind w:right="275" w:hanging="240"/>
        <w:rPr>
          <w:sz w:val="20"/>
          <w:szCs w:val="20"/>
        </w:rPr>
      </w:pPr>
      <w:r w:rsidRPr="00171465">
        <w:rPr>
          <w:rFonts w:ascii="Courier New" w:eastAsia="Courier New" w:hAnsi="Courier New" w:cs="Courier New"/>
          <w:color w:val="008080"/>
          <w:sz w:val="20"/>
          <w:szCs w:val="20"/>
        </w:rPr>
        <w:t xml:space="preserve">\Get Callback to ProcessTxError </w:t>
      </w:r>
    </w:p>
    <w:p w14:paraId="50B7C4BB"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p>
    <w:p w14:paraId="35032CF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Callback</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void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WifiMacHeader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&amp;&gt;</w:t>
      </w:r>
      <w:r w:rsidRPr="00171465">
        <w:rPr>
          <w:rFonts w:ascii="Courier New" w:eastAsia="Courier New" w:hAnsi="Courier New" w:cs="Courier New"/>
          <w:sz w:val="20"/>
          <w:szCs w:val="20"/>
        </w:rPr>
        <w:t xml:space="preserve"> GetTxErrorCallback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55E0392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5FD3C9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m_txErrorCallback</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F0A929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3A6C95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0867BDF"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w:t>
      </w:r>
    </w:p>
    <w:p w14:paraId="724B0A7A" w14:textId="77777777" w:rsidR="00C55255" w:rsidRPr="00171465" w:rsidRDefault="009267B5" w:rsidP="00171465">
      <w:pPr>
        <w:numPr>
          <w:ilvl w:val="0"/>
          <w:numId w:val="25"/>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Calculate distance Threshold Mc based on Position predicaition algorithm </w:t>
      </w:r>
    </w:p>
    <w:p w14:paraId="43DDDCE3"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p>
    <w:p w14:paraId="316FBFF7" w14:textId="77777777" w:rsidR="00C55255" w:rsidRPr="00171465" w:rsidRDefault="009267B5" w:rsidP="00171465">
      <w:pPr>
        <w:spacing w:after="5" w:line="240" w:lineRule="auto"/>
        <w:ind w:left="-5" w:right="39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CalculateThreshold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IsInSearch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72435D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332E53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HasPosition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28FE32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509C17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Vector GetInvalidPosition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24F762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D73948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Vector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616A06C" w14:textId="77777777" w:rsidR="00C55255" w:rsidRPr="00171465" w:rsidRDefault="009267B5" w:rsidP="00171465">
      <w:pPr>
        <w:spacing w:after="5" w:line="240" w:lineRule="auto"/>
        <w:ind w:left="-5" w:right="51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GetMaxRange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m_maxRange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D150661" w14:textId="77777777" w:rsidR="00C55255" w:rsidRPr="00171465" w:rsidRDefault="009267B5" w:rsidP="00171465">
      <w:pPr>
        <w:spacing w:after="5" w:line="240" w:lineRule="auto"/>
        <w:ind w:left="-5" w:right="84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AA2AB7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SetMaxRange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maxRange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D98507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754B2F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m_maxRange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maxRange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762624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4603E1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B3BCAF4" w14:textId="77777777" w:rsidR="00C55255" w:rsidRPr="00171465" w:rsidRDefault="009267B5" w:rsidP="00171465">
      <w:pPr>
        <w:spacing w:after="5" w:line="240" w:lineRule="auto"/>
        <w:ind w:left="-5" w:right="4116" w:hanging="10"/>
        <w:rPr>
          <w:sz w:val="20"/>
          <w:szCs w:val="20"/>
        </w:rPr>
      </w:pPr>
      <w:r w:rsidRPr="00171465">
        <w:rPr>
          <w:rFonts w:ascii="Courier New" w:eastAsia="Courier New" w:hAnsi="Courier New" w:cs="Courier New"/>
          <w:sz w:val="20"/>
          <w:szCs w:val="20"/>
        </w:rPr>
        <w:t xml:space="preserve">  Vector GetMyPosition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m_myPosition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FE5EC79" w14:textId="77777777" w:rsidR="00C55255" w:rsidRPr="00171465" w:rsidRDefault="009267B5" w:rsidP="00171465">
      <w:pPr>
        <w:spacing w:after="5" w:line="240" w:lineRule="auto"/>
        <w:ind w:left="-5" w:right="84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2ADC54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SetMyPosition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F76478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7A1EC8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m_myPosition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9FB56D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A3EB27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250986E" w14:textId="77777777" w:rsidR="00C55255" w:rsidRPr="00171465" w:rsidRDefault="009267B5" w:rsidP="00171465">
      <w:pPr>
        <w:spacing w:after="5" w:line="240" w:lineRule="auto"/>
        <w:ind w:left="-5" w:right="4116" w:hanging="10"/>
        <w:rPr>
          <w:sz w:val="20"/>
          <w:szCs w:val="20"/>
        </w:rPr>
      </w:pPr>
      <w:r w:rsidRPr="00171465">
        <w:rPr>
          <w:rFonts w:ascii="Courier New" w:eastAsia="Courier New" w:hAnsi="Courier New" w:cs="Courier New"/>
          <w:sz w:val="20"/>
          <w:szCs w:val="20"/>
        </w:rPr>
        <w:t xml:space="preserve">  Vector GetMyVelocity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m_myVelocity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8F485B6" w14:textId="77777777" w:rsidR="00C55255" w:rsidRPr="00171465" w:rsidRDefault="009267B5" w:rsidP="00171465">
      <w:pPr>
        <w:spacing w:after="5" w:line="240" w:lineRule="auto"/>
        <w:ind w:left="-5" w:right="84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7BA511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SetMyVelocity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1C68FA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98152B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m_myVelocity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14EB237" w14:textId="77777777" w:rsidR="00C55255" w:rsidRPr="00171465" w:rsidRDefault="009267B5" w:rsidP="00171465">
      <w:pPr>
        <w:spacing w:after="5" w:line="240" w:lineRule="auto"/>
        <w:ind w:left="-5" w:right="47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GetPoissonCoeff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m_poissonCoeff</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3178DE5" w14:textId="77777777" w:rsidR="00C55255" w:rsidRPr="00171465" w:rsidRDefault="009267B5" w:rsidP="00171465">
      <w:pPr>
        <w:spacing w:after="5" w:line="240" w:lineRule="auto"/>
        <w:ind w:left="-5" w:right="84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9AB609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SetPoissonCoeff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EA529F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148C47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 xml:space="preserve">    m_poissonCoeff</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second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m_poissonCoeff</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first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m_poissonCoeff</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second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m_poissonCoeff</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first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m_poissonCoeff</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first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FA62F9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57BD72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AFA725F" w14:textId="77777777" w:rsidR="00C55255" w:rsidRPr="00171465" w:rsidRDefault="009267B5" w:rsidP="00171465">
      <w:pPr>
        <w:spacing w:after="5" w:line="240" w:lineRule="auto"/>
        <w:ind w:left="-5" w:right="3755" w:hanging="10"/>
        <w:rPr>
          <w:sz w:val="20"/>
          <w:szCs w:val="20"/>
        </w:rPr>
      </w:pPr>
      <w:r w:rsidRPr="00171465">
        <w:rPr>
          <w:rFonts w:ascii="Courier New" w:eastAsia="Courier New" w:hAnsi="Courier New" w:cs="Courier New"/>
          <w:sz w:val="20"/>
          <w:szCs w:val="20"/>
        </w:rPr>
        <w:t xml:space="preserve">  Time GetTrajectoryBegin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m_trajectoryBegin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50299FA" w14:textId="77777777" w:rsidR="00C55255" w:rsidRPr="00171465" w:rsidRDefault="009267B5" w:rsidP="00171465">
      <w:pPr>
        <w:spacing w:after="5" w:line="240" w:lineRule="auto"/>
        <w:ind w:left="-5" w:right="84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FD9E22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SetTrajectoryBegin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4C53C2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DA132B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m_trajectoryBegin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C230660" w14:textId="77777777" w:rsidR="00C55255" w:rsidRPr="00171465" w:rsidRDefault="009267B5" w:rsidP="00171465">
      <w:pPr>
        <w:spacing w:after="5" w:line="240" w:lineRule="auto"/>
        <w:ind w:left="-5" w:right="84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6B84254"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GetAlpha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5D565D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m_alpha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6B17E7D" w14:textId="77777777" w:rsidR="00C55255" w:rsidRPr="00171465" w:rsidRDefault="009267B5" w:rsidP="00171465">
      <w:pPr>
        <w:spacing w:after="5" w:line="240" w:lineRule="auto"/>
        <w:ind w:left="-5" w:right="84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24E6BE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SetAlpha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alpha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58D9B4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48B25B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m_alpha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alpha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932FAC1" w14:textId="77777777" w:rsidR="00C55255" w:rsidRPr="00171465" w:rsidRDefault="009267B5" w:rsidP="00171465">
      <w:pPr>
        <w:spacing w:after="5" w:line="240" w:lineRule="auto"/>
        <w:ind w:left="-5" w:right="84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CAA21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Print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FB84BD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C42D6B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CalculateDegree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B331EBC" w14:textId="77777777" w:rsidR="00C55255" w:rsidRPr="00171465" w:rsidRDefault="009267B5" w:rsidP="00171465">
      <w:pPr>
        <w:spacing w:after="4" w:line="240" w:lineRule="auto"/>
        <w:ind w:left="-5" w:right="78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private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32F1BB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Time m_entryLifeTime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1471A6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map: node Id  &lt;Position, velocity, time_from, Time_to, Betaj, tj&gt; </w:t>
      </w:r>
    </w:p>
    <w:p w14:paraId="4FCD33B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E46D4C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&gt;&gt;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E5D4DC0"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TX error callback </w:t>
      </w:r>
    </w:p>
    <w:p w14:paraId="6C7CA3D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Callback</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void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WifiMacHeader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&amp;&gt;</w:t>
      </w:r>
      <w:r w:rsidRPr="00171465">
        <w:rPr>
          <w:rFonts w:ascii="Courier New" w:eastAsia="Courier New" w:hAnsi="Courier New" w:cs="Courier New"/>
          <w:sz w:val="20"/>
          <w:szCs w:val="20"/>
        </w:rPr>
        <w:t xml:space="preserve"> m_txErrorCallback</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4A5D72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93AE20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m_myPosition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2FE2CF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m_myVelocity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C0FD45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65150C3"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lang w:val="fr-FR"/>
        </w:rPr>
        <w:t>double</w:t>
      </w:r>
      <w:r w:rsidRPr="00171465">
        <w:rPr>
          <w:rFonts w:ascii="Courier New" w:eastAsia="Courier New" w:hAnsi="Courier New" w:cs="Courier New"/>
          <w:sz w:val="20"/>
          <w:szCs w:val="20"/>
          <w:lang w:val="fr-FR"/>
        </w:rPr>
        <w:t xml:space="preserve"> m_maxRange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38943629"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28EE9D43"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double</w:t>
      </w:r>
      <w:r w:rsidRPr="00171465">
        <w:rPr>
          <w:rFonts w:ascii="Courier New" w:eastAsia="Courier New" w:hAnsi="Courier New" w:cs="Courier New"/>
          <w:sz w:val="20"/>
          <w:szCs w:val="20"/>
          <w:lang w:val="fr-FR"/>
        </w:rPr>
        <w:t xml:space="preserve"> m_alpha</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6513C910"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43154DB8"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std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pair</w:t>
      </w:r>
      <w:r w:rsidRPr="00171465">
        <w:rPr>
          <w:rFonts w:ascii="Courier New" w:eastAsia="Courier New" w:hAnsi="Courier New" w:cs="Courier New"/>
          <w:b/>
          <w:color w:val="000080"/>
          <w:sz w:val="20"/>
          <w:szCs w:val="20"/>
          <w:lang w:val="fr-FR"/>
        </w:rPr>
        <w:t>&lt;</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double</w:t>
      </w:r>
      <w:r w:rsidRPr="00171465">
        <w:rPr>
          <w:rFonts w:ascii="Courier New" w:eastAsia="Courier New" w:hAnsi="Courier New" w:cs="Courier New"/>
          <w:b/>
          <w:color w:val="000080"/>
          <w:sz w:val="20"/>
          <w:szCs w:val="20"/>
          <w:lang w:val="fr-FR"/>
        </w:rPr>
        <w:t>&gt;</w:t>
      </w:r>
      <w:r w:rsidRPr="00171465">
        <w:rPr>
          <w:rFonts w:ascii="Courier New" w:eastAsia="Courier New" w:hAnsi="Courier New" w:cs="Courier New"/>
          <w:sz w:val="20"/>
          <w:szCs w:val="20"/>
          <w:lang w:val="fr-FR"/>
        </w:rPr>
        <w:t xml:space="preserve"> m_poissonCoeff</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3535CB2"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5017CBC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sz w:val="20"/>
          <w:szCs w:val="20"/>
        </w:rPr>
        <w:t>Time m_trajectoryBegin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BF0F36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5B657B0" w14:textId="77777777" w:rsidR="00C55255" w:rsidRPr="00171465" w:rsidRDefault="009267B5" w:rsidP="00171465">
      <w:pPr>
        <w:spacing w:after="5" w:line="240" w:lineRule="auto"/>
        <w:ind w:left="-5" w:right="3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Process layer 2 TX error notification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ProcessTxError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WifiMacHeader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w:t>
      </w:r>
    </w:p>
    <w:p w14:paraId="5F4EC74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C403F3E"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Calucale link power equation Pij(t) = Aij*t^2 + Bij*t + Cij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CalculateAij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7C713CC" w14:textId="77777777" w:rsidR="00C55255" w:rsidRPr="00171465" w:rsidRDefault="009267B5" w:rsidP="00171465">
      <w:pPr>
        <w:spacing w:after="5" w:line="240" w:lineRule="auto"/>
        <w:ind w:left="-5" w:right="12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CalculateBij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CalculateCij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4F771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29787B1"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Calculate time tij(to) and tij(from) </w:t>
      </w:r>
    </w:p>
    <w:p w14:paraId="2A3D53D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pair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CalculateTimeFromTo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DC61DF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4789C26"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Calculate stability of liaison ij: pij(t) </w:t>
      </w:r>
    </w:p>
    <w:p w14:paraId="220B043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CalculateStability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tj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Betaj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BAE9F55"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color w:val="008080"/>
          <w:sz w:val="20"/>
          <w:szCs w:val="20"/>
        </w:rPr>
        <w:t xml:space="preserve">/// Calculate degree of liason ij: Degij(t) </w:t>
      </w:r>
    </w:p>
    <w:p w14:paraId="15234D6F" w14:textId="77777777" w:rsidR="00C55255" w:rsidRPr="00171465" w:rsidRDefault="009267B5" w:rsidP="00171465">
      <w:pPr>
        <w:spacing w:after="5" w:line="240" w:lineRule="auto"/>
        <w:ind w:left="-5" w:right="87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CalculateDoubleSigmoid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t_from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t_to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65E4EBB" w14:textId="77777777" w:rsidR="00C55255" w:rsidRPr="00171465" w:rsidRDefault="009267B5" w:rsidP="00171465">
      <w:pPr>
        <w:spacing w:after="5" w:line="240" w:lineRule="auto"/>
        <w:ind w:left="-5" w:right="85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AFF0046" w14:textId="77777777" w:rsidR="00C55255" w:rsidRPr="00171465" w:rsidRDefault="009267B5" w:rsidP="00171465">
      <w:pPr>
        <w:spacing w:after="5" w:line="240" w:lineRule="auto"/>
        <w:ind w:left="-5" w:right="994" w:hanging="10"/>
        <w:rPr>
          <w:sz w:val="20"/>
          <w:szCs w:val="20"/>
        </w:rPr>
      </w:pP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PositionTable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h</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3BA5AF0"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kdtm </w:t>
      </w:r>
    </w:p>
    <w:p w14:paraId="2F3F9D6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ns3 </w:t>
      </w:r>
    </w:p>
    <w:p w14:paraId="368647B1"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804000"/>
          <w:sz w:val="20"/>
          <w:szCs w:val="20"/>
        </w:rPr>
        <w:t xml:space="preserve">#endif </w:t>
      </w:r>
      <w:r w:rsidRPr="00171465">
        <w:rPr>
          <w:rFonts w:ascii="Courier New" w:eastAsia="Courier New" w:hAnsi="Courier New" w:cs="Courier New"/>
          <w:color w:val="008000"/>
          <w:sz w:val="20"/>
          <w:szCs w:val="20"/>
        </w:rPr>
        <w:t>/* kDTM_PTABLE_H */</w:t>
      </w:r>
      <w:r w:rsidRPr="00171465">
        <w:rPr>
          <w:rFonts w:ascii="Courier New" w:eastAsia="Courier New" w:hAnsi="Courier New" w:cs="Courier New"/>
          <w:color w:val="804000"/>
          <w:sz w:val="20"/>
          <w:szCs w:val="20"/>
        </w:rPr>
        <w:t xml:space="preserve"> </w:t>
      </w:r>
    </w:p>
    <w:p w14:paraId="587931E2" w14:textId="77777777" w:rsidR="00C55255" w:rsidRPr="00171465" w:rsidRDefault="009267B5" w:rsidP="00171465">
      <w:pPr>
        <w:spacing w:after="276" w:line="240" w:lineRule="auto"/>
        <w:ind w:left="360"/>
        <w:rPr>
          <w:sz w:val="20"/>
          <w:szCs w:val="20"/>
        </w:rPr>
      </w:pPr>
      <w:r w:rsidRPr="00171465">
        <w:rPr>
          <w:rFonts w:ascii="Times New Roman" w:eastAsia="Times New Roman" w:hAnsi="Times New Roman" w:cs="Times New Roman"/>
          <w:sz w:val="20"/>
          <w:szCs w:val="20"/>
        </w:rPr>
        <w:t xml:space="preserve"> </w:t>
      </w:r>
    </w:p>
    <w:p w14:paraId="3C7B8A1C" w14:textId="77777777" w:rsidR="00C55255" w:rsidRPr="00171465" w:rsidRDefault="009267B5" w:rsidP="00171465">
      <w:pPr>
        <w:spacing w:after="148" w:line="240" w:lineRule="auto"/>
        <w:ind w:left="370" w:right="406" w:hanging="10"/>
        <w:jc w:val="both"/>
        <w:rPr>
          <w:sz w:val="20"/>
          <w:szCs w:val="20"/>
        </w:rPr>
      </w:pPr>
      <w:r w:rsidRPr="00171465">
        <w:rPr>
          <w:rFonts w:ascii="Segoe UI Symbol" w:eastAsia="Segoe UI Symbol" w:hAnsi="Segoe UI Symbol" w:cs="Segoe UI Symbol"/>
          <w:sz w:val="20"/>
          <w:szCs w:val="20"/>
        </w:rPr>
        <w:t>•</w:t>
      </w:r>
      <w:r w:rsidRPr="00171465">
        <w:rPr>
          <w:rFonts w:ascii="Arial" w:eastAsia="Arial" w:hAnsi="Arial" w:cs="Arial"/>
          <w:sz w:val="20"/>
          <w:szCs w:val="20"/>
        </w:rPr>
        <w:t xml:space="preserve"> </w:t>
      </w:r>
      <w:r w:rsidRPr="00171465">
        <w:rPr>
          <w:rFonts w:ascii="Times New Roman" w:eastAsia="Times New Roman" w:hAnsi="Times New Roman" w:cs="Times New Roman"/>
          <w:sz w:val="20"/>
          <w:szCs w:val="20"/>
        </w:rPr>
        <w:t xml:space="preserve">kdtm/model/kdtm-ptable.cc </w:t>
      </w:r>
    </w:p>
    <w:p w14:paraId="6A6E3A4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"kdtm-ptable.h" </w:t>
      </w:r>
    </w:p>
    <w:p w14:paraId="21BF658E"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"ns3/simulator.h" </w:t>
      </w:r>
    </w:p>
    <w:p w14:paraId="46A7BA4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"ns3/log.h" </w:t>
      </w:r>
    </w:p>
    <w:p w14:paraId="2BA2DAE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&lt;algorithm&gt; </w:t>
      </w:r>
    </w:p>
    <w:p w14:paraId="21B50CA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&lt;cmath&gt; </w:t>
      </w:r>
    </w:p>
    <w:p w14:paraId="39B39E7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AD20FD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NS_LOG_COMPONENT_DEFINE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"KdtmTable"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7B7A80B" w14:textId="77777777" w:rsidR="00C55255" w:rsidRPr="00171465" w:rsidRDefault="009267B5" w:rsidP="00171465">
      <w:pPr>
        <w:spacing w:after="4" w:line="240" w:lineRule="auto"/>
        <w:ind w:left="-5" w:right="69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ns3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kdtm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BB67328" w14:textId="77777777" w:rsidR="00C55255" w:rsidRPr="00171465" w:rsidRDefault="009267B5" w:rsidP="00171465">
      <w:pPr>
        <w:spacing w:after="5" w:line="240" w:lineRule="auto"/>
        <w:ind w:left="-5" w:right="855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316C921C"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kdtm position table </w:t>
      </w:r>
    </w:p>
    <w:p w14:paraId="2D2E0813" w14:textId="77777777" w:rsidR="00C55255" w:rsidRPr="00171465" w:rsidRDefault="009267B5" w:rsidP="00171465">
      <w:pPr>
        <w:spacing w:after="5" w:line="240" w:lineRule="auto"/>
        <w:ind w:left="-5" w:right="395" w:hanging="10"/>
        <w:rPr>
          <w:sz w:val="20"/>
          <w:szCs w:val="20"/>
          <w:lang w:val="fr-FR"/>
        </w:rPr>
      </w:pPr>
      <w:r w:rsidRPr="00171465">
        <w:rPr>
          <w:rFonts w:ascii="Courier New" w:eastAsia="Courier New" w:hAnsi="Courier New" w:cs="Courier New"/>
          <w:color w:val="008000"/>
          <w:sz w:val="20"/>
          <w:szCs w:val="20"/>
          <w:lang w:val="fr-FR"/>
        </w:rPr>
        <w:t>*/</w:t>
      </w:r>
      <w:r w:rsidRPr="00171465">
        <w:rPr>
          <w:rFonts w:ascii="Courier New" w:eastAsia="Courier New" w:hAnsi="Courier New" w:cs="Courier New"/>
          <w:sz w:val="20"/>
          <w:szCs w:val="20"/>
          <w:lang w:val="fr-FR"/>
        </w:rPr>
        <w:t xml:space="preserve"> </w:t>
      </w:r>
    </w:p>
    <w:p w14:paraId="59F89AD1"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PositionTable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PositionTable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31581C91"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1C4CBBF2"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46D30184"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27EDED30"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PositionTable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PositionTable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double</w:t>
      </w:r>
      <w:r w:rsidRPr="00171465">
        <w:rPr>
          <w:rFonts w:ascii="Courier New" w:eastAsia="Courier New" w:hAnsi="Courier New" w:cs="Courier New"/>
          <w:sz w:val="20"/>
          <w:szCs w:val="20"/>
          <w:lang w:val="fr-FR"/>
        </w:rPr>
        <w:t xml:space="preserve"> maxRange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Vector position</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Vector velocity</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6DB101CF" w14:textId="77777777" w:rsidR="00C55255" w:rsidRPr="004602B4" w:rsidRDefault="009267B5" w:rsidP="00171465">
      <w:pPr>
        <w:spacing w:after="5" w:line="240" w:lineRule="auto"/>
        <w:ind w:left="-5" w:right="35" w:hanging="10"/>
        <w:rPr>
          <w:sz w:val="20"/>
          <w:szCs w:val="20"/>
          <w:lang w:val="fr-FR"/>
          <w:rPrChange w:id="566" w:author="Saulas, Romain N." w:date="2017-12-14T09:50:00Z">
            <w:rPr>
              <w:sz w:val="20"/>
              <w:szCs w:val="20"/>
            </w:rPr>
          </w:rPrChange>
        </w:rPr>
      </w:pPr>
      <w:r w:rsidRPr="004602B4">
        <w:rPr>
          <w:rFonts w:ascii="Courier New" w:eastAsia="Courier New" w:hAnsi="Courier New" w:cs="Courier New"/>
          <w:b/>
          <w:color w:val="000080"/>
          <w:sz w:val="20"/>
          <w:szCs w:val="20"/>
          <w:lang w:val="fr-FR"/>
          <w:rPrChange w:id="567" w:author="Saulas, Romain N." w:date="2017-12-14T09:50:00Z">
            <w:rPr>
              <w:rFonts w:ascii="Courier New" w:eastAsia="Courier New" w:hAnsi="Courier New" w:cs="Courier New"/>
              <w:b/>
              <w:color w:val="000080"/>
              <w:sz w:val="20"/>
              <w:szCs w:val="20"/>
            </w:rPr>
          </w:rPrChange>
        </w:rPr>
        <w:t>{</w:t>
      </w:r>
      <w:r w:rsidRPr="004602B4">
        <w:rPr>
          <w:rFonts w:ascii="Courier New" w:eastAsia="Courier New" w:hAnsi="Courier New" w:cs="Courier New"/>
          <w:sz w:val="20"/>
          <w:szCs w:val="20"/>
          <w:lang w:val="fr-FR"/>
          <w:rPrChange w:id="568" w:author="Saulas, Romain N." w:date="2017-12-14T09:50:00Z">
            <w:rPr>
              <w:rFonts w:ascii="Courier New" w:eastAsia="Courier New" w:hAnsi="Courier New" w:cs="Courier New"/>
              <w:sz w:val="20"/>
              <w:szCs w:val="20"/>
            </w:rPr>
          </w:rPrChange>
        </w:rPr>
        <w:t xml:space="preserve"> </w:t>
      </w:r>
    </w:p>
    <w:p w14:paraId="3A9F44F5" w14:textId="77777777" w:rsidR="00C55255" w:rsidRPr="00171465" w:rsidRDefault="009267B5" w:rsidP="00171465">
      <w:pPr>
        <w:spacing w:after="4" w:line="240" w:lineRule="auto"/>
        <w:ind w:left="-5" w:right="499" w:hanging="10"/>
        <w:rPr>
          <w:sz w:val="20"/>
          <w:szCs w:val="20"/>
        </w:rPr>
      </w:pPr>
      <w:r w:rsidRPr="004602B4">
        <w:rPr>
          <w:rFonts w:ascii="Courier New" w:eastAsia="Courier New" w:hAnsi="Courier New" w:cs="Courier New"/>
          <w:sz w:val="20"/>
          <w:szCs w:val="20"/>
          <w:lang w:val="fr-FR"/>
          <w:rPrChange w:id="569" w:author="Saulas, Romain N." w:date="2017-12-14T09:50:00Z">
            <w:rPr>
              <w:rFonts w:ascii="Courier New" w:eastAsia="Courier New" w:hAnsi="Courier New" w:cs="Courier New"/>
              <w:sz w:val="20"/>
              <w:szCs w:val="20"/>
            </w:rPr>
          </w:rPrChange>
        </w:rPr>
        <w:t xml:space="preserve">  </w:t>
      </w:r>
      <w:r w:rsidRPr="00171465">
        <w:rPr>
          <w:rFonts w:ascii="Courier New" w:eastAsia="Courier New" w:hAnsi="Courier New" w:cs="Courier New"/>
          <w:sz w:val="20"/>
          <w:szCs w:val="20"/>
        </w:rPr>
        <w:t xml:space="preserve">NS_LOG_INFO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 Kdtm table constructor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252E1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C650B7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m_txErrorCallback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MakeCallback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ProcessTxError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this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B7553B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m_entryLifeTime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25</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//FIXME fix parameter to hello message timer </w:t>
      </w:r>
    </w:p>
    <w:p w14:paraId="1F19162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074AAD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m_maxRange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maxRange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6CBDD6B" w14:textId="77777777" w:rsidR="00C55255" w:rsidRPr="00171465" w:rsidRDefault="009267B5" w:rsidP="00171465">
      <w:pPr>
        <w:spacing w:after="5" w:line="240" w:lineRule="auto"/>
        <w:ind w:left="-5" w:right="5795" w:hanging="10"/>
        <w:rPr>
          <w:sz w:val="20"/>
          <w:szCs w:val="20"/>
        </w:rPr>
      </w:pPr>
      <w:r w:rsidRPr="00171465">
        <w:rPr>
          <w:rFonts w:ascii="Courier New" w:eastAsia="Courier New" w:hAnsi="Courier New" w:cs="Courier New"/>
          <w:sz w:val="20"/>
          <w:szCs w:val="20"/>
        </w:rPr>
        <w:t xml:space="preserve">   m_myPosition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m_myVelocity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5FA126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5A0228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m_poissonCoeff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make_pair</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300.0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586DBB" w14:textId="77777777" w:rsidR="00C55255" w:rsidRPr="00171465" w:rsidRDefault="009267B5" w:rsidP="00171465">
      <w:pPr>
        <w:spacing w:after="5" w:line="240" w:lineRule="auto"/>
        <w:ind w:left="-5" w:right="6875" w:hanging="10"/>
        <w:rPr>
          <w:sz w:val="20"/>
          <w:szCs w:val="20"/>
        </w:rPr>
      </w:pPr>
      <w:r w:rsidRPr="00171465">
        <w:rPr>
          <w:rFonts w:ascii="Courier New" w:eastAsia="Courier New" w:hAnsi="Courier New" w:cs="Courier New"/>
          <w:sz w:val="20"/>
          <w:szCs w:val="20"/>
        </w:rPr>
        <w:t xml:space="preserve">   m_alpha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A76619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A8BDD9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2BFBE1F"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00ED78D1"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 </w:t>
      </w: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Adds entry in position table and delete earlier entry if already present </w:t>
      </w:r>
    </w:p>
    <w:p w14:paraId="31409D54"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16E06A3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AddEntry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Betaj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 tj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57CF5B" w14:textId="77777777" w:rsidR="00C55255" w:rsidRPr="00171465" w:rsidRDefault="009267B5" w:rsidP="00171465">
      <w:pPr>
        <w:spacing w:after="5" w:line="240" w:lineRule="auto"/>
        <w:ind w:left="-5" w:right="87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first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5BAB28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660E7A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erase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EA49583"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08AF5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pair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times_from_to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CalculateTimeFromTo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73A591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479B18F" w14:textId="77777777" w:rsidR="00C55255" w:rsidRPr="00171465" w:rsidRDefault="009267B5" w:rsidP="00171465">
      <w:pPr>
        <w:spacing w:after="5" w:line="240" w:lineRule="auto"/>
        <w:ind w:left="-5" w:right="2915" w:hanging="10"/>
        <w:rPr>
          <w:sz w:val="20"/>
          <w:szCs w:val="20"/>
        </w:rPr>
      </w:pP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insert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make_pair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make_tuple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times_from_to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first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times_from_to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Betaj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9D96B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7AC97B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34442A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CBD18D2"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1D6DED5C"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 </w:t>
      </w: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Deletes entry in position table </w:t>
      </w:r>
    </w:p>
    <w:p w14:paraId="1D379753"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78B507C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DeleteEntry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3F7E862" w14:textId="77777777" w:rsidR="00C55255" w:rsidRPr="00171465" w:rsidRDefault="009267B5" w:rsidP="00171465">
      <w:pPr>
        <w:spacing w:after="5" w:line="240" w:lineRule="auto"/>
        <w:ind w:left="-5" w:right="87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89ACCF1" w14:textId="77777777" w:rsidR="00C55255" w:rsidRPr="00171465" w:rsidRDefault="009267B5" w:rsidP="00171465">
      <w:pPr>
        <w:spacing w:after="5" w:line="240" w:lineRule="auto"/>
        <w:ind w:left="-5" w:right="3755" w:hanging="10"/>
        <w:rPr>
          <w:sz w:val="20"/>
          <w:szCs w:val="20"/>
        </w:rPr>
      </w:pP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5B5357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D19A2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erase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B13CEA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1EB48D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A55284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FF822E3"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5D5F1D54" w14:textId="77777777" w:rsidR="00C55255" w:rsidRPr="00171465" w:rsidRDefault="009267B5" w:rsidP="00171465">
      <w:pPr>
        <w:numPr>
          <w:ilvl w:val="0"/>
          <w:numId w:val="26"/>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Gets position from position table </w:t>
      </w:r>
    </w:p>
    <w:p w14:paraId="24F50891" w14:textId="77777777" w:rsidR="00C55255" w:rsidRPr="00171465" w:rsidRDefault="009267B5" w:rsidP="00171465">
      <w:pPr>
        <w:numPr>
          <w:ilvl w:val="0"/>
          <w:numId w:val="26"/>
        </w:numPr>
        <w:spacing w:after="4" w:line="240" w:lineRule="auto"/>
        <w:ind w:right="275" w:hanging="240"/>
        <w:rPr>
          <w:sz w:val="20"/>
          <w:szCs w:val="20"/>
        </w:rPr>
      </w:pPr>
      <w:r w:rsidRPr="00171465">
        <w:rPr>
          <w:rFonts w:ascii="Courier New" w:eastAsia="Courier New" w:hAnsi="Courier New" w:cs="Courier New"/>
          <w:b/>
          <w:color w:val="008080"/>
          <w:sz w:val="20"/>
          <w:szCs w:val="20"/>
        </w:rPr>
        <w:t>\param</w:t>
      </w:r>
      <w:r w:rsidRPr="00171465">
        <w:rPr>
          <w:rFonts w:ascii="Courier New" w:eastAsia="Courier New" w:hAnsi="Courier New" w:cs="Courier New"/>
          <w:color w:val="008080"/>
          <w:sz w:val="20"/>
          <w:szCs w:val="20"/>
        </w:rPr>
        <w:t xml:space="preserve"> id uint32_t to get position from </w:t>
      </w:r>
    </w:p>
    <w:p w14:paraId="67566F7A" w14:textId="77777777" w:rsidR="00C55255" w:rsidRPr="00171465" w:rsidRDefault="009267B5" w:rsidP="00171465">
      <w:pPr>
        <w:numPr>
          <w:ilvl w:val="0"/>
          <w:numId w:val="26"/>
        </w:numPr>
        <w:spacing w:after="4" w:line="240" w:lineRule="auto"/>
        <w:ind w:right="275" w:hanging="240"/>
        <w:rPr>
          <w:sz w:val="20"/>
          <w:szCs w:val="20"/>
        </w:rPr>
      </w:pPr>
      <w:r w:rsidRPr="00171465">
        <w:rPr>
          <w:rFonts w:ascii="Courier New" w:eastAsia="Courier New" w:hAnsi="Courier New" w:cs="Courier New"/>
          <w:b/>
          <w:color w:val="008080"/>
          <w:sz w:val="20"/>
          <w:szCs w:val="20"/>
        </w:rPr>
        <w:t>\return</w:t>
      </w:r>
      <w:r w:rsidRPr="00171465">
        <w:rPr>
          <w:rFonts w:ascii="Courier New" w:eastAsia="Courier New" w:hAnsi="Courier New" w:cs="Courier New"/>
          <w:color w:val="008080"/>
          <w:sz w:val="20"/>
          <w:szCs w:val="20"/>
        </w:rPr>
        <w:t xml:space="preserve"> Position of that id or NULL if not known </w:t>
      </w:r>
    </w:p>
    <w:p w14:paraId="79FF7C20" w14:textId="77777777" w:rsidR="00C55255" w:rsidRPr="00171465" w:rsidRDefault="009267B5" w:rsidP="00171465">
      <w:pPr>
        <w:spacing w:after="4" w:line="240" w:lineRule="auto"/>
        <w:ind w:left="-5" w:right="275" w:hanging="10"/>
        <w:rPr>
          <w:sz w:val="20"/>
          <w:szCs w:val="20"/>
          <w:lang w:val="fr-FR"/>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color w:val="008080"/>
          <w:sz w:val="20"/>
          <w:szCs w:val="20"/>
          <w:lang w:val="fr-FR"/>
        </w:rPr>
        <w:t>*/</w:t>
      </w:r>
      <w:r w:rsidRPr="00171465">
        <w:rPr>
          <w:rFonts w:ascii="Courier New" w:eastAsia="Courier New" w:hAnsi="Courier New" w:cs="Courier New"/>
          <w:sz w:val="20"/>
          <w:szCs w:val="20"/>
          <w:lang w:val="fr-FR"/>
        </w:rPr>
        <w:t xml:space="preserve"> </w:t>
      </w:r>
    </w:p>
    <w:p w14:paraId="5949CB8A"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Vector  </w:t>
      </w:r>
    </w:p>
    <w:p w14:paraId="7F1246F8"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PositionTable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GetPosition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7B39902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A5B1B8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43BE64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NodeList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Iterator listEnd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NodeList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8FE22A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NodeList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NodeList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listEnd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8838FD2" w14:textId="77777777" w:rsidR="00C55255" w:rsidRPr="00171465" w:rsidRDefault="009267B5" w:rsidP="00171465">
      <w:pPr>
        <w:spacing w:after="5" w:line="240" w:lineRule="auto"/>
        <w:ind w:left="-5" w:right="5195"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node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A314581" w14:textId="77777777" w:rsidR="00C55255" w:rsidRPr="00171465" w:rsidRDefault="009267B5" w:rsidP="00171465">
      <w:pPr>
        <w:spacing w:after="1" w:line="240" w:lineRule="auto"/>
        <w:ind w:left="-5" w:right="859" w:hanging="10"/>
        <w:jc w:val="both"/>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F44340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GetInvalidPosition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68C423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DD5EE4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3223A7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32A7F17"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105A5952" w14:textId="77777777" w:rsidR="00C55255" w:rsidRPr="00171465" w:rsidRDefault="009267B5" w:rsidP="00171465">
      <w:pPr>
        <w:numPr>
          <w:ilvl w:val="0"/>
          <w:numId w:val="27"/>
        </w:numPr>
        <w:spacing w:after="4" w:line="240" w:lineRule="auto"/>
        <w:ind w:right="275" w:hanging="240"/>
        <w:rPr>
          <w:sz w:val="20"/>
          <w:szCs w:val="20"/>
        </w:rPr>
      </w:pPr>
      <w:r w:rsidRPr="00171465">
        <w:rPr>
          <w:rFonts w:ascii="Courier New" w:eastAsia="Courier New" w:hAnsi="Courier New" w:cs="Courier New"/>
          <w:b/>
          <w:color w:val="008080"/>
          <w:sz w:val="20"/>
          <w:szCs w:val="20"/>
        </w:rPr>
        <w:lastRenderedPageBreak/>
        <w:t>\brief</w:t>
      </w:r>
      <w:r w:rsidRPr="00171465">
        <w:rPr>
          <w:rFonts w:ascii="Courier New" w:eastAsia="Courier New" w:hAnsi="Courier New" w:cs="Courier New"/>
          <w:color w:val="008080"/>
          <w:sz w:val="20"/>
          <w:szCs w:val="20"/>
        </w:rPr>
        <w:t xml:space="preserve"> Checks if a node is a neighbour </w:t>
      </w:r>
    </w:p>
    <w:p w14:paraId="75214899" w14:textId="77777777" w:rsidR="00C55255" w:rsidRPr="00171465" w:rsidRDefault="009267B5" w:rsidP="00171465">
      <w:pPr>
        <w:numPr>
          <w:ilvl w:val="0"/>
          <w:numId w:val="27"/>
        </w:numPr>
        <w:spacing w:after="4" w:line="240" w:lineRule="auto"/>
        <w:ind w:right="275" w:hanging="240"/>
        <w:rPr>
          <w:sz w:val="20"/>
          <w:szCs w:val="20"/>
        </w:rPr>
      </w:pPr>
      <w:r w:rsidRPr="00171465">
        <w:rPr>
          <w:rFonts w:ascii="Courier New" w:eastAsia="Courier New" w:hAnsi="Courier New" w:cs="Courier New"/>
          <w:b/>
          <w:color w:val="008080"/>
          <w:sz w:val="20"/>
          <w:szCs w:val="20"/>
        </w:rPr>
        <w:t>\param</w:t>
      </w:r>
      <w:r w:rsidRPr="00171465">
        <w:rPr>
          <w:rFonts w:ascii="Courier New" w:eastAsia="Courier New" w:hAnsi="Courier New" w:cs="Courier New"/>
          <w:color w:val="008080"/>
          <w:sz w:val="20"/>
          <w:szCs w:val="20"/>
        </w:rPr>
        <w:t xml:space="preserve"> id uint32_t of the node to check </w:t>
      </w:r>
    </w:p>
    <w:p w14:paraId="18EB1410" w14:textId="77777777" w:rsidR="00C55255" w:rsidRPr="00171465" w:rsidRDefault="009267B5" w:rsidP="00171465">
      <w:pPr>
        <w:numPr>
          <w:ilvl w:val="0"/>
          <w:numId w:val="27"/>
        </w:numPr>
        <w:spacing w:after="4" w:line="240" w:lineRule="auto"/>
        <w:ind w:right="275" w:hanging="240"/>
        <w:rPr>
          <w:sz w:val="20"/>
          <w:szCs w:val="20"/>
        </w:rPr>
      </w:pPr>
      <w:r w:rsidRPr="00171465">
        <w:rPr>
          <w:rFonts w:ascii="Courier New" w:eastAsia="Courier New" w:hAnsi="Courier New" w:cs="Courier New"/>
          <w:b/>
          <w:color w:val="008080"/>
          <w:sz w:val="20"/>
          <w:szCs w:val="20"/>
        </w:rPr>
        <w:t>\return</w:t>
      </w:r>
      <w:r w:rsidRPr="00171465">
        <w:rPr>
          <w:rFonts w:ascii="Courier New" w:eastAsia="Courier New" w:hAnsi="Courier New" w:cs="Courier New"/>
          <w:color w:val="008080"/>
          <w:sz w:val="20"/>
          <w:szCs w:val="20"/>
        </w:rPr>
        <w:t xml:space="preserve"> True if the node is neighbour, false otherwise </w:t>
      </w:r>
    </w:p>
    <w:p w14:paraId="0D6D74AB" w14:textId="77777777" w:rsidR="00C55255" w:rsidRPr="00171465" w:rsidRDefault="009267B5" w:rsidP="00171465">
      <w:pPr>
        <w:spacing w:after="5" w:line="240" w:lineRule="auto"/>
        <w:ind w:left="-5" w:right="7956"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isNeighbour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B218935" w14:textId="77777777" w:rsidR="00C55255" w:rsidRPr="00171465" w:rsidRDefault="009267B5" w:rsidP="00171465">
      <w:pPr>
        <w:spacing w:after="5" w:line="240" w:lineRule="auto"/>
        <w:ind w:left="-5" w:right="867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0997BDE" w14:textId="77777777" w:rsidR="00C55255" w:rsidRPr="00171465" w:rsidRDefault="009267B5" w:rsidP="00171465">
      <w:pPr>
        <w:spacing w:after="5" w:line="240" w:lineRule="auto"/>
        <w:ind w:left="-5" w:right="99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first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B319D4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96CB93D"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0B3567"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80C5489"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C13D46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FC7411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A18DD8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Time  </w:t>
      </w:r>
    </w:p>
    <w:p w14:paraId="06F6890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GetEntryUpdateTime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F30830" w14:textId="77777777" w:rsidR="00C55255" w:rsidRPr="00171465" w:rsidRDefault="009267B5" w:rsidP="00171465">
      <w:pPr>
        <w:spacing w:after="5" w:line="240" w:lineRule="auto"/>
        <w:ind w:left="-5" w:right="87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88DF9F3" w14:textId="77777777" w:rsidR="00C55255" w:rsidRPr="00171465" w:rsidRDefault="009267B5" w:rsidP="00171465">
      <w:pPr>
        <w:spacing w:after="5" w:line="240" w:lineRule="auto"/>
        <w:ind w:left="-5" w:right="3275" w:hanging="10"/>
        <w:rPr>
          <w:sz w:val="20"/>
          <w:szCs w:val="20"/>
        </w:rPr>
      </w:pP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get</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FF8000"/>
          <w:sz w:val="20"/>
          <w:szCs w:val="20"/>
        </w:rPr>
        <w:t>3</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9BA90F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557CAE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40F5609"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4B645C81"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 </w:t>
      </w: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remove entries with expired lifetime </w:t>
      </w:r>
    </w:p>
    <w:p w14:paraId="643D9468"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297347E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Purge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9B2963" w14:textId="77777777" w:rsidR="00C55255" w:rsidRPr="00171465" w:rsidRDefault="009267B5" w:rsidP="00171465">
      <w:pPr>
        <w:spacing w:after="5" w:line="240" w:lineRule="auto"/>
        <w:ind w:left="-5" w:right="627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empty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98F9015" w14:textId="77777777" w:rsidR="00C55255" w:rsidRPr="00171465" w:rsidRDefault="009267B5" w:rsidP="00171465">
      <w:pPr>
        <w:spacing w:after="4" w:line="240" w:lineRule="auto"/>
        <w:ind w:left="-5" w:right="735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3975CA8"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0CA698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list</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toErase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3E56D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296ACA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969942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26552B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listEnd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423194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18EDBF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listEnd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0988A49"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6FDF54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GetEntryUpdateTime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first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7B7732A" w14:textId="77777777" w:rsidR="00C55255" w:rsidRPr="00171465" w:rsidRDefault="009267B5" w:rsidP="00171465">
      <w:pPr>
        <w:spacing w:after="5" w:line="240" w:lineRule="auto"/>
        <w:ind w:left="-5" w:right="24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toErase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insert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toErase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first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3CA1250" w14:textId="77777777" w:rsidR="00C55255" w:rsidRPr="00171465" w:rsidRDefault="009267B5" w:rsidP="00171465">
      <w:pPr>
        <w:spacing w:after="5" w:line="240" w:lineRule="auto"/>
        <w:ind w:left="-5" w:right="75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A2D4AC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toErase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unique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69B55B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035279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list</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toErase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23C0C2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list</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it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toErase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4AB985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5FF940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8DEC7D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//m_table.erase (*it); </w:t>
      </w:r>
    </w:p>
    <w:p w14:paraId="35A4F07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DeleteEntry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3A93CD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E903F3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ED576B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E385FF6"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13C64885" w14:textId="77777777" w:rsidR="00C55255" w:rsidRPr="00171465" w:rsidRDefault="009267B5" w:rsidP="00171465">
      <w:pPr>
        <w:numPr>
          <w:ilvl w:val="0"/>
          <w:numId w:val="28"/>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clears all entries </w:t>
      </w:r>
    </w:p>
    <w:p w14:paraId="38D8DC3A"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7285629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Clear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2249D5E" w14:textId="77777777" w:rsidR="00C55255" w:rsidRPr="00171465" w:rsidRDefault="009267B5" w:rsidP="00171465">
      <w:pPr>
        <w:spacing w:after="5" w:line="240" w:lineRule="auto"/>
        <w:ind w:left="-5" w:right="66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clear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1B5D68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7F38F1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5C4A5D0"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441A1B91" w14:textId="77777777" w:rsidR="00C55255" w:rsidRPr="00171465" w:rsidRDefault="009267B5" w:rsidP="00171465">
      <w:pPr>
        <w:numPr>
          <w:ilvl w:val="0"/>
          <w:numId w:val="28"/>
        </w:numPr>
        <w:spacing w:after="4" w:line="240" w:lineRule="auto"/>
        <w:ind w:right="275" w:hanging="240"/>
        <w:rPr>
          <w:sz w:val="20"/>
          <w:szCs w:val="20"/>
        </w:rPr>
      </w:pPr>
      <w:r w:rsidRPr="00171465">
        <w:rPr>
          <w:rFonts w:ascii="Courier New" w:eastAsia="Courier New" w:hAnsi="Courier New" w:cs="Courier New"/>
          <w:color w:val="008080"/>
          <w:sz w:val="20"/>
          <w:szCs w:val="20"/>
        </w:rPr>
        <w:t xml:space="preserve">\ProcessTxError </w:t>
      </w:r>
    </w:p>
    <w:p w14:paraId="38A05EF2"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7B67388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ProcessTxError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WifiMacHeader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hdr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FIXME complete this function </w:t>
      </w:r>
    </w:p>
    <w:p w14:paraId="41EFE82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AB30D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17C57F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A4714E9"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13FA36B8" w14:textId="77777777" w:rsidR="00C55255" w:rsidRPr="00171465" w:rsidRDefault="009267B5" w:rsidP="00171465">
      <w:pPr>
        <w:numPr>
          <w:ilvl w:val="0"/>
          <w:numId w:val="28"/>
        </w:numPr>
        <w:spacing w:after="4" w:line="240" w:lineRule="auto"/>
        <w:ind w:right="275" w:hanging="240"/>
        <w:rPr>
          <w:sz w:val="20"/>
          <w:szCs w:val="20"/>
        </w:rPr>
      </w:pPr>
      <w:r w:rsidRPr="00171465">
        <w:rPr>
          <w:rFonts w:ascii="Courier New" w:eastAsia="Courier New" w:hAnsi="Courier New" w:cs="Courier New"/>
          <w:b/>
          <w:color w:val="008080"/>
          <w:sz w:val="20"/>
          <w:szCs w:val="20"/>
        </w:rPr>
        <w:t>\brief</w:t>
      </w:r>
      <w:r w:rsidRPr="00171465">
        <w:rPr>
          <w:rFonts w:ascii="Courier New" w:eastAsia="Courier New" w:hAnsi="Courier New" w:cs="Courier New"/>
          <w:color w:val="008080"/>
          <w:sz w:val="20"/>
          <w:szCs w:val="20"/>
        </w:rPr>
        <w:t xml:space="preserve"> Returns true if is in search for destination </w:t>
      </w:r>
    </w:p>
    <w:p w14:paraId="0111DEEE"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color w:val="00808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w:t>
      </w:r>
    </w:p>
    <w:p w14:paraId="25A1F8C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IsInSearch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1D1932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063E1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895D30"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w:t>
      </w:r>
    </w:p>
    <w:p w14:paraId="42C8CA1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HasPosition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FD8B0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8CC627E"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3EB3D6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29FC37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61B1377"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w:t>
      </w:r>
    </w:p>
    <w:p w14:paraId="57C65E2C" w14:textId="77777777" w:rsidR="00C55255" w:rsidRPr="00171465" w:rsidRDefault="009267B5" w:rsidP="00171465">
      <w:pPr>
        <w:spacing w:after="4" w:line="240" w:lineRule="auto"/>
        <w:ind w:left="-5" w:right="876" w:hanging="10"/>
        <w:rPr>
          <w:sz w:val="20"/>
          <w:szCs w:val="20"/>
        </w:rPr>
      </w:pPr>
      <w:r w:rsidRPr="00171465">
        <w:rPr>
          <w:rFonts w:ascii="Courier New" w:eastAsia="Courier New" w:hAnsi="Courier New" w:cs="Courier New"/>
          <w:color w:val="008080"/>
          <w:sz w:val="20"/>
          <w:szCs w:val="20"/>
        </w:rPr>
        <w:t xml:space="preserve"> * Calculate Threshold based on Distance To Mean method and Kinetic graph method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w:t>
      </w:r>
    </w:p>
    <w:p w14:paraId="7017A2A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CalculateThreshold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5C91892" w14:textId="77777777" w:rsidR="00C55255" w:rsidRPr="00171465" w:rsidRDefault="009267B5" w:rsidP="00171465">
      <w:pPr>
        <w:spacing w:after="5" w:line="240" w:lineRule="auto"/>
        <w:ind w:left="-5" w:right="30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kinetic_degree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CalculateDegree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EC082C4" w14:textId="77777777" w:rsidR="00C55255" w:rsidRPr="00171465" w:rsidRDefault="009267B5" w:rsidP="00171465">
      <w:pPr>
        <w:spacing w:after="5" w:line="240" w:lineRule="auto"/>
        <w:ind w:left="-5" w:right="27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0.80</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0.95</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exp</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0.06</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kinetic_degree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A6557F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//return kinetic_degree; </w:t>
      </w:r>
    </w:p>
    <w:p w14:paraId="7CED8D5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054ACFB" w14:textId="77777777" w:rsidR="00C55255" w:rsidRPr="00171465" w:rsidRDefault="009267B5" w:rsidP="00171465">
      <w:pPr>
        <w:spacing w:after="4" w:line="240" w:lineRule="auto"/>
        <w:ind w:left="-5" w:right="819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w:t>
      </w:r>
    </w:p>
    <w:p w14:paraId="0B7CF99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CalculateDegree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480F378" w14:textId="77777777" w:rsidR="00C55255" w:rsidRPr="00171465" w:rsidRDefault="009267B5" w:rsidP="00171465">
      <w:pPr>
        <w:spacing w:after="5" w:line="240" w:lineRule="auto"/>
        <w:ind w:left="-5" w:right="6155" w:hanging="10"/>
        <w:rPr>
          <w:sz w:val="20"/>
          <w:szCs w:val="20"/>
        </w:rPr>
      </w:pPr>
      <w:r w:rsidRPr="00171465">
        <w:rPr>
          <w:rFonts w:ascii="Courier New" w:eastAsia="Courier New" w:hAnsi="Courier New" w:cs="Courier New"/>
          <w:b/>
          <w:color w:val="000080"/>
          <w:sz w:val="20"/>
          <w:szCs w:val="20"/>
        </w:rPr>
        <w:lastRenderedPageBreak/>
        <w:t>{</w:t>
      </w:r>
      <w:r w:rsidRPr="00171465">
        <w:rPr>
          <w:rFonts w:ascii="Courier New" w:eastAsia="Courier New" w:hAnsi="Courier New" w:cs="Courier New"/>
          <w:sz w:val="20"/>
          <w:szCs w:val="20"/>
        </w:rPr>
        <w:t xml:space="preserve">   Purge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empty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stability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degree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20930F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5A83C8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kinetic_degree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228291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9BC595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9BBB16E" w14:textId="77777777" w:rsidR="00C55255" w:rsidRPr="00171465" w:rsidRDefault="009267B5" w:rsidP="00171465">
      <w:pPr>
        <w:spacing w:after="5" w:line="240" w:lineRule="auto"/>
        <w:ind w:left="-5" w:right="3155" w:hanging="10"/>
        <w:rPr>
          <w:sz w:val="20"/>
          <w:szCs w:val="20"/>
        </w:rPr>
      </w:pP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&gt;&gt;::</w:t>
      </w:r>
      <w:r w:rsidRPr="00171465">
        <w:rPr>
          <w:rFonts w:ascii="Courier New" w:eastAsia="Courier New" w:hAnsi="Courier New" w:cs="Courier New"/>
          <w:sz w:val="20"/>
          <w:szCs w:val="20"/>
        </w:rPr>
        <w:t xml:space="preserve">const_iterator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0927F2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F2421B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stability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CalculateStability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get</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FF8000"/>
          <w:sz w:val="20"/>
          <w:szCs w:val="20"/>
        </w:rPr>
        <w:t>4</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get</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FF8000"/>
          <w:sz w:val="20"/>
          <w:szCs w:val="20"/>
        </w:rPr>
        <w:t>5</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p>
    <w:p w14:paraId="182DD4E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14C711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C9B3F6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NS_LOG_INFO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 Time: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time </w:t>
      </w:r>
    </w:p>
    <w:p w14:paraId="4ADCD15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Beta i: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m_poissonCoeff</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second </w:t>
      </w:r>
    </w:p>
    <w:p w14:paraId="145734B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Beta j: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get</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FF8000"/>
          <w:sz w:val="20"/>
          <w:szCs w:val="20"/>
        </w:rPr>
        <w:t>4</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8F43D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ti: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m_trajectoryBegin </w:t>
      </w:r>
    </w:p>
    <w:p w14:paraId="4329D79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tj: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get</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FF8000"/>
          <w:sz w:val="20"/>
          <w:szCs w:val="20"/>
        </w:rPr>
        <w:t>5</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740588E"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Stability: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stability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9208D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F6AF8D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degree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CalculateDoubleSigmoid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get</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p>
    <w:p w14:paraId="15D9929F" w14:textId="77777777" w:rsidR="00C55255" w:rsidRPr="00171465" w:rsidRDefault="009267B5" w:rsidP="00171465">
      <w:pPr>
        <w:spacing w:after="5" w:line="240" w:lineRule="auto"/>
        <w:ind w:left="-5" w:right="2435" w:hanging="10"/>
        <w:rPr>
          <w:sz w:val="20"/>
          <w:szCs w:val="20"/>
        </w:rPr>
      </w:pP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get</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FF8000"/>
          <w:sz w:val="20"/>
          <w:szCs w:val="20"/>
        </w:rPr>
        <w:t>3</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p>
    <w:p w14:paraId="56DAA5EB" w14:textId="77777777" w:rsidR="00C55255" w:rsidRPr="00171465" w:rsidRDefault="009267B5" w:rsidP="00171465">
      <w:pPr>
        <w:spacing w:after="5" w:line="240" w:lineRule="auto"/>
        <w:ind w:left="-5" w:right="1835" w:hanging="10"/>
        <w:rPr>
          <w:sz w:val="20"/>
          <w:szCs w:val="20"/>
        </w:rPr>
      </w:pP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D1BFF2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617C89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NS_LOG_INFO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 Degree: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degree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97731C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CBC9E5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kinetic_degree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stability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degree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1358A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03CF1D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D16593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NS_LOG_INFO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 Kinetic Degree: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kinetic_degree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D6853F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66AF90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kinetic_degree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0E1A0B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DF9EBE"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2FD9A81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Print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C11E4ED" w14:textId="77777777" w:rsidR="00C55255" w:rsidRPr="00171465" w:rsidRDefault="009267B5" w:rsidP="00171465">
      <w:pPr>
        <w:spacing w:after="5" w:line="240" w:lineRule="auto"/>
        <w:ind w:left="-5" w:right="759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Purge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58833E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tuple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53B527F" w14:textId="77777777" w:rsidR="00C55255" w:rsidRPr="00171465" w:rsidRDefault="009267B5" w:rsidP="00171465">
      <w:pPr>
        <w:spacing w:after="5" w:line="240" w:lineRule="auto"/>
        <w:ind w:left="-5" w:right="2915" w:hanging="10"/>
        <w:rPr>
          <w:sz w:val="20"/>
          <w:szCs w:val="20"/>
        </w:rPr>
      </w:pP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&gt;&gt;::</w:t>
      </w:r>
      <w:r w:rsidRPr="00171465">
        <w:rPr>
          <w:rFonts w:ascii="Courier New" w:eastAsia="Courier New" w:hAnsi="Courier New" w:cs="Courier New"/>
          <w:sz w:val="20"/>
          <w:szCs w:val="20"/>
        </w:rPr>
        <w:t xml:space="preserve">const_iterator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while</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FD8B37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769DA8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os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"\n id :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first  </w:t>
      </w:r>
    </w:p>
    <w:p w14:paraId="32F2833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time arrived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get</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CA13BD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time before leave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get</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FF8000"/>
          <w:sz w:val="20"/>
          <w:szCs w:val="20"/>
        </w:rPr>
        <w:t>3</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p>
    <w:p w14:paraId="70814C91" w14:textId="77777777" w:rsidR="00C55255" w:rsidRPr="00171465" w:rsidRDefault="009267B5" w:rsidP="00171465">
      <w:pPr>
        <w:spacing w:after="5" w:line="240" w:lineRule="auto"/>
        <w:ind w:left="-5" w:right="771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634FF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C00536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38BB27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lastRenderedPageBreak/>
        <w:t xml:space="preserve"> </w:t>
      </w:r>
    </w:p>
    <w:p w14:paraId="314A4D3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Private functions </w:t>
      </w:r>
    </w:p>
    <w:p w14:paraId="0A81ADA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p>
    <w:p w14:paraId="2BEF6B4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AF388E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BD85818"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Calculate element Aij of equation Pij(t) = Aij*t^2 + Bij*t + Cij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w:t>
      </w:r>
    </w:p>
    <w:p w14:paraId="05B8577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CalculateAij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FFC29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D9500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pow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m_myVelocity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m_myVelocity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4E024B0"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65EC4F6C"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35AFDA1F" w14:textId="77777777" w:rsidR="00C55255" w:rsidRPr="00171465" w:rsidRDefault="009267B5" w:rsidP="00171465">
      <w:pPr>
        <w:spacing w:after="4" w:line="240" w:lineRule="auto"/>
        <w:ind w:left="-5" w:right="275" w:hanging="10"/>
        <w:rPr>
          <w:sz w:val="20"/>
          <w:szCs w:val="20"/>
          <w:lang w:val="fr-FR"/>
        </w:rPr>
      </w:pPr>
      <w:r w:rsidRPr="00171465">
        <w:rPr>
          <w:rFonts w:ascii="Courier New" w:eastAsia="Courier New" w:hAnsi="Courier New" w:cs="Courier New"/>
          <w:color w:val="008080"/>
          <w:sz w:val="20"/>
          <w:szCs w:val="20"/>
          <w:lang w:val="fr-FR"/>
        </w:rPr>
        <w:t xml:space="preserve">/// Calculate element Bij of equation Pij(t) = Aij*t^2 + Bij*t + Cij </w:t>
      </w:r>
      <w:r w:rsidRPr="00171465">
        <w:rPr>
          <w:rFonts w:ascii="Courier New" w:eastAsia="Courier New" w:hAnsi="Courier New" w:cs="Courier New"/>
          <w:color w:val="8000FF"/>
          <w:sz w:val="20"/>
          <w:szCs w:val="20"/>
          <w:lang w:val="fr-FR"/>
        </w:rPr>
        <w:t>double</w:t>
      </w:r>
      <w:r w:rsidRPr="00171465">
        <w:rPr>
          <w:rFonts w:ascii="Courier New" w:eastAsia="Courier New" w:hAnsi="Courier New" w:cs="Courier New"/>
          <w:sz w:val="20"/>
          <w:szCs w:val="20"/>
          <w:lang w:val="fr-FR"/>
        </w:rPr>
        <w:t xml:space="preserve">  </w:t>
      </w:r>
    </w:p>
    <w:p w14:paraId="364FA2B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CalculateBij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8221CF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FBD614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m_myPosition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m_myVelocity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F49DA2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m_myPosition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m_myVelocity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F43D41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82BD40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4725622"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Calculate element Cij of equation Pij(t) = Aij*t^2 + Bij*t + Cij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w:t>
      </w:r>
    </w:p>
    <w:p w14:paraId="515F094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CalculateCij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5F4BC9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8F3E31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pow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m_myPosition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m_myPosition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F5BDB5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1F9BD3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4DBE9EE"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Calculate neighbors time in and out. Solve the equation Pij(t) = 0 </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pair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p>
    <w:p w14:paraId="03A9FCD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CalculateTimeFromTo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56AD56" w14:textId="77777777" w:rsidR="00C55255" w:rsidRPr="00171465" w:rsidRDefault="009267B5" w:rsidP="00171465">
      <w:pPr>
        <w:spacing w:after="5" w:line="240" w:lineRule="auto"/>
        <w:ind w:left="-5" w:right="30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Aij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CalculateAij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Bij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CalculateBij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Cij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CalculateCij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7448A2B" w14:textId="77777777" w:rsidR="00C55255" w:rsidRPr="00171465" w:rsidRDefault="009267B5" w:rsidP="00171465">
      <w:pPr>
        <w:spacing w:after="4" w:line="240" w:lineRule="auto"/>
        <w:ind w:left="-5" w:right="72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from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to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B7569D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26B1FBF" w14:textId="77777777" w:rsidR="00C55255" w:rsidRPr="00171465" w:rsidRDefault="009267B5" w:rsidP="00171465">
      <w:pPr>
        <w:spacing w:after="5" w:line="240" w:lineRule="auto"/>
        <w:ind w:left="-5" w:right="24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Time infinity must be &gt; to simulation time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infinity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500.0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2ADC1C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EEF852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5D4C45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E7C67D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5A7713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3AF8FAC"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Aij: " &lt;&lt; Aij &lt;&lt; " Bij: " &lt;&lt; Bij &lt;&lt; " Cij: </w:t>
      </w:r>
    </w:p>
    <w:p w14:paraId="5127658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Cij); </w:t>
      </w:r>
    </w:p>
    <w:p w14:paraId="6F6F57D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Time from: " &lt;&lt; Seconds (0.0) &lt;&lt; " Time to: " &lt;&lt; Seconds (500)); </w:t>
      </w:r>
    </w:p>
    <w:p w14:paraId="1D89C4D9" w14:textId="77777777" w:rsidR="00C55255" w:rsidRPr="00171465" w:rsidRDefault="009267B5" w:rsidP="00171465">
      <w:pPr>
        <w:spacing w:after="5" w:line="240" w:lineRule="auto"/>
        <w:ind w:left="-5" w:right="18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make_pair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infinity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951887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lastRenderedPageBreak/>
        <w:t xml:space="preserve"> </w:t>
      </w:r>
    </w:p>
    <w:p w14:paraId="57EDB3BE" w14:textId="77777777" w:rsidR="00C55255" w:rsidRPr="00171465" w:rsidRDefault="009267B5" w:rsidP="00171465">
      <w:pPr>
        <w:spacing w:after="5" w:line="240" w:lineRule="auto"/>
        <w:ind w:left="-5" w:right="2675" w:hanging="10"/>
        <w:rPr>
          <w:sz w:val="20"/>
          <w:szCs w:val="20"/>
        </w:rPr>
      </w:pPr>
      <w:r w:rsidRPr="00171465">
        <w:rPr>
          <w:rFonts w:ascii="Courier New" w:eastAsia="Courier New" w:hAnsi="Courier New" w:cs="Courier New"/>
          <w:sz w:val="20"/>
          <w:szCs w:val="20"/>
        </w:rPr>
        <w:t xml:space="preserve">      from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m_maxRange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Bij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to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m_maxRange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Bij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51570C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294DD6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Aij: " &lt;&lt; Aij &lt;&lt; " Bij: " &lt;&lt; Bij &lt;&lt; " Cij: " &lt;&lt; Cij); </w:t>
      </w:r>
    </w:p>
    <w:p w14:paraId="13FDD6F0" w14:textId="77777777" w:rsidR="00C55255" w:rsidRPr="00171465" w:rsidRDefault="009267B5" w:rsidP="00171465">
      <w:pPr>
        <w:spacing w:after="5" w:line="240" w:lineRule="auto"/>
        <w:ind w:left="-5" w:right="75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Time from: " &lt;&lt; from &lt;&lt; " Time to: " &lt;&lt; to); </w:t>
      </w:r>
      <w:r w:rsidRPr="00171465">
        <w:rPr>
          <w:rFonts w:ascii="Courier New" w:eastAsia="Courier New" w:hAnsi="Courier New" w:cs="Courier New"/>
          <w:sz w:val="20"/>
          <w:szCs w:val="20"/>
        </w:rPr>
        <w:t xml:space="preserve"> </w:t>
      </w:r>
    </w:p>
    <w:p w14:paraId="0C2B82F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NS_LOG_INFO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"aij = bij = 0, t_from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from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C4C060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t_to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906BF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E8B0E1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make_pair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from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7A87200"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42A6E8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delta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Bij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4</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Aij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pow</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m_maxRange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DFD72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84D313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delta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466844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BED0AC1" w14:textId="77777777" w:rsidR="00C55255" w:rsidRPr="00171465" w:rsidRDefault="009267B5" w:rsidP="00171465">
      <w:pPr>
        <w:spacing w:after="5" w:line="240" w:lineRule="auto"/>
        <w:ind w:left="-5" w:right="3155" w:hanging="10"/>
        <w:rPr>
          <w:sz w:val="20"/>
          <w:szCs w:val="20"/>
        </w:rPr>
      </w:pPr>
      <w:r w:rsidRPr="00171465">
        <w:rPr>
          <w:rFonts w:ascii="Courier New" w:eastAsia="Courier New" w:hAnsi="Courier New" w:cs="Courier New"/>
          <w:sz w:val="20"/>
          <w:szCs w:val="20"/>
        </w:rPr>
        <w:t xml:space="preserve">      from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sqrt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delta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Aij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from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to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from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C2771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from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sqrt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delta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Aij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5F7343" w14:textId="77777777" w:rsidR="00C55255" w:rsidRPr="00171465" w:rsidRDefault="009267B5" w:rsidP="00171465">
      <w:pPr>
        <w:spacing w:after="4" w:line="240" w:lineRule="auto"/>
        <w:ind w:left="-5" w:right="735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else</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2D5BD5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to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sqrt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delta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Aij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CC7616" w14:textId="77777777" w:rsidR="00C55255" w:rsidRPr="00171465" w:rsidRDefault="009267B5" w:rsidP="00171465">
      <w:pPr>
        <w:spacing w:after="5" w:line="240" w:lineRule="auto"/>
        <w:ind w:left="-5" w:right="75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ADB038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delta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F236B9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CE2A0D8" w14:textId="77777777" w:rsidR="00C55255" w:rsidRPr="00171465" w:rsidRDefault="009267B5" w:rsidP="00171465">
      <w:pPr>
        <w:spacing w:after="5" w:line="240" w:lineRule="auto"/>
        <w:ind w:left="-5" w:right="4836" w:hanging="10"/>
        <w:rPr>
          <w:sz w:val="20"/>
          <w:szCs w:val="20"/>
        </w:rPr>
      </w:pPr>
      <w:r w:rsidRPr="00171465">
        <w:rPr>
          <w:rFonts w:ascii="Courier New" w:eastAsia="Courier New" w:hAnsi="Courier New" w:cs="Courier New"/>
          <w:sz w:val="20"/>
          <w:szCs w:val="20"/>
        </w:rPr>
        <w:t xml:space="preserve">      from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Aij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to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Bij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Aij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D417263" w14:textId="77777777" w:rsidR="00C55255" w:rsidRPr="00171465" w:rsidRDefault="009267B5" w:rsidP="00171465">
      <w:pPr>
        <w:spacing w:after="5" w:line="240" w:lineRule="auto"/>
        <w:ind w:left="-5" w:right="69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delta </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2CDF370" w14:textId="77777777" w:rsidR="00C55255" w:rsidRPr="00171465" w:rsidRDefault="009267B5" w:rsidP="00171465">
      <w:pPr>
        <w:spacing w:after="5" w:line="240" w:lineRule="auto"/>
        <w:ind w:left="-5" w:right="65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from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to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infinity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0107B9" w14:textId="77777777" w:rsidR="00C55255" w:rsidRPr="00171465" w:rsidRDefault="009267B5" w:rsidP="00171465">
      <w:pPr>
        <w:spacing w:after="5" w:line="240" w:lineRule="auto"/>
        <w:ind w:left="-5" w:right="45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from </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921DBF" w14:textId="77777777" w:rsidR="00C55255" w:rsidRPr="00171465" w:rsidRDefault="009267B5" w:rsidP="00171465">
      <w:pPr>
        <w:spacing w:after="5" w:line="240" w:lineRule="auto"/>
        <w:ind w:left="-5" w:right="47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from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C8C048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29758B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333F11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NS_LOG_INFO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 t_from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from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AB52CE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t_to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387F46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1B7070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make_pair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from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5947C11" w14:textId="77777777" w:rsidR="00C55255" w:rsidRPr="00171465" w:rsidRDefault="009267B5" w:rsidP="00171465">
      <w:pPr>
        <w:spacing w:after="5" w:line="240" w:lineRule="auto"/>
        <w:ind w:left="-5" w:right="1475" w:hanging="10"/>
        <w:rPr>
          <w:sz w:val="20"/>
          <w:szCs w:val="20"/>
        </w:rPr>
      </w:pP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C6875B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E77AEC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0794AA9"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Calculate double Sigmoid of liason ij with time (t_to and t_from)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w:t>
      </w:r>
    </w:p>
    <w:p w14:paraId="6831EF9D" w14:textId="77777777" w:rsidR="00C55255" w:rsidRPr="00171465" w:rsidRDefault="009267B5" w:rsidP="00171465">
      <w:pPr>
        <w:spacing w:after="5" w:line="240" w:lineRule="auto"/>
        <w:ind w:left="-5" w:right="63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CalculateDoubleSigmoid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t_from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t_to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1.0</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1.0</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exp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m_alpha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t_from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1.0</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1.0</w:t>
      </w:r>
      <w:r w:rsidRPr="00171465">
        <w:rPr>
          <w:rFonts w:ascii="Courier New" w:eastAsia="Courier New" w:hAnsi="Courier New" w:cs="Courier New"/>
          <w:sz w:val="20"/>
          <w:szCs w:val="20"/>
        </w:rPr>
        <w:t xml:space="preserve"> </w:t>
      </w:r>
    </w:p>
    <w:p w14:paraId="5EC2390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exp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m_alpha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t_to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13411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lastRenderedPageBreak/>
        <w:t>}</w:t>
      </w:r>
      <w:r w:rsidRPr="00171465">
        <w:rPr>
          <w:rFonts w:ascii="Courier New" w:eastAsia="Courier New" w:hAnsi="Courier New" w:cs="Courier New"/>
          <w:sz w:val="20"/>
          <w:szCs w:val="20"/>
        </w:rPr>
        <w:t xml:space="preserve"> </w:t>
      </w:r>
    </w:p>
    <w:p w14:paraId="69B6323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DB0DCF8"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Calculate stability coefficient of liason ij, pij(t): </w:t>
      </w:r>
    </w:p>
    <w:p w14:paraId="5519D508"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  pij(t)= exp (-(Betai + Betaj)*(t - (ti*Betai + tj*Betaj)/(Betai + </w:t>
      </w:r>
    </w:p>
    <w:p w14:paraId="5B0E83EC" w14:textId="77777777" w:rsidR="00C55255" w:rsidRPr="00171465" w:rsidRDefault="009267B5" w:rsidP="00171465">
      <w:pPr>
        <w:spacing w:after="4" w:line="240" w:lineRule="auto"/>
        <w:ind w:left="-5" w:right="7716" w:hanging="10"/>
        <w:rPr>
          <w:sz w:val="20"/>
          <w:szCs w:val="20"/>
        </w:rPr>
      </w:pPr>
      <w:r w:rsidRPr="00171465">
        <w:rPr>
          <w:rFonts w:ascii="Courier New" w:eastAsia="Courier New" w:hAnsi="Courier New" w:cs="Courier New"/>
          <w:color w:val="008080"/>
          <w:sz w:val="20"/>
          <w:szCs w:val="20"/>
        </w:rPr>
        <w:t>Betaj)))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w:t>
      </w:r>
    </w:p>
    <w:p w14:paraId="56E7E3C7" w14:textId="77777777" w:rsidR="00C55255" w:rsidRPr="00171465" w:rsidRDefault="009267B5" w:rsidP="00171465">
      <w:pPr>
        <w:spacing w:after="5" w:line="240" w:lineRule="auto"/>
        <w:ind w:left="-5" w:right="1114" w:hanging="10"/>
        <w:rPr>
          <w:sz w:val="20"/>
          <w:szCs w:val="20"/>
        </w:rPr>
      </w:pP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CalculateStability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tj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Betaj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91A2A7A" w14:textId="77777777" w:rsidR="00C55255" w:rsidRPr="00171465" w:rsidRDefault="009267B5" w:rsidP="00171465">
      <w:pPr>
        <w:spacing w:after="5" w:line="240" w:lineRule="auto"/>
        <w:ind w:left="-5" w:right="26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Betai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1.0</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m_poissonCoeff</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ti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m_trajectoryBegin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BDC545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E9CC5D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Betaj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0.0</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&amp;&amp;</w:t>
      </w:r>
      <w:r w:rsidRPr="00171465">
        <w:rPr>
          <w:rFonts w:ascii="Courier New" w:eastAsia="Courier New" w:hAnsi="Courier New" w:cs="Courier New"/>
          <w:sz w:val="20"/>
          <w:szCs w:val="20"/>
        </w:rPr>
        <w:t xml:space="preserve"> Betai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F5F2F23" w14:textId="77777777" w:rsidR="00C55255" w:rsidRPr="00171465" w:rsidRDefault="009267B5" w:rsidP="00171465">
      <w:pPr>
        <w:spacing w:after="4" w:line="240" w:lineRule="auto"/>
        <w:ind w:left="-5" w:right="71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1A01DC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6A2D00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F14797C"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NS_LOG_INFO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 Betai + Betaj: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Betai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F85601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exp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Betai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Betaj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Betai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Betaj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Betai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AC333B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Betaj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DA478A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9B68CD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B4607F3"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p>
    <w:p w14:paraId="18ABA1B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B6791F2"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Opreators </w:t>
      </w:r>
    </w:p>
    <w:p w14:paraId="1F56A7B0" w14:textId="77777777" w:rsidR="00C55255" w:rsidRPr="00171465" w:rsidRDefault="009267B5" w:rsidP="00171465">
      <w:pPr>
        <w:spacing w:after="5" w:line="240" w:lineRule="auto"/>
        <w:ind w:left="-5" w:right="8436" w:hanging="10"/>
        <w:rPr>
          <w:sz w:val="20"/>
          <w:szCs w:val="20"/>
        </w:rPr>
      </w:pPr>
      <w:r w:rsidRPr="00171465">
        <w:rPr>
          <w:rFonts w:ascii="Courier New" w:eastAsia="Courier New" w:hAnsi="Courier New" w:cs="Courier New"/>
          <w:color w:val="008000"/>
          <w:sz w:val="20"/>
          <w:szCs w:val="20"/>
        </w:rPr>
        <w:t xml:space="preserve">//{ </w:t>
      </w:r>
      <w:r w:rsidRPr="00171465">
        <w:rPr>
          <w:rFonts w:ascii="Courier New" w:eastAsia="Courier New" w:hAnsi="Courier New" w:cs="Courier New"/>
          <w:sz w:val="20"/>
          <w:szCs w:val="20"/>
        </w:rPr>
        <w:t xml:space="preserve"> </w:t>
      </w:r>
    </w:p>
    <w:p w14:paraId="5A6BDC4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PositionTable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h</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6EFA69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D65A79" w14:textId="77777777" w:rsidR="00C55255" w:rsidRPr="00171465" w:rsidRDefault="009267B5" w:rsidP="00171465">
      <w:pPr>
        <w:spacing w:after="5" w:line="240" w:lineRule="auto"/>
        <w:ind w:left="-5" w:right="6396" w:hanging="10"/>
        <w:rPr>
          <w:sz w:val="20"/>
          <w:szCs w:val="20"/>
        </w:rPr>
      </w:pPr>
      <w:r w:rsidRPr="00171465">
        <w:rPr>
          <w:rFonts w:ascii="Courier New" w:eastAsia="Courier New" w:hAnsi="Courier New" w:cs="Courier New"/>
          <w:sz w:val="20"/>
          <w:szCs w:val="20"/>
        </w:rPr>
        <w:t xml:space="preserve">  h</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Print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459C49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2D7157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05F5CC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p>
    <w:p w14:paraId="45783E3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0F8066C"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kdtm </w:t>
      </w:r>
    </w:p>
    <w:p w14:paraId="361B1E6C" w14:textId="77777777" w:rsidR="00C55255" w:rsidRPr="00171465" w:rsidRDefault="009267B5" w:rsidP="00171465">
      <w:pPr>
        <w:spacing w:after="50" w:line="240" w:lineRule="auto"/>
        <w:ind w:left="-5" w:right="3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ns3 </w:t>
      </w:r>
    </w:p>
    <w:p w14:paraId="496AF01F" w14:textId="77777777" w:rsidR="00C55255" w:rsidRPr="00171465" w:rsidRDefault="009267B5" w:rsidP="00171465">
      <w:pPr>
        <w:spacing w:after="277" w:line="240" w:lineRule="auto"/>
        <w:ind w:left="360"/>
        <w:rPr>
          <w:sz w:val="20"/>
          <w:szCs w:val="20"/>
        </w:rPr>
      </w:pPr>
      <w:r w:rsidRPr="00171465">
        <w:rPr>
          <w:rFonts w:ascii="Times New Roman" w:eastAsia="Times New Roman" w:hAnsi="Times New Roman" w:cs="Times New Roman"/>
          <w:sz w:val="20"/>
          <w:szCs w:val="20"/>
        </w:rPr>
        <w:t xml:space="preserve"> </w:t>
      </w:r>
    </w:p>
    <w:p w14:paraId="268ABBC4" w14:textId="77777777" w:rsidR="00C55255" w:rsidRPr="00171465" w:rsidRDefault="009267B5" w:rsidP="00171465">
      <w:pPr>
        <w:spacing w:after="148" w:line="240" w:lineRule="auto"/>
        <w:ind w:left="370" w:right="406" w:hanging="10"/>
        <w:jc w:val="both"/>
        <w:rPr>
          <w:sz w:val="20"/>
          <w:szCs w:val="20"/>
        </w:rPr>
      </w:pPr>
      <w:r w:rsidRPr="00171465">
        <w:rPr>
          <w:rFonts w:ascii="Segoe UI Symbol" w:eastAsia="Segoe UI Symbol" w:hAnsi="Segoe UI Symbol" w:cs="Segoe UI Symbol"/>
          <w:sz w:val="20"/>
          <w:szCs w:val="20"/>
        </w:rPr>
        <w:t>•</w:t>
      </w:r>
      <w:r w:rsidRPr="00171465">
        <w:rPr>
          <w:rFonts w:ascii="Arial" w:eastAsia="Arial" w:hAnsi="Arial" w:cs="Arial"/>
          <w:sz w:val="20"/>
          <w:szCs w:val="20"/>
        </w:rPr>
        <w:t xml:space="preserve"> </w:t>
      </w:r>
      <w:r w:rsidRPr="00171465">
        <w:rPr>
          <w:rFonts w:ascii="Times New Roman" w:eastAsia="Times New Roman" w:hAnsi="Times New Roman" w:cs="Times New Roman"/>
          <w:sz w:val="20"/>
          <w:szCs w:val="20"/>
        </w:rPr>
        <w:t xml:space="preserve">kdtm/model/kdtm-wqueue.h </w:t>
      </w:r>
    </w:p>
    <w:p w14:paraId="33521443"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 Mode:C++; c-file-style:"gnu"; indent-tabs-mode:nil; -*- */ </w:t>
      </w:r>
    </w:p>
    <w:p w14:paraId="6EE021CF"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277DE961"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#ifndef KDTM_WQUEUE_H </w:t>
      </w:r>
    </w:p>
    <w:p w14:paraId="246EE65D"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#define KDTM_WQUEUE_H </w:t>
      </w:r>
    </w:p>
    <w:p w14:paraId="4D88332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D1E85C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&lt;vector&gt; </w:t>
      </w:r>
    </w:p>
    <w:p w14:paraId="16FF08C0"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&lt;map&gt; </w:t>
      </w:r>
    </w:p>
    <w:p w14:paraId="50FF5F21"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&lt;list&gt; </w:t>
      </w:r>
    </w:p>
    <w:p w14:paraId="6FF1435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&lt;iostream&gt; </w:t>
      </w:r>
    </w:p>
    <w:p w14:paraId="15B2207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D94AC21"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"ns3/ipv4-routing-protocol.h" </w:t>
      </w:r>
    </w:p>
    <w:p w14:paraId="7B9C569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"ns3/simulator.h" </w:t>
      </w:r>
    </w:p>
    <w:p w14:paraId="37B2A83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"kdtm-packet.h" </w:t>
      </w:r>
    </w:p>
    <w:p w14:paraId="5BEBF2D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"ns3/enum.h" </w:t>
      </w:r>
    </w:p>
    <w:p w14:paraId="05D0DA8F"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"ns3/nstime.h" </w:t>
      </w:r>
    </w:p>
    <w:p w14:paraId="385D645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lastRenderedPageBreak/>
        <w:t xml:space="preserve">#include "ns3/vector.h" </w:t>
      </w:r>
    </w:p>
    <w:p w14:paraId="71DFF10A" w14:textId="77777777" w:rsidR="00C55255" w:rsidRPr="00171465" w:rsidRDefault="009267B5" w:rsidP="00171465">
      <w:pPr>
        <w:spacing w:after="4" w:line="240" w:lineRule="auto"/>
        <w:ind w:left="-5" w:right="69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ns3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kdtm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72F01B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162D2A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class</w:t>
      </w:r>
      <w:r w:rsidRPr="00171465">
        <w:rPr>
          <w:rFonts w:ascii="Courier New" w:eastAsia="Courier New" w:hAnsi="Courier New" w:cs="Courier New"/>
          <w:sz w:val="20"/>
          <w:szCs w:val="20"/>
        </w:rPr>
        <w:t xml:space="preserve"> QueueEntry </w:t>
      </w:r>
    </w:p>
    <w:p w14:paraId="673746F3" w14:textId="77777777" w:rsidR="00C55255" w:rsidRPr="00171465" w:rsidRDefault="009267B5" w:rsidP="00171465">
      <w:pPr>
        <w:spacing w:after="4" w:line="240" w:lineRule="auto"/>
        <w:ind w:left="-5" w:right="783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EA9B7A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QueueEntry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Vector 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FF7B100" w14:textId="77777777" w:rsidR="00C55255" w:rsidRPr="00171465" w:rsidRDefault="009267B5" w:rsidP="00171465">
      <w:pPr>
        <w:spacing w:after="5" w:line="240" w:lineRule="auto"/>
        <w:ind w:left="-5" w:right="3155" w:hanging="10"/>
        <w:rPr>
          <w:sz w:val="20"/>
          <w:szCs w:val="20"/>
        </w:rPr>
      </w:pPr>
      <w:r w:rsidRPr="00171465">
        <w:rPr>
          <w:rFonts w:ascii="Courier New" w:eastAsia="Courier New" w:hAnsi="Courier New" w:cs="Courier New"/>
          <w:sz w:val="20"/>
          <w:szCs w:val="20"/>
        </w:rPr>
        <w:t xml:space="preserve">        Time 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Create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forwarded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C4E285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D6E553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operator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QueueEntry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2CC70C7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B3739DA" w14:textId="77777777" w:rsidR="00C55255" w:rsidRPr="00171465" w:rsidRDefault="009267B5" w:rsidP="00171465">
      <w:pPr>
        <w:spacing w:after="5" w:line="240" w:lineRule="auto"/>
        <w:ind w:left="-5" w:right="26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m_messageId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&amp;&amp;</w:t>
      </w:r>
      <w:r w:rsidRPr="00171465">
        <w:rPr>
          <w:rFonts w:ascii="Courier New" w:eastAsia="Courier New" w:hAnsi="Courier New" w:cs="Courier New"/>
          <w:sz w:val="20"/>
          <w:szCs w:val="20"/>
        </w:rPr>
        <w:t xml:space="preserve"> m_prevHopId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0B3589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B5B0841"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E586634" w14:textId="77777777" w:rsidR="00C55255" w:rsidRPr="00171465" w:rsidRDefault="009267B5" w:rsidP="00171465">
      <w:pPr>
        <w:spacing w:after="4" w:line="240" w:lineRule="auto"/>
        <w:ind w:left="-5" w:right="6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055A26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043DDC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6A0C48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60A0850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91D0FE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F8C68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4E4CAD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8464A8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A5444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E38421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F4C22F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6E6BA9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Time GetBackOffTime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2C922B8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E9C6B4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1CC541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6C2D35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 backOffTime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B329A6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5A4D8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5D851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CC7BB2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564251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GetPacket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4DF0576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855AEB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A1B461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35DBED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E703FE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50B1D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9C2BFF3"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F4A8E04"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5A3706E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C10580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A0EFB4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BC9FB9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EC5261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C54466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81EDBC6"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2E237C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3B81FED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51A777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66F12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3DE02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3CCE52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67ED5D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ADF65F0"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7567C2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2BE6E24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3848BE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EF7CDE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3A3A8A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88916C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E3BDEE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9E250FA"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A496E98"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GetHopCount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6E24AD1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011062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826B67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0324C4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4A4BB8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EBACFF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FC8CEC8" w14:textId="77777777" w:rsidR="00C55255" w:rsidRPr="00171465" w:rsidRDefault="009267B5" w:rsidP="00171465">
      <w:pPr>
        <w:spacing w:after="5" w:line="240" w:lineRule="auto"/>
        <w:ind w:left="-5" w:right="53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GetForwarded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15B1B44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D5D2D8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m_forwarded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AA78C6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8C2EDE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SetForwarded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forwarded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92E0C5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69B3EE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m_forwarded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forwarded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C884E5" w14:textId="77777777" w:rsidR="00C55255" w:rsidRPr="00171465" w:rsidRDefault="009267B5" w:rsidP="00171465">
      <w:pPr>
        <w:spacing w:after="5" w:line="240" w:lineRule="auto"/>
        <w:ind w:left="-5" w:right="6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private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m_position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39F3DC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Time m_backOffTime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F10D28E" w14:textId="77777777" w:rsidR="00C55255" w:rsidRPr="00171465" w:rsidRDefault="009267B5" w:rsidP="00171465">
      <w:pPr>
        <w:spacing w:after="5" w:line="240" w:lineRule="auto"/>
        <w:ind w:left="-5" w:right="4956"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m_packet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m_forwarded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36A695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45789E4" w14:textId="77777777" w:rsidR="00C55255" w:rsidRPr="00171465" w:rsidRDefault="009267B5" w:rsidP="00171465">
      <w:pPr>
        <w:spacing w:after="4" w:line="240" w:lineRule="auto"/>
        <w:ind w:left="-5" w:right="759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class</w:t>
      </w:r>
      <w:r w:rsidRPr="00171465">
        <w:rPr>
          <w:rFonts w:ascii="Courier New" w:eastAsia="Courier New" w:hAnsi="Courier New" w:cs="Courier New"/>
          <w:sz w:val="20"/>
          <w:szCs w:val="20"/>
        </w:rPr>
        <w:t xml:space="preserve"> Queue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public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51C984"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Callback &lt;Packet, nodeId&gt; </w:t>
      </w:r>
    </w:p>
    <w:p w14:paraId="75ACB70C"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sz w:val="20"/>
          <w:szCs w:val="20"/>
          <w:lang w:val="fr-FR"/>
        </w:rPr>
        <w:t xml:space="preserve">Queue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7DF74F5A"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13AC239D"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Queue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maxLen</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Time queueTimeOut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4DDEF183"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m_maxLen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maxLen</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7CE40042"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m_queueTimeOut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queueTimeOut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51EAE3BB"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3B2F4B3C"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0660F85"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lastRenderedPageBreak/>
        <w:t xml:space="preserve"> </w:t>
      </w:r>
    </w:p>
    <w:p w14:paraId="066E292D" w14:textId="77777777" w:rsidR="00C55255" w:rsidRPr="00171465" w:rsidRDefault="009267B5" w:rsidP="00171465">
      <w:pPr>
        <w:spacing w:after="4" w:line="240" w:lineRule="auto"/>
        <w:ind w:left="-5" w:right="4956"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008080"/>
          <w:sz w:val="20"/>
          <w:szCs w:val="20"/>
        </w:rPr>
        <w:t xml:space="preserve">/// Add element to Queue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Add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QueueEntry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B2E5E3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CE24185" w14:textId="77777777" w:rsidR="00C55255" w:rsidRPr="00171465" w:rsidRDefault="009267B5" w:rsidP="00171465">
      <w:pPr>
        <w:spacing w:after="4" w:line="240" w:lineRule="auto"/>
        <w:ind w:left="-5" w:right="435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Delete messageID elements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Purge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EF872B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C55C9CC"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Find if entry already in queue </w:t>
      </w:r>
    </w:p>
    <w:p w14:paraId="422B5F7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prevId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4FB2A1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28A4225" w14:textId="77777777" w:rsidR="00C55255" w:rsidRPr="00171465" w:rsidRDefault="009267B5" w:rsidP="00171465">
      <w:pPr>
        <w:spacing w:after="4" w:line="240" w:lineRule="auto"/>
        <w:ind w:left="-5" w:right="45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Find if entry exist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Exist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D18491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7B9451C"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Calculate Spatial Distribution </w:t>
      </w:r>
    </w:p>
    <w:p w14:paraId="199D2BC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CalculateSpatialDist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setId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DA4B86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343E63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Time GetQueueTimeOut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0EE4BEA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872D65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m_queueTimeOut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894F6D5"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5CE2AB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SetQueueTimeOut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Time timeOut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149601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6F7E8E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m_queueTimeOut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timeOut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FAEFFF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79EB85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F11D27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QueueEntry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GetEntry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9C50828" w14:textId="77777777" w:rsidR="00C55255" w:rsidRPr="00171465" w:rsidRDefault="009267B5" w:rsidP="00171465">
      <w:pPr>
        <w:spacing w:after="5" w:line="240" w:lineRule="auto"/>
        <w:ind w:left="-5" w:right="21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find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messageId</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front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D6E562" w14:textId="77777777" w:rsidR="00C55255" w:rsidRPr="00171465" w:rsidRDefault="009267B5" w:rsidP="00171465">
      <w:pPr>
        <w:spacing w:after="5" w:line="240" w:lineRule="auto"/>
        <w:ind w:left="-5" w:right="315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IsAlreadyForwarded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D2ACE4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E39107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E38F99F" w14:textId="77777777" w:rsidR="00C55255" w:rsidRPr="00171465" w:rsidRDefault="009267B5" w:rsidP="00171465">
      <w:pPr>
        <w:spacing w:after="5" w:line="240" w:lineRule="auto"/>
        <w:ind w:left="-5" w:right="15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messageId</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front </w:t>
      </w:r>
    </w:p>
    <w:p w14:paraId="4ACD2D8A" w14:textId="77777777" w:rsidR="00C55255" w:rsidRPr="00171465" w:rsidRDefault="009267B5" w:rsidP="00171465">
      <w:pPr>
        <w:spacing w:after="5" w:line="240" w:lineRule="auto"/>
        <w:ind w:left="-5" w:right="63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GetForwarded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C58ECB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7ECDD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DAAF637"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00FF"/>
          <w:sz w:val="20"/>
          <w:szCs w:val="20"/>
        </w:rPr>
        <w:t>private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2B4584D" w14:textId="77777777" w:rsidR="00C55255" w:rsidRPr="00171465" w:rsidRDefault="009267B5" w:rsidP="00171465">
      <w:pPr>
        <w:spacing w:after="5" w:line="240" w:lineRule="auto"/>
        <w:ind w:left="-5" w:right="567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m_maxLen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 m_queueTimeOut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AC3DE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9D01FD7"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Queue of entry: &lt; message id, &lt; sender id, &lt; sender position, backofftimer, Packet&gt;&gt; </w:t>
      </w:r>
    </w:p>
    <w:p w14:paraId="106228D1" w14:textId="77777777" w:rsidR="00C55255" w:rsidRPr="00171465" w:rsidRDefault="009267B5" w:rsidP="00171465">
      <w:pPr>
        <w:spacing w:after="5" w:line="240" w:lineRule="auto"/>
        <w:ind w:left="-5" w:right="2075"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map</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list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QueueEntry</w:t>
      </w:r>
      <w:r w:rsidRPr="00171465">
        <w:rPr>
          <w:rFonts w:ascii="Courier New" w:eastAsia="Courier New" w:hAnsi="Courier New" w:cs="Courier New"/>
          <w:b/>
          <w:color w:val="000080"/>
          <w:sz w:val="20"/>
          <w:szCs w:val="20"/>
        </w:rPr>
        <w:t>&gt;&gt;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0C485C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E4C474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F576CE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7F981EF" w14:textId="77777777" w:rsidR="00C55255" w:rsidRPr="00171465" w:rsidRDefault="009267B5" w:rsidP="00171465">
      <w:pPr>
        <w:spacing w:after="69" w:line="240" w:lineRule="auto"/>
        <w:rPr>
          <w:sz w:val="20"/>
          <w:szCs w:val="20"/>
        </w:rPr>
      </w:pPr>
      <w:r w:rsidRPr="00171465">
        <w:rPr>
          <w:rFonts w:ascii="Courier New" w:eastAsia="Courier New" w:hAnsi="Courier New" w:cs="Courier New"/>
          <w:sz w:val="20"/>
          <w:szCs w:val="20"/>
        </w:rPr>
        <w:t xml:space="preserve"> </w:t>
      </w:r>
    </w:p>
    <w:p w14:paraId="59FA612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#endif</w:t>
      </w:r>
      <w:r w:rsidRPr="00171465">
        <w:rPr>
          <w:rFonts w:ascii="Times New Roman" w:eastAsia="Times New Roman" w:hAnsi="Times New Roman" w:cs="Times New Roman"/>
          <w:sz w:val="20"/>
          <w:szCs w:val="20"/>
        </w:rPr>
        <w:t xml:space="preserve"> </w:t>
      </w:r>
    </w:p>
    <w:p w14:paraId="756DD8E6" w14:textId="77777777" w:rsidR="00C55255" w:rsidRPr="00171465" w:rsidRDefault="009267B5" w:rsidP="00171465">
      <w:pPr>
        <w:spacing w:after="276" w:line="240" w:lineRule="auto"/>
        <w:rPr>
          <w:sz w:val="20"/>
          <w:szCs w:val="20"/>
        </w:rPr>
      </w:pPr>
      <w:r w:rsidRPr="00171465">
        <w:rPr>
          <w:rFonts w:ascii="Times New Roman" w:eastAsia="Times New Roman" w:hAnsi="Times New Roman" w:cs="Times New Roman"/>
          <w:sz w:val="20"/>
          <w:szCs w:val="20"/>
        </w:rPr>
        <w:t xml:space="preserve"> </w:t>
      </w:r>
    </w:p>
    <w:p w14:paraId="1226F78D" w14:textId="77777777" w:rsidR="00C55255" w:rsidRPr="00171465" w:rsidRDefault="009267B5" w:rsidP="00171465">
      <w:pPr>
        <w:spacing w:after="148" w:line="240" w:lineRule="auto"/>
        <w:ind w:left="370" w:right="406" w:hanging="10"/>
        <w:jc w:val="both"/>
        <w:rPr>
          <w:sz w:val="20"/>
          <w:szCs w:val="20"/>
        </w:rPr>
      </w:pPr>
      <w:r w:rsidRPr="00171465">
        <w:rPr>
          <w:rFonts w:ascii="Segoe UI Symbol" w:eastAsia="Segoe UI Symbol" w:hAnsi="Segoe UI Symbol" w:cs="Segoe UI Symbol"/>
          <w:sz w:val="20"/>
          <w:szCs w:val="20"/>
        </w:rPr>
        <w:t>•</w:t>
      </w:r>
      <w:r w:rsidRPr="00171465">
        <w:rPr>
          <w:rFonts w:ascii="Arial" w:eastAsia="Arial" w:hAnsi="Arial" w:cs="Arial"/>
          <w:sz w:val="20"/>
          <w:szCs w:val="20"/>
        </w:rPr>
        <w:t xml:space="preserve"> </w:t>
      </w:r>
      <w:r w:rsidRPr="00171465">
        <w:rPr>
          <w:rFonts w:ascii="Times New Roman" w:eastAsia="Times New Roman" w:hAnsi="Times New Roman" w:cs="Times New Roman"/>
          <w:sz w:val="20"/>
          <w:szCs w:val="20"/>
        </w:rPr>
        <w:t xml:space="preserve">kdtm/model/kdtm-wqueue.cc </w:t>
      </w:r>
    </w:p>
    <w:p w14:paraId="7BF3A9C5"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lastRenderedPageBreak/>
        <w:t xml:space="preserve">/* -*- Mode:C++; c-file-style:"gnu"; indent-tabs-mode:nil; -*- */ </w:t>
      </w:r>
    </w:p>
    <w:p w14:paraId="4DC4EAB1"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166C7985"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"kdtm-wqueue.h" </w:t>
      </w:r>
    </w:p>
    <w:p w14:paraId="5A7EA86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"ns3/log.h" </w:t>
      </w:r>
    </w:p>
    <w:p w14:paraId="480F3D07"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&lt;algorithm&gt; </w:t>
      </w:r>
    </w:p>
    <w:p w14:paraId="0BA5059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4D3653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CDECB2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NS_LOG_COMPONENT_DEFINE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"KdtmQueue"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A240DF4" w14:textId="77777777" w:rsidR="00C55255" w:rsidRPr="00171465" w:rsidRDefault="009267B5" w:rsidP="00171465">
      <w:pPr>
        <w:spacing w:after="4" w:line="240" w:lineRule="auto"/>
        <w:ind w:left="-5" w:right="69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ns3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kdtm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438165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6BEEDFD"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QueueEntry </w:t>
      </w:r>
    </w:p>
    <w:p w14:paraId="05BCD4A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QueueEntry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QueueEntry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 backofftime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8371164" w14:textId="77777777" w:rsidR="00C55255" w:rsidRPr="00171465" w:rsidRDefault="009267B5" w:rsidP="00171465">
      <w:pPr>
        <w:spacing w:after="5" w:line="240" w:lineRule="auto"/>
        <w:ind w:left="-5" w:right="4595"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bool</w:t>
      </w:r>
      <w:r w:rsidRPr="00171465">
        <w:rPr>
          <w:rFonts w:ascii="Courier New" w:eastAsia="Courier New" w:hAnsi="Courier New" w:cs="Courier New"/>
          <w:sz w:val="20"/>
          <w:szCs w:val="20"/>
        </w:rPr>
        <w:t xml:space="preserve"> forwarded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backofftime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sourceId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prevHopId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hopCount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m_forwarded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forwarded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3A2F36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D61B57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87AEB9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EAD18D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19F8676"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Queue </w:t>
      </w:r>
    </w:p>
    <w:p w14:paraId="0FF6553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Queue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82F7AF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08C3B3A"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2EC90B9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Add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QueueEntry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1CE92CB" w14:textId="77777777" w:rsidR="00C55255" w:rsidRPr="00171465" w:rsidRDefault="009267B5" w:rsidP="00171465">
      <w:pPr>
        <w:spacing w:after="5" w:line="240" w:lineRule="auto"/>
        <w:ind w:left="-5" w:right="24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push_front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1CE26804"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Queue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Purge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messageId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34BD1514" w14:textId="77777777" w:rsidR="00C55255" w:rsidRPr="00171465" w:rsidRDefault="009267B5" w:rsidP="00171465">
      <w:pPr>
        <w:spacing w:after="5" w:line="240" w:lineRule="auto"/>
        <w:ind w:left="-5" w:right="5315" w:hanging="10"/>
        <w:rPr>
          <w:sz w:val="20"/>
          <w:szCs w:val="20"/>
          <w:lang w:val="fr-FR"/>
        </w:rPr>
      </w:pP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m_queue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erase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messageId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54DE7FE0" w14:textId="77777777" w:rsidR="00C55255" w:rsidRPr="00171465" w:rsidRDefault="009267B5" w:rsidP="00171465">
      <w:pPr>
        <w:spacing w:after="4" w:line="240" w:lineRule="auto"/>
        <w:ind w:left="-5" w:right="8421" w:hanging="10"/>
        <w:rPr>
          <w:sz w:val="20"/>
          <w:szCs w:val="20"/>
          <w:lang w:val="fr-FR"/>
        </w:rPr>
      </w:pP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bool</w:t>
      </w:r>
      <w:r w:rsidRPr="00171465">
        <w:rPr>
          <w:rFonts w:ascii="Courier New" w:eastAsia="Courier New" w:hAnsi="Courier New" w:cs="Courier New"/>
          <w:sz w:val="20"/>
          <w:szCs w:val="20"/>
          <w:lang w:val="fr-FR"/>
        </w:rPr>
        <w:t xml:space="preserve">  </w:t>
      </w:r>
    </w:p>
    <w:p w14:paraId="76DC8585"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Queue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Find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messageId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prevId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04FB34A8" w14:textId="77777777" w:rsidR="00C55255" w:rsidRPr="00171465" w:rsidRDefault="009267B5" w:rsidP="00171465">
      <w:pPr>
        <w:spacing w:after="5" w:line="240" w:lineRule="auto"/>
        <w:ind w:left="-5" w:right="35" w:hanging="10"/>
        <w:rPr>
          <w:sz w:val="20"/>
          <w:szCs w:val="20"/>
          <w:lang w:val="fr-FR"/>
        </w:rPr>
      </w:pP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341FD5E4" w14:textId="77777777" w:rsidR="00C55255" w:rsidRPr="00581262" w:rsidRDefault="009267B5" w:rsidP="00171465">
      <w:pPr>
        <w:spacing w:after="5" w:line="240" w:lineRule="auto"/>
        <w:ind w:left="-5" w:right="1834" w:hanging="10"/>
        <w:rPr>
          <w:sz w:val="20"/>
          <w:szCs w:val="20"/>
          <w:lang w:val="fr-FR"/>
        </w:rPr>
      </w:pPr>
      <w:r w:rsidRPr="00171465">
        <w:rPr>
          <w:rFonts w:ascii="Courier New" w:eastAsia="Courier New" w:hAnsi="Courier New" w:cs="Courier New"/>
          <w:sz w:val="20"/>
          <w:szCs w:val="20"/>
          <w:lang w:val="fr-FR"/>
        </w:rPr>
        <w:t xml:space="preserve">    </w:t>
      </w:r>
      <w:r w:rsidRPr="00581262">
        <w:rPr>
          <w:rFonts w:ascii="Courier New" w:eastAsia="Courier New" w:hAnsi="Courier New" w:cs="Courier New"/>
          <w:sz w:val="20"/>
          <w:szCs w:val="20"/>
          <w:lang w:val="fr-FR"/>
        </w:rPr>
        <w:t>std</w:t>
      </w:r>
      <w:r w:rsidRPr="00581262">
        <w:rPr>
          <w:rFonts w:ascii="Courier New" w:eastAsia="Courier New" w:hAnsi="Courier New" w:cs="Courier New"/>
          <w:b/>
          <w:color w:val="000080"/>
          <w:sz w:val="20"/>
          <w:szCs w:val="20"/>
          <w:lang w:val="fr-FR"/>
        </w:rPr>
        <w:t>::</w:t>
      </w:r>
      <w:r w:rsidRPr="00581262">
        <w:rPr>
          <w:rFonts w:ascii="Courier New" w:eastAsia="Courier New" w:hAnsi="Courier New" w:cs="Courier New"/>
          <w:sz w:val="20"/>
          <w:szCs w:val="20"/>
          <w:lang w:val="fr-FR"/>
        </w:rPr>
        <w:t>map</w:t>
      </w:r>
      <w:r w:rsidRPr="00581262">
        <w:rPr>
          <w:rFonts w:ascii="Courier New" w:eastAsia="Courier New" w:hAnsi="Courier New" w:cs="Courier New"/>
          <w:b/>
          <w:color w:val="000080"/>
          <w:sz w:val="20"/>
          <w:szCs w:val="20"/>
          <w:lang w:val="fr-FR"/>
        </w:rPr>
        <w:t>&lt;</w:t>
      </w:r>
      <w:r w:rsidRPr="00581262">
        <w:rPr>
          <w:rFonts w:ascii="Courier New" w:eastAsia="Courier New" w:hAnsi="Courier New" w:cs="Courier New"/>
          <w:color w:val="8000FF"/>
          <w:sz w:val="20"/>
          <w:szCs w:val="20"/>
          <w:lang w:val="fr-FR"/>
        </w:rPr>
        <w:t>uint32_t</w:t>
      </w:r>
      <w:r w:rsidRPr="00581262">
        <w:rPr>
          <w:rFonts w:ascii="Courier New" w:eastAsia="Courier New" w:hAnsi="Courier New" w:cs="Courier New"/>
          <w:b/>
          <w:color w:val="000080"/>
          <w:sz w:val="20"/>
          <w:szCs w:val="20"/>
          <w:lang w:val="fr-FR"/>
        </w:rPr>
        <w:t>,</w:t>
      </w:r>
      <w:r w:rsidRPr="00581262">
        <w:rPr>
          <w:rFonts w:ascii="Courier New" w:eastAsia="Courier New" w:hAnsi="Courier New" w:cs="Courier New"/>
          <w:sz w:val="20"/>
          <w:szCs w:val="20"/>
          <w:lang w:val="fr-FR"/>
        </w:rPr>
        <w:t xml:space="preserve"> std</w:t>
      </w:r>
      <w:r w:rsidRPr="00581262">
        <w:rPr>
          <w:rFonts w:ascii="Courier New" w:eastAsia="Courier New" w:hAnsi="Courier New" w:cs="Courier New"/>
          <w:b/>
          <w:color w:val="000080"/>
          <w:sz w:val="20"/>
          <w:szCs w:val="20"/>
          <w:lang w:val="fr-FR"/>
        </w:rPr>
        <w:t>::</w:t>
      </w:r>
      <w:r w:rsidRPr="00581262">
        <w:rPr>
          <w:rFonts w:ascii="Courier New" w:eastAsia="Courier New" w:hAnsi="Courier New" w:cs="Courier New"/>
          <w:sz w:val="20"/>
          <w:szCs w:val="20"/>
          <w:lang w:val="fr-FR"/>
        </w:rPr>
        <w:t>list</w:t>
      </w:r>
      <w:r w:rsidRPr="00581262">
        <w:rPr>
          <w:rFonts w:ascii="Courier New" w:eastAsia="Courier New" w:hAnsi="Courier New" w:cs="Courier New"/>
          <w:b/>
          <w:color w:val="000080"/>
          <w:sz w:val="20"/>
          <w:szCs w:val="20"/>
          <w:lang w:val="fr-FR"/>
        </w:rPr>
        <w:t>&lt;</w:t>
      </w:r>
      <w:r w:rsidRPr="00581262">
        <w:rPr>
          <w:rFonts w:ascii="Courier New" w:eastAsia="Courier New" w:hAnsi="Courier New" w:cs="Courier New"/>
          <w:sz w:val="20"/>
          <w:szCs w:val="20"/>
          <w:lang w:val="fr-FR"/>
        </w:rPr>
        <w:t>QueueEntry</w:t>
      </w:r>
      <w:r w:rsidRPr="00581262">
        <w:rPr>
          <w:rFonts w:ascii="Courier New" w:eastAsia="Courier New" w:hAnsi="Courier New" w:cs="Courier New"/>
          <w:b/>
          <w:color w:val="000080"/>
          <w:sz w:val="20"/>
          <w:szCs w:val="20"/>
          <w:lang w:val="fr-FR"/>
        </w:rPr>
        <w:t>&gt;&gt;::</w:t>
      </w:r>
      <w:r w:rsidRPr="00581262">
        <w:rPr>
          <w:rFonts w:ascii="Courier New" w:eastAsia="Courier New" w:hAnsi="Courier New" w:cs="Courier New"/>
          <w:sz w:val="20"/>
          <w:szCs w:val="20"/>
          <w:lang w:val="fr-FR"/>
        </w:rPr>
        <w:t xml:space="preserve">iterator i </w:t>
      </w:r>
      <w:r w:rsidRPr="00581262">
        <w:rPr>
          <w:rFonts w:ascii="Courier New" w:eastAsia="Courier New" w:hAnsi="Courier New" w:cs="Courier New"/>
          <w:b/>
          <w:color w:val="000080"/>
          <w:sz w:val="20"/>
          <w:szCs w:val="20"/>
          <w:lang w:val="fr-FR"/>
        </w:rPr>
        <w:t>=</w:t>
      </w:r>
      <w:r w:rsidRPr="00581262">
        <w:rPr>
          <w:rFonts w:ascii="Courier New" w:eastAsia="Courier New" w:hAnsi="Courier New" w:cs="Courier New"/>
          <w:sz w:val="20"/>
          <w:szCs w:val="20"/>
          <w:lang w:val="fr-FR"/>
        </w:rPr>
        <w:t xml:space="preserve"> m_queue</w:t>
      </w:r>
      <w:r w:rsidRPr="00581262">
        <w:rPr>
          <w:rFonts w:ascii="Courier New" w:eastAsia="Courier New" w:hAnsi="Courier New" w:cs="Courier New"/>
          <w:b/>
          <w:color w:val="000080"/>
          <w:sz w:val="20"/>
          <w:szCs w:val="20"/>
          <w:lang w:val="fr-FR"/>
        </w:rPr>
        <w:t>.</w:t>
      </w:r>
      <w:r w:rsidRPr="00581262">
        <w:rPr>
          <w:rFonts w:ascii="Courier New" w:eastAsia="Courier New" w:hAnsi="Courier New" w:cs="Courier New"/>
          <w:sz w:val="20"/>
          <w:szCs w:val="20"/>
          <w:lang w:val="fr-FR"/>
        </w:rPr>
        <w:t xml:space="preserve">find </w:t>
      </w:r>
      <w:r w:rsidRPr="00581262">
        <w:rPr>
          <w:rFonts w:ascii="Courier New" w:eastAsia="Courier New" w:hAnsi="Courier New" w:cs="Courier New"/>
          <w:b/>
          <w:color w:val="000080"/>
          <w:sz w:val="20"/>
          <w:szCs w:val="20"/>
          <w:lang w:val="fr-FR"/>
        </w:rPr>
        <w:t>(</w:t>
      </w:r>
      <w:r w:rsidRPr="00581262">
        <w:rPr>
          <w:rFonts w:ascii="Courier New" w:eastAsia="Courier New" w:hAnsi="Courier New" w:cs="Courier New"/>
          <w:sz w:val="20"/>
          <w:szCs w:val="20"/>
          <w:lang w:val="fr-FR"/>
        </w:rPr>
        <w:t>messageId</w:t>
      </w:r>
      <w:r w:rsidRPr="00581262">
        <w:rPr>
          <w:rFonts w:ascii="Courier New" w:eastAsia="Courier New" w:hAnsi="Courier New" w:cs="Courier New"/>
          <w:b/>
          <w:color w:val="000080"/>
          <w:sz w:val="20"/>
          <w:szCs w:val="20"/>
          <w:lang w:val="fr-FR"/>
        </w:rPr>
        <w:t>);</w:t>
      </w:r>
      <w:r w:rsidRPr="00581262">
        <w:rPr>
          <w:rFonts w:ascii="Courier New" w:eastAsia="Courier New" w:hAnsi="Courier New" w:cs="Courier New"/>
          <w:sz w:val="20"/>
          <w:szCs w:val="20"/>
          <w:lang w:val="fr-FR"/>
        </w:rPr>
        <w:t xml:space="preserve">     </w:t>
      </w:r>
      <w:r w:rsidRPr="00581262">
        <w:rPr>
          <w:rFonts w:ascii="Courier New" w:eastAsia="Courier New" w:hAnsi="Courier New" w:cs="Courier New"/>
          <w:b/>
          <w:color w:val="0000FF"/>
          <w:sz w:val="20"/>
          <w:szCs w:val="20"/>
          <w:lang w:val="fr-FR"/>
        </w:rPr>
        <w:t>if</w:t>
      </w:r>
      <w:r w:rsidRPr="00581262">
        <w:rPr>
          <w:rFonts w:ascii="Courier New" w:eastAsia="Courier New" w:hAnsi="Courier New" w:cs="Courier New"/>
          <w:sz w:val="20"/>
          <w:szCs w:val="20"/>
          <w:lang w:val="fr-FR"/>
        </w:rPr>
        <w:t xml:space="preserve"> </w:t>
      </w:r>
      <w:r w:rsidRPr="00581262">
        <w:rPr>
          <w:rFonts w:ascii="Courier New" w:eastAsia="Courier New" w:hAnsi="Courier New" w:cs="Courier New"/>
          <w:b/>
          <w:color w:val="000080"/>
          <w:sz w:val="20"/>
          <w:szCs w:val="20"/>
          <w:lang w:val="fr-FR"/>
        </w:rPr>
        <w:t>(</w:t>
      </w:r>
      <w:r w:rsidRPr="00581262">
        <w:rPr>
          <w:rFonts w:ascii="Courier New" w:eastAsia="Courier New" w:hAnsi="Courier New" w:cs="Courier New"/>
          <w:sz w:val="20"/>
          <w:szCs w:val="20"/>
          <w:lang w:val="fr-FR"/>
        </w:rPr>
        <w:t xml:space="preserve">i </w:t>
      </w:r>
      <w:r w:rsidRPr="00581262">
        <w:rPr>
          <w:rFonts w:ascii="Courier New" w:eastAsia="Courier New" w:hAnsi="Courier New" w:cs="Courier New"/>
          <w:b/>
          <w:color w:val="000080"/>
          <w:sz w:val="20"/>
          <w:szCs w:val="20"/>
          <w:lang w:val="fr-FR"/>
        </w:rPr>
        <w:t>!=</w:t>
      </w:r>
      <w:r w:rsidRPr="00581262">
        <w:rPr>
          <w:rFonts w:ascii="Courier New" w:eastAsia="Courier New" w:hAnsi="Courier New" w:cs="Courier New"/>
          <w:sz w:val="20"/>
          <w:szCs w:val="20"/>
          <w:lang w:val="fr-FR"/>
        </w:rPr>
        <w:t xml:space="preserve"> m_queue</w:t>
      </w:r>
      <w:r w:rsidRPr="00581262">
        <w:rPr>
          <w:rFonts w:ascii="Courier New" w:eastAsia="Courier New" w:hAnsi="Courier New" w:cs="Courier New"/>
          <w:b/>
          <w:color w:val="000080"/>
          <w:sz w:val="20"/>
          <w:szCs w:val="20"/>
          <w:lang w:val="fr-FR"/>
        </w:rPr>
        <w:t>.</w:t>
      </w:r>
      <w:r w:rsidRPr="00581262">
        <w:rPr>
          <w:rFonts w:ascii="Courier New" w:eastAsia="Courier New" w:hAnsi="Courier New" w:cs="Courier New"/>
          <w:sz w:val="20"/>
          <w:szCs w:val="20"/>
          <w:lang w:val="fr-FR"/>
        </w:rPr>
        <w:t xml:space="preserve">end </w:t>
      </w:r>
      <w:r w:rsidRPr="00581262">
        <w:rPr>
          <w:rFonts w:ascii="Courier New" w:eastAsia="Courier New" w:hAnsi="Courier New" w:cs="Courier New"/>
          <w:b/>
          <w:color w:val="000080"/>
          <w:sz w:val="20"/>
          <w:szCs w:val="20"/>
          <w:lang w:val="fr-FR"/>
        </w:rPr>
        <w:t>())</w:t>
      </w:r>
      <w:r w:rsidRPr="00581262">
        <w:rPr>
          <w:rFonts w:ascii="Courier New" w:eastAsia="Courier New" w:hAnsi="Courier New" w:cs="Courier New"/>
          <w:sz w:val="20"/>
          <w:szCs w:val="20"/>
          <w:lang w:val="fr-FR"/>
        </w:rPr>
        <w:t xml:space="preserve"> </w:t>
      </w:r>
    </w:p>
    <w:p w14:paraId="445D62E5" w14:textId="77777777" w:rsidR="00C55255" w:rsidRPr="00171465" w:rsidRDefault="009267B5" w:rsidP="00171465">
      <w:pPr>
        <w:spacing w:after="5" w:line="240" w:lineRule="auto"/>
        <w:ind w:left="-5" w:right="35" w:hanging="10"/>
        <w:rPr>
          <w:sz w:val="20"/>
          <w:szCs w:val="20"/>
        </w:rPr>
      </w:pPr>
      <w:r w:rsidRPr="00581262">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DA7C79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list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QueueEntry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j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second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j</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8A0512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957386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j</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prevId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21CFBA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CEEFCED"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769DFF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3C21F10" w14:textId="77777777" w:rsidR="00C55255" w:rsidRPr="00171465" w:rsidRDefault="009267B5" w:rsidP="00171465">
      <w:pPr>
        <w:spacing w:after="5" w:line="240" w:lineRule="auto"/>
        <w:ind w:left="-5" w:right="6636"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92E66D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42CA253" w14:textId="77777777" w:rsidR="00C55255" w:rsidRPr="00581262" w:rsidRDefault="009267B5" w:rsidP="00171465">
      <w:pPr>
        <w:spacing w:after="4" w:line="240" w:lineRule="auto"/>
        <w:ind w:left="-5" w:right="8421" w:hanging="10"/>
        <w:rPr>
          <w:sz w:val="20"/>
          <w:szCs w:val="20"/>
        </w:rPr>
      </w:pPr>
      <w:r w:rsidRPr="00581262">
        <w:rPr>
          <w:rFonts w:ascii="Courier New" w:eastAsia="Courier New" w:hAnsi="Courier New" w:cs="Courier New"/>
          <w:b/>
          <w:color w:val="000080"/>
          <w:sz w:val="20"/>
          <w:szCs w:val="20"/>
        </w:rPr>
        <w:t>}</w:t>
      </w:r>
      <w:r w:rsidRPr="00581262">
        <w:rPr>
          <w:rFonts w:ascii="Courier New" w:eastAsia="Courier New" w:hAnsi="Courier New" w:cs="Courier New"/>
          <w:sz w:val="20"/>
          <w:szCs w:val="20"/>
        </w:rPr>
        <w:t xml:space="preserve">  </w:t>
      </w:r>
      <w:r w:rsidRPr="00581262">
        <w:rPr>
          <w:rFonts w:ascii="Courier New" w:eastAsia="Courier New" w:hAnsi="Courier New" w:cs="Courier New"/>
          <w:color w:val="8000FF"/>
          <w:sz w:val="20"/>
          <w:szCs w:val="20"/>
        </w:rPr>
        <w:t>bool</w:t>
      </w:r>
      <w:r w:rsidRPr="00581262">
        <w:rPr>
          <w:rFonts w:ascii="Courier New" w:eastAsia="Courier New" w:hAnsi="Courier New" w:cs="Courier New"/>
          <w:sz w:val="20"/>
          <w:szCs w:val="20"/>
        </w:rPr>
        <w:t xml:space="preserve">  </w:t>
      </w:r>
    </w:p>
    <w:p w14:paraId="0F5BF790" w14:textId="77777777" w:rsidR="00C55255" w:rsidRPr="00581262" w:rsidRDefault="009267B5" w:rsidP="00171465">
      <w:pPr>
        <w:spacing w:after="5" w:line="240" w:lineRule="auto"/>
        <w:ind w:left="-5" w:right="514" w:hanging="10"/>
        <w:rPr>
          <w:sz w:val="20"/>
          <w:szCs w:val="20"/>
        </w:rPr>
      </w:pPr>
      <w:r w:rsidRPr="00581262">
        <w:rPr>
          <w:rFonts w:ascii="Courier New" w:eastAsia="Courier New" w:hAnsi="Courier New" w:cs="Courier New"/>
          <w:sz w:val="20"/>
          <w:szCs w:val="20"/>
        </w:rPr>
        <w:t>Queue</w:t>
      </w:r>
      <w:r w:rsidRPr="00581262">
        <w:rPr>
          <w:rFonts w:ascii="Courier New" w:eastAsia="Courier New" w:hAnsi="Courier New" w:cs="Courier New"/>
          <w:b/>
          <w:color w:val="000080"/>
          <w:sz w:val="20"/>
          <w:szCs w:val="20"/>
        </w:rPr>
        <w:t>::</w:t>
      </w:r>
      <w:r w:rsidRPr="00581262">
        <w:rPr>
          <w:rFonts w:ascii="Courier New" w:eastAsia="Courier New" w:hAnsi="Courier New" w:cs="Courier New"/>
          <w:sz w:val="20"/>
          <w:szCs w:val="20"/>
        </w:rPr>
        <w:t xml:space="preserve">Exist </w:t>
      </w:r>
      <w:r w:rsidRPr="00581262">
        <w:rPr>
          <w:rFonts w:ascii="Courier New" w:eastAsia="Courier New" w:hAnsi="Courier New" w:cs="Courier New"/>
          <w:b/>
          <w:color w:val="000080"/>
          <w:sz w:val="20"/>
          <w:szCs w:val="20"/>
        </w:rPr>
        <w:t>(</w:t>
      </w:r>
      <w:r w:rsidRPr="00581262">
        <w:rPr>
          <w:rFonts w:ascii="Courier New" w:eastAsia="Courier New" w:hAnsi="Courier New" w:cs="Courier New"/>
          <w:color w:val="8000FF"/>
          <w:sz w:val="20"/>
          <w:szCs w:val="20"/>
        </w:rPr>
        <w:t>uint32_t</w:t>
      </w:r>
      <w:r w:rsidRPr="00581262">
        <w:rPr>
          <w:rFonts w:ascii="Courier New" w:eastAsia="Courier New" w:hAnsi="Courier New" w:cs="Courier New"/>
          <w:sz w:val="20"/>
          <w:szCs w:val="20"/>
        </w:rPr>
        <w:t xml:space="preserve"> messageId</w:t>
      </w:r>
      <w:r w:rsidRPr="00581262">
        <w:rPr>
          <w:rFonts w:ascii="Courier New" w:eastAsia="Courier New" w:hAnsi="Courier New" w:cs="Courier New"/>
          <w:b/>
          <w:color w:val="000080"/>
          <w:sz w:val="20"/>
          <w:szCs w:val="20"/>
        </w:rPr>
        <w:t>)</w:t>
      </w:r>
      <w:r w:rsidRPr="00581262">
        <w:rPr>
          <w:rFonts w:ascii="Courier New" w:eastAsia="Courier New" w:hAnsi="Courier New" w:cs="Courier New"/>
          <w:sz w:val="20"/>
          <w:szCs w:val="20"/>
        </w:rPr>
        <w:t xml:space="preserve"> </w:t>
      </w:r>
    </w:p>
    <w:p w14:paraId="563505A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B260C24" w14:textId="77777777" w:rsidR="00C55255" w:rsidRPr="00171465" w:rsidRDefault="009267B5" w:rsidP="00171465">
      <w:pPr>
        <w:spacing w:after="5" w:line="240" w:lineRule="auto"/>
        <w:ind w:left="-5" w:right="195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DAC9753" w14:textId="77777777" w:rsidR="00C55255" w:rsidRPr="00171465" w:rsidRDefault="009267B5" w:rsidP="00171465">
      <w:pPr>
        <w:spacing w:after="4" w:line="240" w:lineRule="auto"/>
        <w:ind w:left="-5" w:right="68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136014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DAD3A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8F5D07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94AF3D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Vector  </w:t>
      </w:r>
    </w:p>
    <w:p w14:paraId="2B79690E" w14:textId="77777777" w:rsidR="00C55255" w:rsidRPr="00581262" w:rsidRDefault="009267B5" w:rsidP="00171465">
      <w:pPr>
        <w:spacing w:after="5" w:line="240" w:lineRule="auto"/>
        <w:ind w:left="-5" w:right="514" w:hanging="10"/>
        <w:rPr>
          <w:sz w:val="20"/>
          <w:szCs w:val="20"/>
        </w:rPr>
      </w:pPr>
      <w:r w:rsidRPr="00581262">
        <w:rPr>
          <w:rFonts w:ascii="Courier New" w:eastAsia="Courier New" w:hAnsi="Courier New" w:cs="Courier New"/>
          <w:sz w:val="20"/>
          <w:szCs w:val="20"/>
        </w:rPr>
        <w:t>Queue</w:t>
      </w:r>
      <w:r w:rsidRPr="00581262">
        <w:rPr>
          <w:rFonts w:ascii="Courier New" w:eastAsia="Courier New" w:hAnsi="Courier New" w:cs="Courier New"/>
          <w:b/>
          <w:color w:val="000080"/>
          <w:sz w:val="20"/>
          <w:szCs w:val="20"/>
        </w:rPr>
        <w:t>::</w:t>
      </w:r>
      <w:r w:rsidRPr="00581262">
        <w:rPr>
          <w:rFonts w:ascii="Courier New" w:eastAsia="Courier New" w:hAnsi="Courier New" w:cs="Courier New"/>
          <w:sz w:val="20"/>
          <w:szCs w:val="20"/>
        </w:rPr>
        <w:t xml:space="preserve">CalculateSpatialDist </w:t>
      </w:r>
      <w:r w:rsidRPr="00581262">
        <w:rPr>
          <w:rFonts w:ascii="Courier New" w:eastAsia="Courier New" w:hAnsi="Courier New" w:cs="Courier New"/>
          <w:b/>
          <w:color w:val="000080"/>
          <w:sz w:val="20"/>
          <w:szCs w:val="20"/>
        </w:rPr>
        <w:t>(</w:t>
      </w:r>
      <w:r w:rsidRPr="00581262">
        <w:rPr>
          <w:rFonts w:ascii="Courier New" w:eastAsia="Courier New" w:hAnsi="Courier New" w:cs="Courier New"/>
          <w:color w:val="8000FF"/>
          <w:sz w:val="20"/>
          <w:szCs w:val="20"/>
        </w:rPr>
        <w:t>uint32_t</w:t>
      </w:r>
      <w:r w:rsidRPr="00581262">
        <w:rPr>
          <w:rFonts w:ascii="Courier New" w:eastAsia="Courier New" w:hAnsi="Courier New" w:cs="Courier New"/>
          <w:sz w:val="20"/>
          <w:szCs w:val="20"/>
        </w:rPr>
        <w:t xml:space="preserve"> setId</w:t>
      </w:r>
      <w:r w:rsidRPr="00581262">
        <w:rPr>
          <w:rFonts w:ascii="Courier New" w:eastAsia="Courier New" w:hAnsi="Courier New" w:cs="Courier New"/>
          <w:b/>
          <w:color w:val="000080"/>
          <w:sz w:val="20"/>
          <w:szCs w:val="20"/>
        </w:rPr>
        <w:t>)</w:t>
      </w:r>
      <w:r w:rsidRPr="00581262">
        <w:rPr>
          <w:rFonts w:ascii="Courier New" w:eastAsia="Courier New" w:hAnsi="Courier New" w:cs="Courier New"/>
          <w:sz w:val="20"/>
          <w:szCs w:val="20"/>
        </w:rPr>
        <w:t xml:space="preserve"> </w:t>
      </w:r>
    </w:p>
    <w:p w14:paraId="6BC011C7" w14:textId="77777777" w:rsidR="00C55255" w:rsidRPr="00171465" w:rsidRDefault="009267B5" w:rsidP="00171465">
      <w:pPr>
        <w:spacing w:after="5" w:line="240" w:lineRule="auto"/>
        <w:ind w:left="-5" w:right="351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list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QueueEntry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set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276FB6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99663EB" w14:textId="77777777" w:rsidR="00C55255" w:rsidRPr="00171465" w:rsidRDefault="009267B5" w:rsidP="00171465">
      <w:pPr>
        <w:spacing w:after="5" w:line="240" w:lineRule="auto"/>
        <w:ind w:left="-5" w:right="1714"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list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QueueEntry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const_iterator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9842A9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E6335ED" w14:textId="77777777" w:rsidR="00C55255" w:rsidRPr="00171465" w:rsidRDefault="009267B5" w:rsidP="00171465">
      <w:pPr>
        <w:spacing w:after="5" w:line="240" w:lineRule="auto"/>
        <w:ind w:left="-5" w:right="6515" w:hanging="10"/>
        <w:rPr>
          <w:sz w:val="20"/>
          <w:szCs w:val="20"/>
        </w:rPr>
      </w:pPr>
      <w:r w:rsidRPr="00171465">
        <w:rPr>
          <w:rFonts w:ascii="Courier New" w:eastAsia="Courier New" w:hAnsi="Courier New" w:cs="Courier New"/>
          <w:sz w:val="20"/>
          <w:szCs w:val="20"/>
        </w:rPr>
        <w:t xml:space="preserve">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F18B91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28161B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empty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88EE33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CB00CEC" w14:textId="77777777" w:rsidR="00C55255" w:rsidRPr="00171465" w:rsidRDefault="009267B5" w:rsidP="00171465">
      <w:pPr>
        <w:spacing w:after="4" w:line="240" w:lineRule="auto"/>
        <w:ind w:left="-5" w:right="54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sumx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sumy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8ECA64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9B4DFD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AFB3AD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30CB20F" w14:textId="77777777" w:rsidR="00C55255" w:rsidRPr="00171465" w:rsidRDefault="009267B5" w:rsidP="00171465">
      <w:pPr>
        <w:spacing w:after="5" w:line="240" w:lineRule="auto"/>
        <w:ind w:left="-5" w:right="3755" w:hanging="10"/>
        <w:rPr>
          <w:sz w:val="20"/>
          <w:szCs w:val="20"/>
        </w:rPr>
      </w:pPr>
      <w:r w:rsidRPr="00171465">
        <w:rPr>
          <w:rFonts w:ascii="Courier New" w:eastAsia="Courier New" w:hAnsi="Courier New" w:cs="Courier New"/>
          <w:sz w:val="20"/>
          <w:szCs w:val="20"/>
        </w:rPr>
        <w:t xml:space="preserve">          sumx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sumy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917912A" w14:textId="77777777" w:rsidR="00C55255" w:rsidRPr="00171465" w:rsidRDefault="009267B5" w:rsidP="00171465">
      <w:pPr>
        <w:spacing w:after="5" w:line="240" w:lineRule="auto"/>
        <w:ind w:left="-5" w:right="23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sumx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sumy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828B614" w14:textId="77777777" w:rsidR="00C55255" w:rsidRPr="00171465" w:rsidRDefault="009267B5" w:rsidP="00171465">
      <w:pPr>
        <w:spacing w:after="5" w:line="240" w:lineRule="auto"/>
        <w:ind w:left="-5" w:right="8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CDDE22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738BCB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6ABAEB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3596E5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8EB596C" w14:textId="77777777" w:rsidR="00C55255" w:rsidRPr="00171465" w:rsidRDefault="009267B5" w:rsidP="00171465">
      <w:pPr>
        <w:spacing w:after="28" w:line="240" w:lineRule="auto"/>
        <w:ind w:left="-5" w:right="35" w:hanging="10"/>
        <w:rPr>
          <w:sz w:val="20"/>
          <w:szCs w:val="20"/>
        </w:rPr>
      </w:pPr>
      <w:r w:rsidRPr="00171465">
        <w:rPr>
          <w:rFonts w:ascii="Courier New" w:eastAsia="Courier New" w:hAnsi="Courier New" w:cs="Courier New"/>
          <w:b/>
          <w:color w:val="000080"/>
          <w:sz w:val="20"/>
          <w:szCs w:val="20"/>
        </w:rPr>
        <w:t xml:space="preserve">} </w:t>
      </w:r>
    </w:p>
    <w:p w14:paraId="67D25F32" w14:textId="77777777" w:rsidR="00C55255" w:rsidRPr="00171465" w:rsidRDefault="009267B5" w:rsidP="00171465">
      <w:pPr>
        <w:spacing w:after="0" w:line="240" w:lineRule="auto"/>
        <w:rPr>
          <w:sz w:val="20"/>
          <w:szCs w:val="20"/>
        </w:rPr>
      </w:pPr>
      <w:r w:rsidRPr="00171465">
        <w:rPr>
          <w:rFonts w:ascii="Courier New" w:eastAsia="Courier New" w:hAnsi="Courier New" w:cs="Courier New"/>
          <w:b/>
          <w:color w:val="000080"/>
          <w:sz w:val="20"/>
          <w:szCs w:val="20"/>
        </w:rPr>
        <w:t xml:space="preserve"> </w:t>
      </w:r>
      <w:r w:rsidRPr="00171465">
        <w:rPr>
          <w:rFonts w:ascii="Courier New" w:eastAsia="Courier New" w:hAnsi="Courier New" w:cs="Courier New"/>
          <w:b/>
          <w:color w:val="000080"/>
          <w:sz w:val="20"/>
          <w:szCs w:val="20"/>
        </w:rPr>
        <w:tab/>
        <w:t xml:space="preserve"> </w:t>
      </w:r>
      <w:r w:rsidRPr="00171465">
        <w:rPr>
          <w:sz w:val="20"/>
          <w:szCs w:val="20"/>
        </w:rPr>
        <w:br w:type="page"/>
      </w:r>
    </w:p>
    <w:p w14:paraId="0C9AEEA3" w14:textId="77777777" w:rsidR="00C55255" w:rsidRPr="00171465" w:rsidRDefault="009267B5" w:rsidP="000A6CF8">
      <w:pPr>
        <w:pStyle w:val="Heading1"/>
      </w:pPr>
      <w:bookmarkStart w:id="570" w:name="_Toc500861937"/>
      <w:r w:rsidRPr="00171465">
        <w:lastRenderedPageBreak/>
        <w:t>A</w:t>
      </w:r>
      <w:r w:rsidR="000A6CF8" w:rsidRPr="00171465">
        <w:t>ppendix D</w:t>
      </w:r>
      <w:r w:rsidR="000A6CF8">
        <w:t>: DTM</w:t>
      </w:r>
      <w:r w:rsidR="000A6CF8" w:rsidRPr="00171465">
        <w:t xml:space="preserve"> ns3 main for urban and highway scenario</w:t>
      </w:r>
      <w:bookmarkEnd w:id="570"/>
      <w:r w:rsidRPr="00171465">
        <w:t xml:space="preserve"> </w:t>
      </w:r>
    </w:p>
    <w:p w14:paraId="2EC1A52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Basic C++ library </w:t>
      </w:r>
    </w:p>
    <w:p w14:paraId="55E99D03"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&lt;iostream&gt; </w:t>
      </w:r>
    </w:p>
    <w:p w14:paraId="7E395FBE"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&lt;fstream&gt; </w:t>
      </w:r>
    </w:p>
    <w:p w14:paraId="7A1AEC30"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&lt;sstream&gt; </w:t>
      </w:r>
    </w:p>
    <w:p w14:paraId="75E3EA7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3A7C3C2"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"ns3/vector.h" </w:t>
      </w:r>
    </w:p>
    <w:p w14:paraId="160DB72E"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"ns3/string.h" </w:t>
      </w:r>
    </w:p>
    <w:p w14:paraId="2739210D"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"ns3/socket.h" </w:t>
      </w:r>
    </w:p>
    <w:p w14:paraId="55B5B22F"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"ns3/double.h" </w:t>
      </w:r>
    </w:p>
    <w:p w14:paraId="3681935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"ns3/config.h" </w:t>
      </w:r>
    </w:p>
    <w:p w14:paraId="23FE110D"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"ns3/log.h" </w:t>
      </w:r>
    </w:p>
    <w:p w14:paraId="64E0EC2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"ns3/command-line.h" </w:t>
      </w:r>
    </w:p>
    <w:p w14:paraId="23D05223"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"ns3/position-allocator.h" </w:t>
      </w:r>
    </w:p>
    <w:p w14:paraId="09EBC48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4DE871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7F2663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Mobility Helper modules </w:t>
      </w:r>
    </w:p>
    <w:p w14:paraId="0947F711"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"ns3/core-module.h" </w:t>
      </w:r>
    </w:p>
    <w:p w14:paraId="28DE0BA9"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"ns3/mobility-module.h" </w:t>
      </w:r>
    </w:p>
    <w:p w14:paraId="69722CF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C348A2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needed to work with SUMO config files </w:t>
      </w:r>
    </w:p>
    <w:p w14:paraId="66A5B6E3"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"ns3/ns2-mobility-helper.h" </w:t>
      </w:r>
    </w:p>
    <w:p w14:paraId="7E661AC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E1EF960"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for fix mobility </w:t>
      </w:r>
    </w:p>
    <w:p w14:paraId="755195B0"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"ns3/mobility-model.h" </w:t>
      </w:r>
    </w:p>
    <w:p w14:paraId="55E87B85"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"ns3/mobility-helper.h" </w:t>
      </w:r>
    </w:p>
    <w:p w14:paraId="52D77D7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FF4805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Wave handler inclusion </w:t>
      </w:r>
    </w:p>
    <w:p w14:paraId="51EC6218"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"ns3/wave-net-device.h" </w:t>
      </w:r>
    </w:p>
    <w:p w14:paraId="747C2069"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"ns3/wave-mac-helper.h" </w:t>
      </w:r>
    </w:p>
    <w:p w14:paraId="58F4595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1149941"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Wifi 802_11p handler inclusion </w:t>
      </w:r>
    </w:p>
    <w:p w14:paraId="7E4817FE"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"ns3/ocb-wifi-mac.h" </w:t>
      </w:r>
    </w:p>
    <w:p w14:paraId="2ECD731F"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"ns3/wifi-80211p-helper.h" </w:t>
      </w:r>
    </w:p>
    <w:p w14:paraId="1AC62BE1"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"ns3/wave-helper.h" </w:t>
      </w:r>
    </w:p>
    <w:p w14:paraId="3F8E126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864038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Ipv4 and internet stack helper includes </w:t>
      </w:r>
    </w:p>
    <w:p w14:paraId="3FE94324"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"ns3/internet-stack-helper.h" </w:t>
      </w:r>
    </w:p>
    <w:p w14:paraId="72C18CC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"ns3/ipv4-address-helper.h" </w:t>
      </w:r>
    </w:p>
    <w:p w14:paraId="064279D3"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"ns3/ipv4-interface-container.h" </w:t>
      </w:r>
    </w:p>
    <w:p w14:paraId="3F484AB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3678874" w14:textId="77777777" w:rsidR="00C55255" w:rsidRPr="00171465" w:rsidRDefault="009267B5" w:rsidP="00171465">
      <w:pPr>
        <w:spacing w:after="4" w:line="240" w:lineRule="auto"/>
        <w:ind w:left="-5" w:right="4116" w:hanging="10"/>
        <w:rPr>
          <w:sz w:val="20"/>
          <w:szCs w:val="20"/>
        </w:rPr>
      </w:pPr>
      <w:r w:rsidRPr="00171465">
        <w:rPr>
          <w:rFonts w:ascii="Courier New" w:eastAsia="Courier New" w:hAnsi="Courier New" w:cs="Courier New"/>
          <w:color w:val="008000"/>
          <w:sz w:val="20"/>
          <w:szCs w:val="20"/>
        </w:rPr>
        <w:t xml:space="preserve">// Wifi simulator model include </w:t>
      </w:r>
      <w:r w:rsidRPr="00171465">
        <w:rPr>
          <w:rFonts w:ascii="Courier New" w:eastAsia="Courier New" w:hAnsi="Courier New" w:cs="Courier New"/>
          <w:color w:val="804000"/>
          <w:sz w:val="20"/>
          <w:szCs w:val="20"/>
        </w:rPr>
        <w:t xml:space="preserve">#include "ns3/yans-wifi-helper.h" </w:t>
      </w:r>
    </w:p>
    <w:p w14:paraId="45EA9D8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4AA70FA"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needed for animation </w:t>
      </w:r>
    </w:p>
    <w:p w14:paraId="29BD095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"ns3/netanim-module.h" </w:t>
      </w:r>
    </w:p>
    <w:p w14:paraId="541C961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7B5D1E1"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"ns3/dtm-packet.h" </w:t>
      </w:r>
    </w:p>
    <w:p w14:paraId="45419E6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"ns3/dtm-wqueue.h" </w:t>
      </w:r>
    </w:p>
    <w:p w14:paraId="01676E7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"ns3/dtm-ptable.h" </w:t>
      </w:r>
    </w:p>
    <w:p w14:paraId="7805FE9B" w14:textId="77777777" w:rsidR="00C55255" w:rsidRPr="00171465" w:rsidRDefault="009267B5" w:rsidP="00171465">
      <w:pPr>
        <w:spacing w:after="4" w:line="240" w:lineRule="auto"/>
        <w:ind w:left="-5" w:right="65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using</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ns3</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9057AA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23FC8F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lastRenderedPageBreak/>
        <w:t xml:space="preserve">// debug log definebbb </w:t>
      </w:r>
    </w:p>
    <w:p w14:paraId="640D733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NS_LOG_COMPONENT_DEFINE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"UrbanModelScript"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309C36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899F64C" w14:textId="77777777" w:rsidR="00C55255" w:rsidRPr="00171465" w:rsidRDefault="009267B5" w:rsidP="00171465">
      <w:pPr>
        <w:spacing w:after="5" w:line="240" w:lineRule="auto"/>
        <w:ind w:left="-5" w:right="1836" w:hanging="10"/>
        <w:rPr>
          <w:sz w:val="20"/>
          <w:szCs w:val="20"/>
        </w:rPr>
      </w:pPr>
      <w:r w:rsidRPr="00171465">
        <w:rPr>
          <w:rFonts w:ascii="Courier New" w:eastAsia="Courier New" w:hAnsi="Courier New" w:cs="Courier New"/>
          <w:color w:val="008000"/>
          <w:sz w:val="20"/>
          <w:szCs w:val="20"/>
        </w:rPr>
        <w:t xml:space="preserve">// define global position table and message queue for nodes </w:t>
      </w:r>
      <w:r w:rsidRPr="00171465">
        <w:rPr>
          <w:rFonts w:ascii="Courier New" w:eastAsia="Courier New" w:hAnsi="Courier New" w:cs="Courier New"/>
          <w:sz w:val="20"/>
          <w:szCs w:val="20"/>
        </w:rPr>
        <w:t>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PositionTable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Queue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58A9E2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1E1D7C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PositionTable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020653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InitializeNeighbors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size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5D86425" w14:textId="77777777" w:rsidR="00C55255" w:rsidRPr="00171465" w:rsidRDefault="009267B5" w:rsidP="00171465">
      <w:pPr>
        <w:spacing w:after="5" w:line="240" w:lineRule="auto"/>
        <w:ind w:left="-5" w:right="42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new</w:t>
      </w: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size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986C5DE" w14:textId="77777777" w:rsidR="00C55255" w:rsidRPr="00171465" w:rsidRDefault="009267B5" w:rsidP="00171465">
      <w:pPr>
        <w:spacing w:after="5" w:line="240" w:lineRule="auto"/>
        <w:ind w:left="-5" w:right="867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261BB1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Queue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A53AC0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InitializeQueue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size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6FBBC25" w14:textId="77777777" w:rsidR="00C55255" w:rsidRPr="00171465" w:rsidRDefault="009267B5" w:rsidP="00171465">
      <w:pPr>
        <w:spacing w:after="5" w:line="240" w:lineRule="auto"/>
        <w:ind w:left="-5" w:right="51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new</w:t>
      </w: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size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6DC05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778AED6" w14:textId="77777777" w:rsidR="00C55255" w:rsidRPr="00171465" w:rsidRDefault="009267B5" w:rsidP="00171465">
      <w:pPr>
        <w:spacing w:after="1" w:line="240" w:lineRule="auto"/>
        <w:ind w:right="8796"/>
        <w:rPr>
          <w:sz w:val="20"/>
          <w:szCs w:val="20"/>
        </w:rPr>
      </w:pPr>
      <w:r w:rsidRPr="00171465">
        <w:rPr>
          <w:rFonts w:ascii="Courier New" w:eastAsia="Courier New" w:hAnsi="Courier New" w:cs="Courier New"/>
          <w:sz w:val="20"/>
          <w:szCs w:val="20"/>
        </w:rPr>
        <w:t xml:space="preserve">  </w:t>
      </w:r>
    </w:p>
    <w:p w14:paraId="5BD80A6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A14EAC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F7F1BA5" w14:textId="77777777" w:rsidR="00C55255" w:rsidRPr="00171465" w:rsidRDefault="009267B5" w:rsidP="00171465">
      <w:pPr>
        <w:spacing w:after="5" w:line="240" w:lineRule="auto"/>
        <w:ind w:left="-5" w:right="4356" w:hanging="10"/>
        <w:rPr>
          <w:sz w:val="20"/>
          <w:szCs w:val="20"/>
        </w:rPr>
      </w:pPr>
      <w:r w:rsidRPr="00171465">
        <w:rPr>
          <w:rFonts w:ascii="Courier New" w:eastAsia="Courier New" w:hAnsi="Courier New" w:cs="Courier New"/>
          <w:color w:val="008000"/>
          <w:sz w:val="20"/>
          <w:szCs w:val="20"/>
        </w:rPr>
        <w:t xml:space="preserve">// Set up the global broadcast address </w:t>
      </w:r>
      <w:r w:rsidRPr="00171465">
        <w:rPr>
          <w:rFonts w:ascii="Courier New" w:eastAsia="Courier New" w:hAnsi="Courier New" w:cs="Courier New"/>
          <w:color w:val="8000FF"/>
          <w:sz w:val="20"/>
          <w:szCs w:val="20"/>
        </w:rPr>
        <w:t>uint16_t</w:t>
      </w:r>
      <w:r w:rsidRPr="00171465">
        <w:rPr>
          <w:rFonts w:ascii="Courier New" w:eastAsia="Courier New" w:hAnsi="Courier New" w:cs="Courier New"/>
          <w:sz w:val="20"/>
          <w:szCs w:val="20"/>
        </w:rPr>
        <w:t xml:space="preserve"> beacon_port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80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Differents times </w:t>
      </w:r>
    </w:p>
    <w:p w14:paraId="2A547CDB" w14:textId="77777777" w:rsidR="00C55255" w:rsidRPr="00171465" w:rsidRDefault="009267B5" w:rsidP="00171465">
      <w:pPr>
        <w:spacing w:after="5" w:line="240" w:lineRule="auto"/>
        <w:ind w:left="-5" w:right="3515" w:hanging="10"/>
        <w:rPr>
          <w:sz w:val="20"/>
          <w:szCs w:val="20"/>
        </w:rPr>
      </w:pP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Time m_beacon_interval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15</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Time m_purge_interval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0.50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Time m_tmax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0.05</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m_maxRange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300.0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646B75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1F3B5D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InetSocketAddress broadcastAddr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InetSocketAddress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Ipv4Address </w:t>
      </w:r>
    </w:p>
    <w:p w14:paraId="5D947011"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"255.255.255.255"</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beacon_port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29C306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CF93B9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NodeContainer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070638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NetDeviceContainer devices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2A7110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E4605D9" w14:textId="77777777" w:rsidR="00C55255" w:rsidRPr="00171465" w:rsidRDefault="009267B5" w:rsidP="00171465">
      <w:pPr>
        <w:spacing w:after="5" w:line="240" w:lineRule="auto"/>
        <w:ind w:left="-5" w:right="4476" w:hanging="10"/>
        <w:rPr>
          <w:sz w:val="20"/>
          <w:szCs w:val="20"/>
        </w:rPr>
      </w:pPr>
      <w:r w:rsidRPr="00171465">
        <w:rPr>
          <w:rFonts w:ascii="Courier New" w:eastAsia="Courier New" w:hAnsi="Courier New" w:cs="Courier New"/>
          <w:color w:val="008000"/>
          <w:sz w:val="20"/>
          <w:szCs w:val="20"/>
        </w:rPr>
        <w:t xml:space="preserve">// Measures variables </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m_rebroadcast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m_warningBytes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m_helloBytes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F5B45C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B90A52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71CBC69" w14:textId="77777777" w:rsidR="00C55255" w:rsidRPr="00171465" w:rsidRDefault="009267B5" w:rsidP="00171465">
      <w:pPr>
        <w:spacing w:after="5" w:line="240" w:lineRule="auto"/>
        <w:ind w:left="-5" w:right="1116" w:hanging="10"/>
        <w:rPr>
          <w:sz w:val="20"/>
          <w:szCs w:val="20"/>
        </w:rPr>
      </w:pPr>
      <w:r w:rsidRPr="00171465">
        <w:rPr>
          <w:rFonts w:ascii="Courier New" w:eastAsia="Courier New" w:hAnsi="Courier New" w:cs="Courier New"/>
          <w:color w:val="008000"/>
          <w:sz w:val="20"/>
          <w:szCs w:val="20"/>
        </w:rPr>
        <w:t xml:space="preserve">// Prints actual position and velocity when a course change event occurs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6474C98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CourseChange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string foo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6F653C6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9CA2F6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C88637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("CourseChange"); </w:t>
      </w:r>
    </w:p>
    <w:p w14:paraId="175DCF0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4DB71D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pos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Get position </w:t>
      </w:r>
    </w:p>
    <w:p w14:paraId="71AB377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vel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GetVelocity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Get velocity </w:t>
      </w:r>
    </w:p>
    <w:p w14:paraId="507AF14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787C53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object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EA5388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node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37573D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BE919A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Prints position and velocities </w:t>
      </w:r>
    </w:p>
    <w:p w14:paraId="7889F7C0" w14:textId="77777777" w:rsidR="00C55255" w:rsidRPr="00581262"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 xml:space="preserve">   </w:t>
      </w:r>
      <w:r w:rsidRPr="00581262">
        <w:rPr>
          <w:rFonts w:ascii="Courier New" w:eastAsia="Courier New" w:hAnsi="Courier New" w:cs="Courier New"/>
          <w:b/>
          <w:color w:val="000080"/>
          <w:sz w:val="20"/>
          <w:szCs w:val="20"/>
        </w:rPr>
        <w:t>*</w:t>
      </w:r>
      <w:r w:rsidRPr="00581262">
        <w:rPr>
          <w:rFonts w:ascii="Courier New" w:eastAsia="Courier New" w:hAnsi="Courier New" w:cs="Courier New"/>
          <w:sz w:val="20"/>
          <w:szCs w:val="20"/>
        </w:rPr>
        <w:t xml:space="preserve">os </w:t>
      </w:r>
      <w:r w:rsidRPr="00581262">
        <w:rPr>
          <w:rFonts w:ascii="Courier New" w:eastAsia="Courier New" w:hAnsi="Courier New" w:cs="Courier New"/>
          <w:b/>
          <w:color w:val="000080"/>
          <w:sz w:val="20"/>
          <w:szCs w:val="20"/>
        </w:rPr>
        <w:t>&lt;&lt;</w:t>
      </w:r>
      <w:r w:rsidRPr="00581262">
        <w:rPr>
          <w:rFonts w:ascii="Courier New" w:eastAsia="Courier New" w:hAnsi="Courier New" w:cs="Courier New"/>
          <w:sz w:val="20"/>
          <w:szCs w:val="20"/>
        </w:rPr>
        <w:t xml:space="preserve"> Simulator</w:t>
      </w:r>
      <w:r w:rsidRPr="00581262">
        <w:rPr>
          <w:rFonts w:ascii="Courier New" w:eastAsia="Courier New" w:hAnsi="Courier New" w:cs="Courier New"/>
          <w:b/>
          <w:color w:val="000080"/>
          <w:sz w:val="20"/>
          <w:szCs w:val="20"/>
        </w:rPr>
        <w:t>::</w:t>
      </w:r>
      <w:r w:rsidRPr="00581262">
        <w:rPr>
          <w:rFonts w:ascii="Courier New" w:eastAsia="Courier New" w:hAnsi="Courier New" w:cs="Courier New"/>
          <w:sz w:val="20"/>
          <w:szCs w:val="20"/>
        </w:rPr>
        <w:t xml:space="preserve">Now </w:t>
      </w:r>
      <w:r w:rsidRPr="00581262">
        <w:rPr>
          <w:rFonts w:ascii="Courier New" w:eastAsia="Courier New" w:hAnsi="Courier New" w:cs="Courier New"/>
          <w:b/>
          <w:color w:val="000080"/>
          <w:sz w:val="20"/>
          <w:szCs w:val="20"/>
        </w:rPr>
        <w:t>()</w:t>
      </w:r>
      <w:r w:rsidRPr="00581262">
        <w:rPr>
          <w:rFonts w:ascii="Courier New" w:eastAsia="Courier New" w:hAnsi="Courier New" w:cs="Courier New"/>
          <w:sz w:val="20"/>
          <w:szCs w:val="20"/>
        </w:rPr>
        <w:t xml:space="preserve"> </w:t>
      </w:r>
      <w:r w:rsidRPr="00581262">
        <w:rPr>
          <w:rFonts w:ascii="Courier New" w:eastAsia="Courier New" w:hAnsi="Courier New" w:cs="Courier New"/>
          <w:b/>
          <w:color w:val="000080"/>
          <w:sz w:val="20"/>
          <w:szCs w:val="20"/>
        </w:rPr>
        <w:t>&lt;&lt;</w:t>
      </w:r>
      <w:r w:rsidRPr="00581262">
        <w:rPr>
          <w:rFonts w:ascii="Courier New" w:eastAsia="Courier New" w:hAnsi="Courier New" w:cs="Courier New"/>
          <w:sz w:val="20"/>
          <w:szCs w:val="20"/>
        </w:rPr>
        <w:t xml:space="preserve"> </w:t>
      </w:r>
      <w:r w:rsidRPr="00581262">
        <w:rPr>
          <w:rFonts w:ascii="Courier New" w:eastAsia="Courier New" w:hAnsi="Courier New" w:cs="Courier New"/>
          <w:color w:val="808080"/>
          <w:sz w:val="20"/>
          <w:szCs w:val="20"/>
        </w:rPr>
        <w:t>" POS: x="</w:t>
      </w:r>
      <w:r w:rsidRPr="00581262">
        <w:rPr>
          <w:rFonts w:ascii="Courier New" w:eastAsia="Courier New" w:hAnsi="Courier New" w:cs="Courier New"/>
          <w:sz w:val="20"/>
          <w:szCs w:val="20"/>
        </w:rPr>
        <w:t xml:space="preserve"> </w:t>
      </w:r>
      <w:r w:rsidRPr="00581262">
        <w:rPr>
          <w:rFonts w:ascii="Courier New" w:eastAsia="Courier New" w:hAnsi="Courier New" w:cs="Courier New"/>
          <w:b/>
          <w:color w:val="000080"/>
          <w:sz w:val="20"/>
          <w:szCs w:val="20"/>
        </w:rPr>
        <w:t>&lt;&lt;</w:t>
      </w:r>
      <w:r w:rsidRPr="00581262">
        <w:rPr>
          <w:rFonts w:ascii="Courier New" w:eastAsia="Courier New" w:hAnsi="Courier New" w:cs="Courier New"/>
          <w:sz w:val="20"/>
          <w:szCs w:val="20"/>
        </w:rPr>
        <w:t xml:space="preserve"> pos</w:t>
      </w:r>
      <w:r w:rsidRPr="00581262">
        <w:rPr>
          <w:rFonts w:ascii="Courier New" w:eastAsia="Courier New" w:hAnsi="Courier New" w:cs="Courier New"/>
          <w:b/>
          <w:color w:val="000080"/>
          <w:sz w:val="20"/>
          <w:szCs w:val="20"/>
        </w:rPr>
        <w:t>.</w:t>
      </w:r>
      <w:r w:rsidRPr="00581262">
        <w:rPr>
          <w:rFonts w:ascii="Courier New" w:eastAsia="Courier New" w:hAnsi="Courier New" w:cs="Courier New"/>
          <w:sz w:val="20"/>
          <w:szCs w:val="20"/>
        </w:rPr>
        <w:t xml:space="preserve">x </w:t>
      </w:r>
      <w:r w:rsidRPr="00581262">
        <w:rPr>
          <w:rFonts w:ascii="Courier New" w:eastAsia="Courier New" w:hAnsi="Courier New" w:cs="Courier New"/>
          <w:b/>
          <w:color w:val="000080"/>
          <w:sz w:val="20"/>
          <w:szCs w:val="20"/>
        </w:rPr>
        <w:t>&lt;&lt;</w:t>
      </w:r>
      <w:r w:rsidRPr="00581262">
        <w:rPr>
          <w:rFonts w:ascii="Courier New" w:eastAsia="Courier New" w:hAnsi="Courier New" w:cs="Courier New"/>
          <w:sz w:val="20"/>
          <w:szCs w:val="20"/>
        </w:rPr>
        <w:t xml:space="preserve"> </w:t>
      </w:r>
      <w:r w:rsidRPr="00581262">
        <w:rPr>
          <w:rFonts w:ascii="Courier New" w:eastAsia="Courier New" w:hAnsi="Courier New" w:cs="Courier New"/>
          <w:color w:val="808080"/>
          <w:sz w:val="20"/>
          <w:szCs w:val="20"/>
        </w:rPr>
        <w:t>", y="</w:t>
      </w:r>
      <w:r w:rsidRPr="00581262">
        <w:rPr>
          <w:rFonts w:ascii="Courier New" w:eastAsia="Courier New" w:hAnsi="Courier New" w:cs="Courier New"/>
          <w:sz w:val="20"/>
          <w:szCs w:val="20"/>
        </w:rPr>
        <w:t xml:space="preserve"> </w:t>
      </w:r>
      <w:r w:rsidRPr="00581262">
        <w:rPr>
          <w:rFonts w:ascii="Courier New" w:eastAsia="Courier New" w:hAnsi="Courier New" w:cs="Courier New"/>
          <w:b/>
          <w:color w:val="000080"/>
          <w:sz w:val="20"/>
          <w:szCs w:val="20"/>
        </w:rPr>
        <w:t>&lt;&lt;</w:t>
      </w:r>
      <w:r w:rsidRPr="00581262">
        <w:rPr>
          <w:rFonts w:ascii="Courier New" w:eastAsia="Courier New" w:hAnsi="Courier New" w:cs="Courier New"/>
          <w:sz w:val="20"/>
          <w:szCs w:val="20"/>
        </w:rPr>
        <w:t xml:space="preserve"> pos</w:t>
      </w:r>
      <w:r w:rsidRPr="00581262">
        <w:rPr>
          <w:rFonts w:ascii="Courier New" w:eastAsia="Courier New" w:hAnsi="Courier New" w:cs="Courier New"/>
          <w:b/>
          <w:color w:val="000080"/>
          <w:sz w:val="20"/>
          <w:szCs w:val="20"/>
        </w:rPr>
        <w:t>.</w:t>
      </w:r>
      <w:r w:rsidRPr="00581262">
        <w:rPr>
          <w:rFonts w:ascii="Courier New" w:eastAsia="Courier New" w:hAnsi="Courier New" w:cs="Courier New"/>
          <w:sz w:val="20"/>
          <w:szCs w:val="20"/>
        </w:rPr>
        <w:t xml:space="preserve">y </w:t>
      </w:r>
      <w:r w:rsidRPr="00581262">
        <w:rPr>
          <w:rFonts w:ascii="Courier New" w:eastAsia="Courier New" w:hAnsi="Courier New" w:cs="Courier New"/>
          <w:b/>
          <w:color w:val="000080"/>
          <w:sz w:val="20"/>
          <w:szCs w:val="20"/>
        </w:rPr>
        <w:t>&lt;&lt;</w:t>
      </w:r>
      <w:r w:rsidRPr="00581262">
        <w:rPr>
          <w:rFonts w:ascii="Courier New" w:eastAsia="Courier New" w:hAnsi="Courier New" w:cs="Courier New"/>
          <w:sz w:val="20"/>
          <w:szCs w:val="20"/>
        </w:rPr>
        <w:t xml:space="preserve"> </w:t>
      </w:r>
      <w:r w:rsidRPr="00581262">
        <w:rPr>
          <w:rFonts w:ascii="Courier New" w:eastAsia="Courier New" w:hAnsi="Courier New" w:cs="Courier New"/>
          <w:color w:val="808080"/>
          <w:sz w:val="20"/>
          <w:szCs w:val="20"/>
        </w:rPr>
        <w:t>", z="</w:t>
      </w:r>
      <w:r w:rsidRPr="00581262">
        <w:rPr>
          <w:rFonts w:ascii="Courier New" w:eastAsia="Courier New" w:hAnsi="Courier New" w:cs="Courier New"/>
          <w:sz w:val="20"/>
          <w:szCs w:val="20"/>
        </w:rPr>
        <w:t xml:space="preserve"> </w:t>
      </w:r>
      <w:r w:rsidRPr="00581262">
        <w:rPr>
          <w:rFonts w:ascii="Courier New" w:eastAsia="Courier New" w:hAnsi="Courier New" w:cs="Courier New"/>
          <w:b/>
          <w:color w:val="000080"/>
          <w:sz w:val="20"/>
          <w:szCs w:val="20"/>
        </w:rPr>
        <w:t>&lt;&lt;</w:t>
      </w:r>
      <w:r w:rsidRPr="00581262">
        <w:rPr>
          <w:rFonts w:ascii="Courier New" w:eastAsia="Courier New" w:hAnsi="Courier New" w:cs="Courier New"/>
          <w:sz w:val="20"/>
          <w:szCs w:val="20"/>
        </w:rPr>
        <w:t xml:space="preserve"> pos</w:t>
      </w:r>
      <w:r w:rsidRPr="00581262">
        <w:rPr>
          <w:rFonts w:ascii="Courier New" w:eastAsia="Courier New" w:hAnsi="Courier New" w:cs="Courier New"/>
          <w:b/>
          <w:color w:val="000080"/>
          <w:sz w:val="20"/>
          <w:szCs w:val="20"/>
        </w:rPr>
        <w:t>.</w:t>
      </w:r>
      <w:r w:rsidRPr="00581262">
        <w:rPr>
          <w:rFonts w:ascii="Courier New" w:eastAsia="Courier New" w:hAnsi="Courier New" w:cs="Courier New"/>
          <w:sz w:val="20"/>
          <w:szCs w:val="20"/>
        </w:rPr>
        <w:t xml:space="preserve">z </w:t>
      </w:r>
      <w:r w:rsidRPr="00581262">
        <w:rPr>
          <w:rFonts w:ascii="Courier New" w:eastAsia="Courier New" w:hAnsi="Courier New" w:cs="Courier New"/>
          <w:b/>
          <w:color w:val="000080"/>
          <w:sz w:val="20"/>
          <w:szCs w:val="20"/>
        </w:rPr>
        <w:t>&lt;&lt;</w:t>
      </w:r>
      <w:r w:rsidRPr="00581262">
        <w:rPr>
          <w:rFonts w:ascii="Courier New" w:eastAsia="Courier New" w:hAnsi="Courier New" w:cs="Courier New"/>
          <w:sz w:val="20"/>
          <w:szCs w:val="20"/>
        </w:rPr>
        <w:t xml:space="preserve"> </w:t>
      </w:r>
      <w:r w:rsidRPr="00581262">
        <w:rPr>
          <w:rFonts w:ascii="Courier New" w:eastAsia="Courier New" w:hAnsi="Courier New" w:cs="Courier New"/>
          <w:color w:val="808080"/>
          <w:sz w:val="20"/>
          <w:szCs w:val="20"/>
        </w:rPr>
        <w:t>"; VEL:"</w:t>
      </w:r>
      <w:r w:rsidRPr="00581262">
        <w:rPr>
          <w:rFonts w:ascii="Courier New" w:eastAsia="Courier New" w:hAnsi="Courier New" w:cs="Courier New"/>
          <w:sz w:val="20"/>
          <w:szCs w:val="20"/>
        </w:rPr>
        <w:t xml:space="preserve"> </w:t>
      </w:r>
      <w:r w:rsidRPr="00581262">
        <w:rPr>
          <w:rFonts w:ascii="Courier New" w:eastAsia="Courier New" w:hAnsi="Courier New" w:cs="Courier New"/>
          <w:b/>
          <w:color w:val="000080"/>
          <w:sz w:val="20"/>
          <w:szCs w:val="20"/>
        </w:rPr>
        <w:t>&lt;&lt;</w:t>
      </w:r>
      <w:r w:rsidRPr="00581262">
        <w:rPr>
          <w:rFonts w:ascii="Courier New" w:eastAsia="Courier New" w:hAnsi="Courier New" w:cs="Courier New"/>
          <w:sz w:val="20"/>
          <w:szCs w:val="20"/>
        </w:rPr>
        <w:t xml:space="preserve"> vel</w:t>
      </w:r>
      <w:r w:rsidRPr="00581262">
        <w:rPr>
          <w:rFonts w:ascii="Courier New" w:eastAsia="Courier New" w:hAnsi="Courier New" w:cs="Courier New"/>
          <w:b/>
          <w:color w:val="000080"/>
          <w:sz w:val="20"/>
          <w:szCs w:val="20"/>
        </w:rPr>
        <w:t>.</w:t>
      </w:r>
      <w:r w:rsidRPr="00581262">
        <w:rPr>
          <w:rFonts w:ascii="Courier New" w:eastAsia="Courier New" w:hAnsi="Courier New" w:cs="Courier New"/>
          <w:sz w:val="20"/>
          <w:szCs w:val="20"/>
        </w:rPr>
        <w:t xml:space="preserve">x </w:t>
      </w:r>
      <w:r w:rsidRPr="00581262">
        <w:rPr>
          <w:rFonts w:ascii="Courier New" w:eastAsia="Courier New" w:hAnsi="Courier New" w:cs="Courier New"/>
          <w:b/>
          <w:color w:val="000080"/>
          <w:sz w:val="20"/>
          <w:szCs w:val="20"/>
        </w:rPr>
        <w:t>&lt;&lt;</w:t>
      </w:r>
      <w:r w:rsidRPr="00581262">
        <w:rPr>
          <w:rFonts w:ascii="Courier New" w:eastAsia="Courier New" w:hAnsi="Courier New" w:cs="Courier New"/>
          <w:sz w:val="20"/>
          <w:szCs w:val="20"/>
        </w:rPr>
        <w:t xml:space="preserve"> </w:t>
      </w:r>
      <w:r w:rsidRPr="00581262">
        <w:rPr>
          <w:rFonts w:ascii="Courier New" w:eastAsia="Courier New" w:hAnsi="Courier New" w:cs="Courier New"/>
          <w:color w:val="808080"/>
          <w:sz w:val="20"/>
          <w:szCs w:val="20"/>
        </w:rPr>
        <w:t>", y="</w:t>
      </w:r>
      <w:r w:rsidRPr="00581262">
        <w:rPr>
          <w:rFonts w:ascii="Courier New" w:eastAsia="Courier New" w:hAnsi="Courier New" w:cs="Courier New"/>
          <w:sz w:val="20"/>
          <w:szCs w:val="20"/>
        </w:rPr>
        <w:t xml:space="preserve"> </w:t>
      </w:r>
      <w:r w:rsidRPr="00581262">
        <w:rPr>
          <w:rFonts w:ascii="Courier New" w:eastAsia="Courier New" w:hAnsi="Courier New" w:cs="Courier New"/>
          <w:b/>
          <w:color w:val="000080"/>
          <w:sz w:val="20"/>
          <w:szCs w:val="20"/>
        </w:rPr>
        <w:t>&lt;&lt;</w:t>
      </w:r>
      <w:r w:rsidRPr="00581262">
        <w:rPr>
          <w:rFonts w:ascii="Courier New" w:eastAsia="Courier New" w:hAnsi="Courier New" w:cs="Courier New"/>
          <w:sz w:val="20"/>
          <w:szCs w:val="20"/>
        </w:rPr>
        <w:t xml:space="preserve"> vel</w:t>
      </w:r>
      <w:r w:rsidRPr="00581262">
        <w:rPr>
          <w:rFonts w:ascii="Courier New" w:eastAsia="Courier New" w:hAnsi="Courier New" w:cs="Courier New"/>
          <w:b/>
          <w:color w:val="000080"/>
          <w:sz w:val="20"/>
          <w:szCs w:val="20"/>
        </w:rPr>
        <w:t>.</w:t>
      </w:r>
      <w:r w:rsidRPr="00581262">
        <w:rPr>
          <w:rFonts w:ascii="Courier New" w:eastAsia="Courier New" w:hAnsi="Courier New" w:cs="Courier New"/>
          <w:sz w:val="20"/>
          <w:szCs w:val="20"/>
        </w:rPr>
        <w:t xml:space="preserve">y </w:t>
      </w:r>
    </w:p>
    <w:p w14:paraId="5FF28A04" w14:textId="77777777" w:rsidR="00C55255" w:rsidRPr="00171465" w:rsidRDefault="009267B5" w:rsidP="00171465">
      <w:pPr>
        <w:spacing w:after="5" w:line="240" w:lineRule="auto"/>
        <w:ind w:left="-5" w:right="514" w:hanging="10"/>
        <w:rPr>
          <w:sz w:val="20"/>
          <w:szCs w:val="20"/>
        </w:rPr>
      </w:pPr>
      <w:r w:rsidRPr="00581262">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z="</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vel</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z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endl</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6A5B2A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DC3FD3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2D6490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1BD4D4B"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Calculate the Distance to mean for the node and its neighbors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CalculateDTM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maxRangeArea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64AFA8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57912E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//NS_LOG_LOGIC (" Distance To Mean function: "); </w:t>
      </w:r>
    </w:p>
    <w:p w14:paraId="00D74BC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E83415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spatialDist.X: " &lt;&lt; spatialDist.x &lt;&lt; " spatialDist.Y: " &lt;&lt; spatialDist.y); </w:t>
      </w:r>
    </w:p>
    <w:p w14:paraId="6C6FD42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92B683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object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148C8F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0516E5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F01C5B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0A9801" w14:textId="77777777" w:rsidR="00C55255" w:rsidRPr="00581262"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581262">
        <w:rPr>
          <w:rFonts w:ascii="Courier New" w:eastAsia="Courier New" w:hAnsi="Courier New" w:cs="Courier New"/>
          <w:color w:val="008000"/>
          <w:sz w:val="20"/>
          <w:szCs w:val="20"/>
        </w:rPr>
        <w:t xml:space="preserve">//NS_LOG_INFO (" position.X: " &lt;&lt; position.x &lt;&lt; " position.Y: " &lt;&lt; position.y); </w:t>
      </w:r>
    </w:p>
    <w:p w14:paraId="4B7643BE" w14:textId="77777777" w:rsidR="00C55255" w:rsidRPr="00171465" w:rsidRDefault="009267B5" w:rsidP="00171465">
      <w:pPr>
        <w:spacing w:after="1" w:line="240" w:lineRule="auto"/>
        <w:ind w:left="-5" w:right="2075" w:hanging="10"/>
        <w:jc w:val="both"/>
        <w:rPr>
          <w:sz w:val="20"/>
          <w:szCs w:val="20"/>
        </w:rPr>
      </w:pPr>
      <w:r w:rsidRPr="00581262">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maxRangeArea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sqrt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311A0A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64CC4D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Distance To Mean : " &lt;&lt; M); </w:t>
      </w:r>
    </w:p>
    <w:p w14:paraId="6A2933D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9B6ABFA" w14:textId="77777777" w:rsidR="00C55255" w:rsidRPr="00171465" w:rsidRDefault="009267B5" w:rsidP="00171465">
      <w:pPr>
        <w:spacing w:after="4" w:line="240" w:lineRule="auto"/>
        <w:ind w:left="-5"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lang w:val="fr-FR"/>
        </w:rPr>
        <w:t>return</w:t>
      </w:r>
      <w:r w:rsidRPr="00171465">
        <w:rPr>
          <w:rFonts w:ascii="Courier New" w:eastAsia="Courier New" w:hAnsi="Courier New" w:cs="Courier New"/>
          <w:sz w:val="20"/>
          <w:szCs w:val="20"/>
          <w:lang w:val="fr-FR"/>
        </w:rPr>
        <w:t xml:space="preserve"> M</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7FF06CBC" w14:textId="77777777" w:rsidR="00C55255" w:rsidRPr="00171465" w:rsidRDefault="009267B5" w:rsidP="00171465">
      <w:pPr>
        <w:spacing w:after="5" w:line="240" w:lineRule="auto"/>
        <w:ind w:left="-5" w:right="8676" w:hanging="10"/>
        <w:rPr>
          <w:sz w:val="20"/>
          <w:szCs w:val="20"/>
          <w:lang w:val="fr-FR"/>
        </w:rPr>
      </w:pP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45885D1C"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color w:val="8000FF"/>
          <w:sz w:val="20"/>
          <w:szCs w:val="20"/>
          <w:lang w:val="fr-FR"/>
        </w:rPr>
        <w:t>void</w:t>
      </w:r>
      <w:r w:rsidRPr="00171465">
        <w:rPr>
          <w:rFonts w:ascii="Courier New" w:eastAsia="Courier New" w:hAnsi="Courier New" w:cs="Courier New"/>
          <w:sz w:val="20"/>
          <w:szCs w:val="20"/>
          <w:lang w:val="fr-FR"/>
        </w:rPr>
        <w:t xml:space="preserve"> PurgeQueue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nodeId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messageId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1B68DBE8" w14:textId="77777777" w:rsidR="00C55255" w:rsidRPr="00171465" w:rsidRDefault="009267B5" w:rsidP="00171465">
      <w:pPr>
        <w:spacing w:after="5" w:line="240" w:lineRule="auto"/>
        <w:ind w:left="-5" w:right="447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Purge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0C919DE" w14:textId="77777777" w:rsidR="00C55255" w:rsidRPr="00171465" w:rsidRDefault="009267B5" w:rsidP="00171465">
      <w:pPr>
        <w:spacing w:after="5" w:line="240" w:lineRule="auto"/>
        <w:ind w:left="-5" w:right="867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DF2112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Forward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recvNode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QueueEntry</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A898F51" w14:textId="77777777" w:rsidR="00C55255" w:rsidRPr="00171465" w:rsidRDefault="009267B5" w:rsidP="00171465">
      <w:pPr>
        <w:spacing w:after="5" w:line="240" w:lineRule="auto"/>
        <w:ind w:left="-5" w:right="24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GetEntry </w:t>
      </w:r>
    </w:p>
    <w:p w14:paraId="7A4BD117" w14:textId="77777777" w:rsidR="00C55255" w:rsidRPr="00171465" w:rsidRDefault="009267B5" w:rsidP="00171465">
      <w:pPr>
        <w:spacing w:after="5" w:line="240" w:lineRule="auto"/>
        <w:ind w:left="-5" w:right="49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9A1682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02653E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spatialDist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CalculateSpatialDist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96D785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CalculateDTM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m_maxRange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threshold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GetThreshold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7ADAC7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CBF3B4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dtm </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 xml:space="preserve"> threshold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F522D5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Schedule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GetQueueTimeOut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PurgeQueue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EA364C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D5E539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6BA1A0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Update nb of rebroadcast </w:t>
      </w:r>
    </w:p>
    <w:p w14:paraId="5C856BA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m_rebroadcast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57F380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C9599B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Id: " &lt;&lt; recvNode-&gt;GetId () &lt;&lt; " Forward packet: " &lt;&lt; entry.GetMessageId ()); </w:t>
      </w:r>
    </w:p>
    <w:p w14:paraId="123709A1" w14:textId="77777777" w:rsidR="00C55255" w:rsidRPr="00171465" w:rsidRDefault="009267B5" w:rsidP="00171465">
      <w:pPr>
        <w:spacing w:after="5" w:line="240" w:lineRule="auto"/>
        <w:ind w:left="-5" w:right="1234" w:hanging="10"/>
        <w:rPr>
          <w:sz w:val="20"/>
          <w:szCs w:val="20"/>
        </w:rPr>
      </w:pPr>
      <w:r w:rsidRPr="00171465">
        <w:rPr>
          <w:rFonts w:ascii="Courier New" w:eastAsia="Courier New" w:hAnsi="Courier New" w:cs="Courier New"/>
          <w:sz w:val="20"/>
          <w:szCs w:val="20"/>
        </w:rPr>
        <w:t xml:space="preserve">   TypeId 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LookupByName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"ns3::UdpSocketFactory"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791A9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forwardSocket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CreateSocket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forwardSocket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Connect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broadcastAddr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forwardSocket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SetAllowBroadcast </w:t>
      </w:r>
      <w:r w:rsidRPr="00171465">
        <w:rPr>
          <w:rFonts w:ascii="Courier New" w:eastAsia="Courier New" w:hAnsi="Courier New" w:cs="Courier New"/>
          <w:b/>
          <w:color w:val="000080"/>
          <w:sz w:val="20"/>
          <w:szCs w:val="20"/>
        </w:rPr>
        <w:t>(</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4FECA8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DAD9B6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82F94E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46F937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Get mobility of receiver node </w:t>
      </w:r>
    </w:p>
    <w:p w14:paraId="3779359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object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00AABC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46C4EF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A1E9F5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3D2BFD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and Add Warning Header </w:t>
      </w:r>
    </w:p>
    <w:p w14:paraId="4715833A" w14:textId="77777777" w:rsidR="00C55255" w:rsidRPr="00171465" w:rsidRDefault="009267B5" w:rsidP="00171465">
      <w:pPr>
        <w:spacing w:after="5" w:line="240" w:lineRule="auto"/>
        <w:ind w:left="-5" w:right="2675" w:hanging="10"/>
        <w:rPr>
          <w:sz w:val="20"/>
          <w:szCs w:val="20"/>
        </w:rPr>
      </w:pP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WarningHeader wHeader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WarningHeader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F581AC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p>
    <w:p w14:paraId="1208A59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C5E63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AddHeader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31D29E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0DCD0F1"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and Add Type Header </w:t>
      </w:r>
    </w:p>
    <w:p w14:paraId="7248818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tHeader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DTM_WARNING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AddHeader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9EA31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AE36AEA"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indicate entry as forwarded </w:t>
      </w:r>
    </w:p>
    <w:p w14:paraId="018990B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p>
    <w:p w14:paraId="158274B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SetForwarded </w:t>
      </w:r>
      <w:r w:rsidRPr="00171465">
        <w:rPr>
          <w:rFonts w:ascii="Courier New" w:eastAsia="Courier New" w:hAnsi="Courier New" w:cs="Courier New"/>
          <w:b/>
          <w:color w:val="000080"/>
          <w:sz w:val="20"/>
          <w:szCs w:val="20"/>
        </w:rPr>
        <w:t>(</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8C4199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FORWARDED MODIFIED: " &lt;&lt; m_queue[recvNode-&gt;GetId </w:t>
      </w:r>
    </w:p>
    <w:p w14:paraId="2617D440"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()].IsAlreadyForwarded (entry.GetMessageId ()));  </w:t>
      </w:r>
    </w:p>
    <w:p w14:paraId="7B36513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DD5E2F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update bytes send </w:t>
      </w:r>
    </w:p>
    <w:p w14:paraId="4171556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m_warningBytes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3E54BD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E9C777C" w14:textId="77777777" w:rsidR="00C55255" w:rsidRPr="00171465" w:rsidRDefault="009267B5" w:rsidP="00171465">
      <w:pPr>
        <w:spacing w:after="5" w:line="240" w:lineRule="auto"/>
        <w:ind w:left="-5" w:right="36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Rebroadcast Packet </w:t>
      </w:r>
      <w:r w:rsidRPr="00171465">
        <w:rPr>
          <w:rFonts w:ascii="Courier New" w:eastAsia="Courier New" w:hAnsi="Courier New" w:cs="Courier New"/>
          <w:sz w:val="20"/>
          <w:szCs w:val="20"/>
        </w:rPr>
        <w:t xml:space="preserve">   forwardSocket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Send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3A0C93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A53C527" w14:textId="77777777" w:rsidR="00C55255" w:rsidRPr="00171465" w:rsidRDefault="009267B5" w:rsidP="00171465">
      <w:pPr>
        <w:spacing w:after="5" w:line="240" w:lineRule="auto"/>
        <w:ind w:left="-5" w:right="42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Close Socket </w:t>
      </w:r>
      <w:r w:rsidRPr="00171465">
        <w:rPr>
          <w:rFonts w:ascii="Courier New" w:eastAsia="Courier New" w:hAnsi="Courier New" w:cs="Courier New"/>
          <w:sz w:val="20"/>
          <w:szCs w:val="20"/>
        </w:rPr>
        <w:t xml:space="preserve">   forwardSocket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Close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ABF4D4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80443A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Declare entry as forwarded </w:t>
      </w:r>
    </w:p>
    <w:p w14:paraId="56A54E7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Schedule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GetQueueTimeOut </w:t>
      </w:r>
    </w:p>
    <w:p w14:paraId="1EC00692" w14:textId="77777777" w:rsidR="00C55255" w:rsidRPr="00171465" w:rsidRDefault="009267B5" w:rsidP="00171465">
      <w:pPr>
        <w:spacing w:after="5" w:line="240" w:lineRule="auto"/>
        <w:ind w:left="-5" w:right="147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PurgeQueue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7C8D2A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E4517D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Time CalculateBackOffTime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recvPosition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senderPosition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maxRangeArea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 tmax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BAFA90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F383C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//NS_LOG_LOGIC(" CalculateBackOffTime: "); </w:t>
      </w:r>
    </w:p>
    <w:p w14:paraId="051318CD" w14:textId="77777777" w:rsidR="00C55255" w:rsidRPr="00171465" w:rsidRDefault="009267B5" w:rsidP="00171465">
      <w:pPr>
        <w:spacing w:after="5" w:line="240" w:lineRule="auto"/>
        <w:ind w:left="-5" w:right="63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distance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sqrt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senderPosition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8AB2A18" w14:textId="77777777" w:rsidR="00C55255" w:rsidRPr="00171465" w:rsidRDefault="009267B5" w:rsidP="00171465">
      <w:pPr>
        <w:spacing w:after="5" w:line="240" w:lineRule="auto"/>
        <w:ind w:left="-5" w:right="33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senderPosition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y</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coeff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1.0</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distance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maxRangeArea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97AA85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19918B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coeff</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tmax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95577FA" w14:textId="77777777" w:rsidR="00C55255" w:rsidRPr="00171465" w:rsidRDefault="009267B5" w:rsidP="00171465">
      <w:pPr>
        <w:spacing w:after="5" w:line="240" w:lineRule="auto"/>
        <w:ind w:left="-5" w:right="867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EE86958" w14:textId="77777777" w:rsidR="00C55255" w:rsidRPr="00171465" w:rsidRDefault="009267B5" w:rsidP="00171465">
      <w:pPr>
        <w:spacing w:after="5" w:line="240" w:lineRule="auto"/>
        <w:ind w:left="-5" w:right="3635" w:hanging="10"/>
        <w:rPr>
          <w:sz w:val="20"/>
          <w:szCs w:val="20"/>
        </w:rPr>
      </w:pPr>
      <w:r w:rsidRPr="00171465">
        <w:rPr>
          <w:rFonts w:ascii="Courier New" w:eastAsia="Courier New" w:hAnsi="Courier New" w:cs="Courier New"/>
          <w:color w:val="8000FF"/>
          <w:sz w:val="20"/>
          <w:szCs w:val="20"/>
        </w:rPr>
        <w:lastRenderedPageBreak/>
        <w:t>void</w:t>
      </w:r>
      <w:r w:rsidRPr="00171465">
        <w:rPr>
          <w:rFonts w:ascii="Courier New" w:eastAsia="Courier New" w:hAnsi="Courier New" w:cs="Courier New"/>
          <w:sz w:val="20"/>
          <w:szCs w:val="20"/>
        </w:rPr>
        <w:t xml:space="preserve"> GenerateHelloMessage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51E1F4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("GenerateHelloMessage"); </w:t>
      </w:r>
    </w:p>
    <w:p w14:paraId="0FA387A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F97810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object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23E03A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01FA94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9AF3502" w14:textId="77777777" w:rsidR="00C55255" w:rsidRPr="00171465" w:rsidRDefault="009267B5" w:rsidP="00171465">
      <w:pPr>
        <w:spacing w:after="4" w:line="240" w:lineRule="auto"/>
        <w:ind w:left="-5" w:right="1355" w:hanging="10"/>
        <w:rPr>
          <w:sz w:val="20"/>
          <w:szCs w:val="20"/>
        </w:rPr>
      </w:pPr>
      <w:r w:rsidRPr="00171465">
        <w:rPr>
          <w:rFonts w:ascii="Courier New" w:eastAsia="Courier New" w:hAnsi="Courier New" w:cs="Courier New"/>
          <w:sz w:val="20"/>
          <w:szCs w:val="20"/>
        </w:rPr>
        <w:t xml:space="preserve">         NS_FATAL_ERROR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"The requested mobility model is not a mobility model"</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else</w:t>
      </w:r>
      <w:r w:rsidRPr="00171465">
        <w:rPr>
          <w:rFonts w:ascii="Courier New" w:eastAsia="Courier New" w:hAnsi="Courier New" w:cs="Courier New"/>
          <w:sz w:val="20"/>
          <w:szCs w:val="20"/>
        </w:rPr>
        <w:t xml:space="preserve">  </w:t>
      </w:r>
    </w:p>
    <w:p w14:paraId="11916A7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2AF124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Create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15E0C7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010C156"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id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node</w:t>
      </w:r>
      <w:r w:rsidRPr="00171465">
        <w:rPr>
          <w:rFonts w:ascii="Courier New" w:eastAsia="Courier New" w:hAnsi="Courier New" w:cs="Courier New"/>
          <w:b/>
          <w:color w:val="000080"/>
          <w:sz w:val="20"/>
          <w:szCs w:val="20"/>
          <w:lang w:val="fr-FR"/>
        </w:rPr>
        <w:t>-&gt;</w:t>
      </w:r>
      <w:r w:rsidRPr="00171465">
        <w:rPr>
          <w:rFonts w:ascii="Courier New" w:eastAsia="Courier New" w:hAnsi="Courier New" w:cs="Courier New"/>
          <w:sz w:val="20"/>
          <w:szCs w:val="20"/>
          <w:lang w:val="fr-FR"/>
        </w:rPr>
        <w:t xml:space="preserve">GetId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4DD6027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sz w:val="20"/>
          <w:szCs w:val="20"/>
        </w:rPr>
        <w:t xml:space="preserve">Vector 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62983B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speed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GetVelocity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1AFFB2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7439714"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7707E12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NS_LOG_INFO (" Id " &lt;&lt; id  </w:t>
      </w:r>
    </w:p>
    <w:p w14:paraId="0454D3C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X " &lt;&lt; position.x </w:t>
      </w:r>
    </w:p>
    <w:p w14:paraId="454C7D70"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Y " &lt;&lt; position.y </w:t>
      </w:r>
    </w:p>
    <w:p w14:paraId="227501DD" w14:textId="77777777" w:rsidR="00C55255" w:rsidRPr="00171465" w:rsidRDefault="009267B5" w:rsidP="00171465">
      <w:pPr>
        <w:spacing w:after="5" w:line="240" w:lineRule="auto"/>
        <w:ind w:left="-5" w:right="2675" w:hanging="10"/>
        <w:rPr>
          <w:sz w:val="20"/>
          <w:szCs w:val="20"/>
        </w:rPr>
      </w:pPr>
      <w:r w:rsidRPr="00171465">
        <w:rPr>
          <w:rFonts w:ascii="Courier New" w:eastAsia="Courier New" w:hAnsi="Courier New" w:cs="Courier New"/>
          <w:color w:val="008000"/>
          <w:sz w:val="20"/>
          <w:szCs w:val="20"/>
        </w:rPr>
        <w:t xml:space="preserve">                        &lt;&lt; " Speed X " &lt;&lt; speed.x                         &lt;&lt; " Speed Y " &lt;&lt; speed.y); </w:t>
      </w:r>
    </w:p>
    <w:p w14:paraId="7DD53C6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r w:rsidRPr="00171465">
        <w:rPr>
          <w:rFonts w:ascii="Courier New" w:eastAsia="Courier New" w:hAnsi="Courier New" w:cs="Courier New"/>
          <w:sz w:val="20"/>
          <w:szCs w:val="20"/>
        </w:rPr>
        <w:t xml:space="preserve"> </w:t>
      </w:r>
    </w:p>
    <w:p w14:paraId="787AE8F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HelloHeader hHeader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HelloHeader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E488315"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position</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y</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5ED98263" w14:textId="77777777" w:rsidR="00C55255" w:rsidRPr="00171465" w:rsidRDefault="009267B5" w:rsidP="00171465">
      <w:pPr>
        <w:spacing w:after="4" w:line="240" w:lineRule="auto"/>
        <w:ind w:left="-5"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speed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x</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596BEDE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speed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C936E6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EFEF59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tHeader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DTM_HELLO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620F7C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9CE572C" w14:textId="77777777" w:rsidR="00C55255" w:rsidRPr="00171465" w:rsidRDefault="009267B5" w:rsidP="00171465">
      <w:pPr>
        <w:spacing w:after="5" w:line="240" w:lineRule="auto"/>
        <w:ind w:left="-5" w:right="2315" w:hanging="10"/>
        <w:rPr>
          <w:sz w:val="20"/>
          <w:szCs w:val="20"/>
        </w:rPr>
      </w:pP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AddHeader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AddHeader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F310B9" w14:textId="77777777" w:rsidR="00C55255" w:rsidRPr="00171465" w:rsidRDefault="009267B5" w:rsidP="00171465">
      <w:pPr>
        <w:spacing w:after="5" w:line="240" w:lineRule="auto"/>
        <w:ind w:left="-5" w:right="4835" w:hanging="10"/>
        <w:rPr>
          <w:sz w:val="20"/>
          <w:szCs w:val="20"/>
        </w:rPr>
      </w:pP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Purge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6D5459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EDBE7D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Beacon source Socket </w:t>
      </w:r>
    </w:p>
    <w:p w14:paraId="355A9E4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TypeId 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LookupByName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"ns3::UdpSocketFactory"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766B2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socket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CreateSocket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9F95F7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ED0C108" w14:textId="77777777" w:rsidR="00C55255" w:rsidRPr="00171465" w:rsidRDefault="009267B5" w:rsidP="00171465">
      <w:pPr>
        <w:spacing w:after="5" w:line="240" w:lineRule="auto"/>
        <w:ind w:left="-5" w:right="875" w:hanging="10"/>
        <w:rPr>
          <w:sz w:val="20"/>
          <w:szCs w:val="20"/>
        </w:rPr>
      </w:pP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Connect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broadcastAddr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SetAllowBroadcast </w:t>
      </w:r>
      <w:r w:rsidRPr="00171465">
        <w:rPr>
          <w:rFonts w:ascii="Courier New" w:eastAsia="Courier New" w:hAnsi="Courier New" w:cs="Courier New"/>
          <w:b/>
          <w:color w:val="000080"/>
          <w:sz w:val="20"/>
          <w:szCs w:val="20"/>
        </w:rPr>
        <w:t>(</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98A377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67E5E64"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update bytes send </w:t>
      </w:r>
    </w:p>
    <w:p w14:paraId="68F808D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m_helloBytes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E779971" w14:textId="77777777" w:rsidR="00C55255" w:rsidRPr="00171465" w:rsidRDefault="009267B5" w:rsidP="00171465">
      <w:pPr>
        <w:spacing w:after="5" w:line="240" w:lineRule="auto"/>
        <w:ind w:left="-5" w:right="5195" w:hanging="10"/>
        <w:rPr>
          <w:sz w:val="20"/>
          <w:szCs w:val="20"/>
        </w:rPr>
      </w:pP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Send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D46312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8D8B2B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Close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C4CA82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Schedule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m_beacon_interval</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3DC280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GenerateHelloMessage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FF7728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2F249F1" w14:textId="77777777" w:rsidR="00C55255" w:rsidRPr="00171465" w:rsidRDefault="009267B5" w:rsidP="00171465">
      <w:pPr>
        <w:spacing w:after="5" w:line="240" w:lineRule="auto"/>
        <w:ind w:left="-5" w:right="867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40B576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GenerateWarningMessage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23D9E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46ACC6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color w:val="008000"/>
          <w:sz w:val="20"/>
          <w:szCs w:val="20"/>
        </w:rPr>
        <w:t xml:space="preserve">//NS_LOG_INFO (" GenerateWarningMessage "); </w:t>
      </w:r>
    </w:p>
    <w:p w14:paraId="60307DA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F527C7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object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A7EA00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CEE7F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AA6C9E0" w14:textId="77777777" w:rsidR="00C55255" w:rsidRPr="00171465" w:rsidRDefault="009267B5" w:rsidP="00171465">
      <w:pPr>
        <w:spacing w:after="4" w:line="240" w:lineRule="auto"/>
        <w:ind w:left="-5" w:right="1355" w:hanging="10"/>
        <w:rPr>
          <w:sz w:val="20"/>
          <w:szCs w:val="20"/>
        </w:rPr>
      </w:pPr>
      <w:r w:rsidRPr="00171465">
        <w:rPr>
          <w:rFonts w:ascii="Courier New" w:eastAsia="Courier New" w:hAnsi="Courier New" w:cs="Courier New"/>
          <w:sz w:val="20"/>
          <w:szCs w:val="20"/>
        </w:rPr>
        <w:t xml:space="preserve">         NS_FATAL_ERROR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"The requested mobility model is not a mobility model"</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else</w:t>
      </w:r>
      <w:r w:rsidRPr="00171465">
        <w:rPr>
          <w:rFonts w:ascii="Courier New" w:eastAsia="Courier New" w:hAnsi="Courier New" w:cs="Courier New"/>
          <w:sz w:val="20"/>
          <w:szCs w:val="20"/>
        </w:rPr>
        <w:t xml:space="preserve">  </w:t>
      </w:r>
    </w:p>
    <w:p w14:paraId="3B9B5E9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2893E0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TypeId 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LookupByName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"ns3::UdpSocketFactory"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61E0EC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A28C50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Create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91B58F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930B0DA" w14:textId="77777777" w:rsidR="00C55255" w:rsidRPr="00171465" w:rsidRDefault="009267B5" w:rsidP="00171465">
      <w:pPr>
        <w:spacing w:after="5" w:line="240" w:lineRule="auto"/>
        <w:ind w:left="-5" w:right="2555" w:hanging="10"/>
        <w:rPr>
          <w:sz w:val="20"/>
          <w:szCs w:val="20"/>
        </w:rPr>
      </w:pPr>
      <w:r w:rsidRPr="00171465">
        <w:rPr>
          <w:rFonts w:ascii="Courier New" w:eastAsia="Courier New" w:hAnsi="Courier New" w:cs="Courier New"/>
          <w:sz w:val="20"/>
          <w:szCs w:val="20"/>
        </w:rPr>
        <w:t xml:space="preserve">         Vector 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BFD9314"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MessageId: " &lt;&lt; m_messageId); </w:t>
      </w:r>
    </w:p>
    <w:p w14:paraId="2A00581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WarningHeader wHeader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p>
    <w:p w14:paraId="6A3FF418" w14:textId="77777777" w:rsidR="00C55255" w:rsidRPr="00171465" w:rsidRDefault="009267B5" w:rsidP="00171465">
      <w:pPr>
        <w:spacing w:after="5" w:line="240" w:lineRule="auto"/>
        <w:ind w:left="-5" w:right="195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2842E16" w14:textId="77777777" w:rsidR="00C55255" w:rsidRPr="00171465" w:rsidRDefault="009267B5" w:rsidP="00171465">
      <w:pPr>
        <w:spacing w:after="5" w:line="240" w:lineRule="auto"/>
        <w:ind w:left="-5" w:right="15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3E8D50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tHeader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DTM_WARNING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640B7D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BD8C40F" w14:textId="77777777" w:rsidR="00C55255" w:rsidRPr="00171465" w:rsidRDefault="009267B5" w:rsidP="00171465">
      <w:pPr>
        <w:spacing w:after="5" w:line="240" w:lineRule="auto"/>
        <w:ind w:left="-5" w:right="2315" w:hanging="10"/>
        <w:rPr>
          <w:sz w:val="20"/>
          <w:szCs w:val="20"/>
        </w:rPr>
      </w:pP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AddHeader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AddHeader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5E66C4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3D5EC04" w14:textId="77777777" w:rsidR="00C55255" w:rsidRPr="00171465" w:rsidRDefault="009267B5" w:rsidP="00171465">
      <w:pPr>
        <w:spacing w:after="5" w:line="240" w:lineRule="auto"/>
        <w:ind w:left="-5" w:right="875"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socket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CreateSocket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Connect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broadcastAddr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SetAllowBroadcast </w:t>
      </w:r>
      <w:r w:rsidRPr="00171465">
        <w:rPr>
          <w:rFonts w:ascii="Courier New" w:eastAsia="Courier New" w:hAnsi="Courier New" w:cs="Courier New"/>
          <w:b/>
          <w:color w:val="000080"/>
          <w:sz w:val="20"/>
          <w:szCs w:val="20"/>
        </w:rPr>
        <w:t>(</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0CC1CB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17641F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update bytes send </w:t>
      </w:r>
    </w:p>
    <w:p w14:paraId="30CE78E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m_warningBytes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C000DC7" w14:textId="77777777" w:rsidR="00C55255" w:rsidRPr="00171465" w:rsidRDefault="009267B5" w:rsidP="00171465">
      <w:pPr>
        <w:spacing w:after="5" w:line="240" w:lineRule="auto"/>
        <w:ind w:left="-5" w:right="5315" w:hanging="10"/>
        <w:rPr>
          <w:sz w:val="20"/>
          <w:szCs w:val="20"/>
        </w:rPr>
      </w:pP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91D7FEC" w14:textId="77777777" w:rsidR="00C55255" w:rsidRPr="00171465" w:rsidRDefault="009267B5" w:rsidP="00171465">
      <w:pPr>
        <w:spacing w:after="5" w:line="240" w:lineRule="auto"/>
        <w:ind w:left="-5" w:right="5795" w:hanging="10"/>
        <w:rPr>
          <w:sz w:val="20"/>
          <w:szCs w:val="20"/>
        </w:rPr>
      </w:pP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Close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BC13CE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F4A3E49" w14:textId="77777777" w:rsidR="00C55255" w:rsidRPr="00171465" w:rsidRDefault="009267B5" w:rsidP="00171465">
      <w:pPr>
        <w:spacing w:after="5" w:line="240" w:lineRule="auto"/>
        <w:ind w:left="-5" w:right="195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//Create reachability variable </w:t>
      </w:r>
      <w:r w:rsidRPr="00171465">
        <w:rPr>
          <w:rFonts w:ascii="Courier New" w:eastAsia="Courier New" w:hAnsi="Courier New" w:cs="Courier New"/>
          <w:sz w:val="20"/>
          <w:szCs w:val="20"/>
        </w:rPr>
        <w:t xml:space="preserve">         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insert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m_rebroadcast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insert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m_rebroadcast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E4464BE" w14:textId="77777777" w:rsidR="00C55255" w:rsidRPr="00171465" w:rsidRDefault="009267B5" w:rsidP="00171465">
      <w:pPr>
        <w:spacing w:after="5" w:line="240" w:lineRule="auto"/>
        <w:ind w:left="-5" w:right="867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D987FD" w14:textId="77777777" w:rsidR="00C55255" w:rsidRPr="00171465" w:rsidRDefault="009267B5" w:rsidP="00171465">
      <w:pPr>
        <w:spacing w:after="5" w:line="240" w:lineRule="auto"/>
        <w:ind w:left="-5" w:right="3995" w:hanging="10"/>
        <w:rPr>
          <w:sz w:val="20"/>
          <w:szCs w:val="20"/>
        </w:rPr>
      </w:pP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ReceivePacket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42F33D" w14:textId="77777777" w:rsidR="00C55255" w:rsidRPr="00171465" w:rsidRDefault="009267B5" w:rsidP="00171465">
      <w:pPr>
        <w:spacing w:after="5" w:line="240" w:lineRule="auto"/>
        <w:ind w:left="370" w:right="395" w:hanging="10"/>
        <w:rPr>
          <w:sz w:val="20"/>
          <w:szCs w:val="20"/>
        </w:rPr>
      </w:pPr>
      <w:r w:rsidRPr="00171465">
        <w:rPr>
          <w:rFonts w:ascii="Courier New" w:eastAsia="Courier New" w:hAnsi="Courier New" w:cs="Courier New"/>
          <w:color w:val="008000"/>
          <w:sz w:val="20"/>
          <w:szCs w:val="20"/>
        </w:rPr>
        <w:t xml:space="preserve">//NS_LOG_INFO ("ReceivePacket"); </w:t>
      </w:r>
    </w:p>
    <w:p w14:paraId="777A4E9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A25D21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recvNode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GetNode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7FAAC0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Recv</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6A66E4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9E226B6" w14:textId="77777777" w:rsidR="00C55255" w:rsidRPr="00171465" w:rsidRDefault="009267B5" w:rsidP="00171465">
      <w:pPr>
        <w:spacing w:after="5" w:line="240" w:lineRule="auto"/>
        <w:ind w:left="-5" w:right="3635" w:hanging="10"/>
        <w:rPr>
          <w:sz w:val="20"/>
          <w:szCs w:val="20"/>
        </w:rPr>
      </w:pP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tHeader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DTM_HELLO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RemoveHeader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IsValid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F3EA6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F7587C2" w14:textId="77777777" w:rsidR="00C55255" w:rsidRPr="00171465" w:rsidRDefault="009267B5" w:rsidP="00171465">
      <w:pPr>
        <w:spacing w:after="5" w:line="240" w:lineRule="auto"/>
        <w:ind w:left="-5" w:right="8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//NS_LOG_DEBUG ("dtm message " &lt;&lt; packet-&gt;GetUid () &lt;&lt; " with unknown type received: " &lt;&lt; tHeader.Get () &lt;&lt; ". Ignored");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AE5D25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b/>
          <w:color w:val="0000FF"/>
          <w:sz w:val="20"/>
          <w:szCs w:val="20"/>
        </w:rPr>
        <w:t>switch</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DC48FDB" w14:textId="77777777" w:rsidR="00C55255" w:rsidRPr="00171465" w:rsidRDefault="009267B5" w:rsidP="00171465">
      <w:pPr>
        <w:spacing w:after="5" w:line="240" w:lineRule="auto"/>
        <w:ind w:left="-5" w:right="51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case</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DTM_HELLO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8CF9C7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FB1C417" w14:textId="77777777" w:rsidR="00C55255" w:rsidRPr="00171465" w:rsidRDefault="009267B5" w:rsidP="00171465">
      <w:pPr>
        <w:spacing w:after="5" w:line="240" w:lineRule="auto"/>
        <w:ind w:left="-5" w:right="1595" w:hanging="10"/>
        <w:rPr>
          <w:sz w:val="20"/>
          <w:szCs w:val="20"/>
        </w:rPr>
      </w:pP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HelloHeader 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RemoveHeader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1BC77C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64CDE52" w14:textId="77777777" w:rsidR="00C55255" w:rsidRPr="00171465" w:rsidRDefault="009267B5" w:rsidP="00171465">
      <w:pPr>
        <w:spacing w:after="5" w:line="240" w:lineRule="auto"/>
        <w:ind w:left="-5" w:right="48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speed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DF9CA6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2D5B5D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BAEDC31" w14:textId="77777777" w:rsidR="00C55255" w:rsidRPr="00171465" w:rsidRDefault="009267B5" w:rsidP="00171465">
      <w:pPr>
        <w:spacing w:after="5" w:line="240" w:lineRule="auto"/>
        <w:ind w:left="-5" w:right="2435" w:hanging="10"/>
        <w:rPr>
          <w:sz w:val="20"/>
          <w:szCs w:val="20"/>
        </w:rPr>
      </w:pP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GetOriginPosx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GetOriginPosy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speed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GetSpeedx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speed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GetSpeedy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E4215C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84A1BD4"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7E1A781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NS_LOG_INFO("Receive Hello:"); </w:t>
      </w:r>
    </w:p>
    <w:p w14:paraId="587F0A83"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NS_LOG_INFO (" Id " &lt;&lt; id  </w:t>
      </w:r>
    </w:p>
    <w:p w14:paraId="1CC327EC"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X " &lt;&lt; position.x </w:t>
      </w:r>
    </w:p>
    <w:p w14:paraId="05DF448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Y " &lt;&lt; position.y </w:t>
      </w:r>
    </w:p>
    <w:p w14:paraId="6154C6EF" w14:textId="77777777" w:rsidR="00C55255" w:rsidRPr="00171465" w:rsidRDefault="009267B5" w:rsidP="00171465">
      <w:pPr>
        <w:spacing w:after="5" w:line="240" w:lineRule="auto"/>
        <w:ind w:left="-5" w:right="2675" w:hanging="10"/>
        <w:rPr>
          <w:sz w:val="20"/>
          <w:szCs w:val="20"/>
        </w:rPr>
      </w:pPr>
      <w:r w:rsidRPr="00171465">
        <w:rPr>
          <w:rFonts w:ascii="Courier New" w:eastAsia="Courier New" w:hAnsi="Courier New" w:cs="Courier New"/>
          <w:color w:val="008000"/>
          <w:sz w:val="20"/>
          <w:szCs w:val="20"/>
        </w:rPr>
        <w:t xml:space="preserve">                        &lt;&lt; " Speed X " &lt;&lt; speed.x                         &lt;&lt; " Speed Y " &lt;&lt; speed.y); </w:t>
      </w:r>
    </w:p>
    <w:p w14:paraId="0C609B24" w14:textId="77777777" w:rsidR="00C55255" w:rsidRPr="00171465" w:rsidRDefault="009267B5" w:rsidP="00171465">
      <w:pPr>
        <w:spacing w:after="0" w:line="240" w:lineRule="auto"/>
        <w:rPr>
          <w:sz w:val="20"/>
          <w:szCs w:val="20"/>
        </w:rPr>
      </w:pPr>
      <w:r w:rsidRPr="00171465">
        <w:rPr>
          <w:rFonts w:ascii="Courier New" w:eastAsia="Courier New" w:hAnsi="Courier New" w:cs="Courier New"/>
          <w:color w:val="008000"/>
          <w:sz w:val="20"/>
          <w:szCs w:val="20"/>
        </w:rPr>
        <w:t xml:space="preserve"> </w:t>
      </w:r>
    </w:p>
    <w:p w14:paraId="712C5F2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NS_LOG_INFO(" \n Neighbors of :" &lt;&lt; recvNode-&gt;GetId ()  </w:t>
      </w:r>
    </w:p>
    <w:p w14:paraId="4E4B92B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 " &lt;&lt; m_neighbors[recvNode-&gt;GetId ()]); </w:t>
      </w:r>
    </w:p>
    <w:p w14:paraId="44495DC3"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r w:rsidRPr="00171465">
        <w:rPr>
          <w:rFonts w:ascii="Courier New" w:eastAsia="Courier New" w:hAnsi="Courier New" w:cs="Courier New"/>
          <w:sz w:val="20"/>
          <w:szCs w:val="20"/>
        </w:rPr>
        <w:t xml:space="preserve"> </w:t>
      </w:r>
    </w:p>
    <w:p w14:paraId="4D9EDA68" w14:textId="77777777" w:rsidR="00C55255" w:rsidRPr="00171465" w:rsidRDefault="009267B5" w:rsidP="00171465">
      <w:pPr>
        <w:spacing w:after="5" w:line="240" w:lineRule="auto"/>
        <w:ind w:left="-5" w:right="995" w:hanging="10"/>
        <w:rPr>
          <w:sz w:val="20"/>
          <w:szCs w:val="20"/>
        </w:rPr>
      </w:pP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AddEntry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speed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2D9614" w14:textId="77777777" w:rsidR="00C55255" w:rsidRPr="00171465" w:rsidRDefault="009267B5" w:rsidP="00171465">
      <w:pPr>
        <w:spacing w:after="5" w:line="240" w:lineRule="auto"/>
        <w:ind w:left="-5" w:right="45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break</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case</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DTM_WARNING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9E3765A" w14:textId="77777777" w:rsidR="00C55255" w:rsidRPr="00171465" w:rsidRDefault="009267B5" w:rsidP="00171465">
      <w:pPr>
        <w:spacing w:after="5" w:line="240" w:lineRule="auto"/>
        <w:ind w:left="-5" w:right="60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008000"/>
          <w:sz w:val="20"/>
          <w:szCs w:val="20"/>
        </w:rPr>
        <w:t xml:space="preserve">// To Code </w:t>
      </w:r>
      <w:r w:rsidRPr="00171465">
        <w:rPr>
          <w:rFonts w:ascii="Courier New" w:eastAsia="Courier New" w:hAnsi="Courier New" w:cs="Courier New"/>
          <w:sz w:val="20"/>
          <w:szCs w:val="20"/>
        </w:rPr>
        <w:t xml:space="preserve">                </w:t>
      </w:r>
    </w:p>
    <w:p w14:paraId="7640228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WarningHeader wHeader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WarningHeader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RemoveHeader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57A5C7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23AABD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//NS_LOG_INFO("Receive Warning: " &lt;&lt; </w:t>
      </w:r>
    </w:p>
    <w:p w14:paraId="6FDED95A" w14:textId="77777777" w:rsidR="00C55255" w:rsidRPr="00171465" w:rsidRDefault="009267B5" w:rsidP="00171465">
      <w:pPr>
        <w:spacing w:after="5" w:line="240" w:lineRule="auto"/>
        <w:ind w:left="-5" w:right="994" w:hanging="10"/>
        <w:rPr>
          <w:sz w:val="20"/>
          <w:szCs w:val="20"/>
        </w:rPr>
      </w:pPr>
      <w:r w:rsidRPr="00171465">
        <w:rPr>
          <w:rFonts w:ascii="Courier New" w:eastAsia="Courier New" w:hAnsi="Courier New" w:cs="Courier New"/>
          <w:color w:val="008000"/>
          <w:sz w:val="20"/>
          <w:szCs w:val="20"/>
        </w:rPr>
        <w:t xml:space="preserve">wHeader.GetMessageId () &lt;&lt; " from: " &lt;&lt; wHeader.GetPrevHopId ()); </w:t>
      </w:r>
      <w:r w:rsidRPr="00171465">
        <w:rPr>
          <w:rFonts w:ascii="Courier New" w:eastAsia="Courier New" w:hAnsi="Courier New" w:cs="Courier New"/>
          <w:sz w:val="20"/>
          <w:szCs w:val="20"/>
        </w:rPr>
        <w:t xml:space="preserve"> </w:t>
      </w:r>
    </w:p>
    <w:p w14:paraId="53453CC4"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if receiver node == source node </w:t>
      </w:r>
    </w:p>
    <w:p w14:paraId="22391AC6" w14:textId="77777777" w:rsidR="00C55255" w:rsidRPr="00171465" w:rsidRDefault="009267B5" w:rsidP="00171465">
      <w:pPr>
        <w:spacing w:after="5" w:line="240" w:lineRule="auto"/>
        <w:ind w:left="-5" w:right="9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3C4E32B" w14:textId="77777777" w:rsidR="00C55255" w:rsidRPr="00171465" w:rsidRDefault="009267B5" w:rsidP="00171465">
      <w:pPr>
        <w:spacing w:after="2" w:line="240" w:lineRule="auto"/>
        <w:ind w:left="-5" w:right="1220" w:hanging="10"/>
        <w:jc w:val="both"/>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("packet ignored: I am source node");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34B95C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5BEC79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2FCD2B0" w14:textId="77777777" w:rsidR="00C55255" w:rsidRPr="00171465" w:rsidRDefault="009267B5" w:rsidP="00171465">
      <w:pPr>
        <w:spacing w:after="5" w:line="240" w:lineRule="auto"/>
        <w:ind w:left="-5" w:right="20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if received message already received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82B7F2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7B902FC" w14:textId="77777777" w:rsidR="00C55255" w:rsidRPr="00171465" w:rsidRDefault="009267B5" w:rsidP="00171465">
      <w:pPr>
        <w:spacing w:after="2" w:line="240" w:lineRule="auto"/>
        <w:ind w:left="-5" w:right="1715" w:hanging="10"/>
        <w:jc w:val="both"/>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("packet ignored: already received");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B449E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283D9E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74BCC6F" w14:textId="77777777" w:rsidR="00C55255" w:rsidRPr="00171465" w:rsidRDefault="009267B5" w:rsidP="00171465">
      <w:pPr>
        <w:spacing w:after="5" w:line="240" w:lineRule="auto"/>
        <w:ind w:left="-5" w:right="11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if packet already forwarded by this node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IsAlreadyForwarded </w:t>
      </w:r>
    </w:p>
    <w:p w14:paraId="11EEA3C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lastRenderedPageBreak/>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0DE0E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E7924E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("packet ignored: already forwarded"); </w:t>
      </w:r>
    </w:p>
    <w:p w14:paraId="788993D9"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0F9D52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B742E8A" w14:textId="77777777" w:rsidR="00C55255" w:rsidRPr="00171465" w:rsidRDefault="009267B5" w:rsidP="00171465">
      <w:pPr>
        <w:spacing w:after="5" w:line="240" w:lineRule="auto"/>
        <w:ind w:left="-5" w:right="23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Exist </w:t>
      </w:r>
    </w:p>
    <w:p w14:paraId="532A1C0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18225B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8EDA9E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Update nb of bytes received and receivers </w:t>
      </w:r>
      <w:r w:rsidRPr="00171465">
        <w:rPr>
          <w:rFonts w:ascii="Courier New" w:eastAsia="Courier New" w:hAnsi="Courier New" w:cs="Courier New"/>
          <w:sz w:val="20"/>
          <w:szCs w:val="20"/>
        </w:rPr>
        <w:t xml:space="preserve">                     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09C0D9C"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DC2FBD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C43CBE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object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FF25F9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w:t>
      </w:r>
    </w:p>
    <w:p w14:paraId="404A1BA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61433A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00F7BC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Calculate backoff time </w:t>
      </w:r>
    </w:p>
    <w:p w14:paraId="6D0BFB3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Time 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CalculateBackOffTime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B19E8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GetPositionx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1CCE4E" w14:textId="77777777" w:rsidR="00C55255" w:rsidRPr="00171465" w:rsidRDefault="009267B5" w:rsidP="00171465">
      <w:pPr>
        <w:spacing w:after="5" w:line="240" w:lineRule="auto"/>
        <w:ind w:left="-5" w:right="45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GetPositiony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m_maxRange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m_tmax </w:t>
      </w:r>
    </w:p>
    <w:p w14:paraId="5823780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BF86E4" w14:textId="77777777" w:rsidR="00C55255" w:rsidRPr="00171465" w:rsidRDefault="009267B5" w:rsidP="00171465">
      <w:pPr>
        <w:spacing w:after="5" w:line="240" w:lineRule="auto"/>
        <w:ind w:left="-5" w:right="2075" w:hanging="10"/>
        <w:rPr>
          <w:sz w:val="20"/>
          <w:szCs w:val="20"/>
        </w:rPr>
      </w:pP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QueueEntry en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QueueEntry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GetPositionx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5A6D270" w14:textId="77777777" w:rsidR="00C55255" w:rsidRPr="00171465" w:rsidRDefault="009267B5" w:rsidP="00171465">
      <w:pPr>
        <w:spacing w:after="5" w:line="240" w:lineRule="auto"/>
        <w:ind w:left="-5" w:right="291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GetPositiony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E3E4F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0D375C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Add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Schedule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Forward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break</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default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5A26EA" w14:textId="77777777" w:rsidR="00C55255" w:rsidRPr="00171465" w:rsidRDefault="009267B5" w:rsidP="00171465">
      <w:pPr>
        <w:spacing w:after="4" w:line="240" w:lineRule="auto"/>
        <w:ind w:left="-5" w:right="634" w:hanging="10"/>
        <w:rPr>
          <w:sz w:val="20"/>
          <w:szCs w:val="20"/>
        </w:rPr>
      </w:pPr>
      <w:r w:rsidRPr="00171465">
        <w:rPr>
          <w:rFonts w:ascii="Courier New" w:eastAsia="Courier New" w:hAnsi="Courier New" w:cs="Courier New"/>
          <w:sz w:val="20"/>
          <w:szCs w:val="20"/>
        </w:rPr>
        <w:t xml:space="preserve">         NS_LOG_DEBUG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 dtm message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GetUid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with unknown type received: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tHeader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Ignored"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C93ADC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87DC1A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B7AAC6F" w14:textId="77777777" w:rsidR="00C55255" w:rsidRPr="00171465" w:rsidRDefault="009267B5" w:rsidP="00171465">
      <w:pPr>
        <w:spacing w:after="34" w:line="240" w:lineRule="auto"/>
        <w:ind w:left="-5" w:right="635" w:hanging="10"/>
        <w:rPr>
          <w:sz w:val="20"/>
          <w:szCs w:val="20"/>
        </w:rPr>
      </w:pPr>
      <w:r w:rsidRPr="00171465">
        <w:rPr>
          <w:rFonts w:ascii="Courier New" w:eastAsia="Courier New" w:hAnsi="Courier New" w:cs="Courier New"/>
          <w:sz w:val="20"/>
          <w:szCs w:val="20"/>
        </w:rPr>
        <w:t xml:space="preserve">NodeContainer CreateNodes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string traceFile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nodeNum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C3601D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sz w:val="20"/>
          <w:szCs w:val="20"/>
        </w:rPr>
        <w:tab/>
        <w:t xml:space="preserve"> </w:t>
      </w:r>
    </w:p>
    <w:p w14:paraId="0EF10440"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all nodes. </w:t>
      </w:r>
    </w:p>
    <w:p w14:paraId="4F3CC3B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("Creating Topology"); &lt;= for Urban scenario </w:t>
      </w:r>
    </w:p>
    <w:p w14:paraId="692E4E9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0895597" w14:textId="77777777" w:rsidR="00C55255" w:rsidRPr="00171465" w:rsidRDefault="009267B5" w:rsidP="00171465">
      <w:pPr>
        <w:spacing w:after="5" w:line="240" w:lineRule="auto"/>
        <w:ind w:left="-5" w:right="4476" w:hanging="10"/>
        <w:rPr>
          <w:sz w:val="20"/>
          <w:szCs w:val="20"/>
        </w:rPr>
      </w:pPr>
      <w:r w:rsidRPr="00171465">
        <w:rPr>
          <w:rFonts w:ascii="Courier New" w:eastAsia="Courier New" w:hAnsi="Courier New" w:cs="Courier New"/>
          <w:sz w:val="20"/>
          <w:szCs w:val="20"/>
        </w:rPr>
        <w:t xml:space="preserve">   NodeContainer nodes</w:t>
      </w:r>
      <w:r w:rsidRPr="00171465">
        <w:rPr>
          <w:rFonts w:ascii="Courier New" w:eastAsia="Courier New" w:hAnsi="Courier New" w:cs="Courier New"/>
          <w:b/>
          <w:color w:val="000080"/>
          <w:sz w:val="20"/>
          <w:szCs w:val="20"/>
        </w:rPr>
        <w:t xml:space="preserve">; </w:t>
      </w:r>
      <w:r w:rsidRPr="00171465">
        <w:rPr>
          <w:rFonts w:ascii="Courier New" w:eastAsia="Courier New" w:hAnsi="Courier New" w:cs="Courier New"/>
          <w:sz w:val="20"/>
          <w:szCs w:val="20"/>
        </w:rPr>
        <w:t xml:space="preserve">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Create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nodeNum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FA542D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201384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Ns2MobilityHelper with the specified trace log file as parameter </w:t>
      </w:r>
    </w:p>
    <w:p w14:paraId="23D8A1E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//Ns2MobilityHelper ns2 = Ns2MobilityHelper (traceFile);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//ns2.Install (); // configure movements for each node, while reading trace file   &lt;= for urban scenario </w:t>
      </w:r>
    </w:p>
    <w:p w14:paraId="48C912C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4E17A8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lastRenderedPageBreak/>
        <w:t xml:space="preserve"> </w:t>
      </w:r>
    </w:p>
    <w:p w14:paraId="3925CBD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MobilityHelper mobility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&lt;= for highway scenario </w:t>
      </w:r>
    </w:p>
    <w:p w14:paraId="7A0A695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C785E89"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SetPositionAllocator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"ns3::RandomRectanglePositionAllocator"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0CF9A7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StringValue </w:t>
      </w:r>
    </w:p>
    <w:p w14:paraId="27669CD5"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"ns3::UniformRandomVariable[Min=0.0|Max=1000.0]"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69B4EA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StringValue </w:t>
      </w:r>
    </w:p>
    <w:p w14:paraId="2F261EA3"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"ns3::UniformRandomVariable[Min=0.0|Max=10.0]"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721A3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865C439"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SetMobilityModel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"ns3::ConstantVelocityMobilityModel"</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325704F" w14:textId="77777777" w:rsidR="00C55255" w:rsidRPr="00171465" w:rsidRDefault="009267B5" w:rsidP="00171465">
      <w:pPr>
        <w:spacing w:after="5" w:line="240" w:lineRule="auto"/>
        <w:ind w:left="-5" w:right="5555" w:hanging="10"/>
        <w:rPr>
          <w:sz w:val="20"/>
          <w:szCs w:val="20"/>
        </w:rPr>
      </w:pP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Install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E5269FC" w14:textId="77777777" w:rsidR="00C55255" w:rsidRPr="00171465" w:rsidRDefault="009267B5" w:rsidP="00171465">
      <w:pPr>
        <w:spacing w:after="4" w:line="240" w:lineRule="auto"/>
        <w:ind w:left="-5" w:right="69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AB88F8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566597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28267D9" w14:textId="77777777" w:rsidR="00C55255" w:rsidRPr="00171465" w:rsidRDefault="009267B5" w:rsidP="00171465">
      <w:pPr>
        <w:spacing w:after="5" w:line="240" w:lineRule="auto"/>
        <w:ind w:left="-5" w:right="2315" w:hanging="10"/>
        <w:rPr>
          <w:sz w:val="20"/>
          <w:szCs w:val="20"/>
        </w:rPr>
      </w:pPr>
      <w:r w:rsidRPr="00171465">
        <w:rPr>
          <w:rFonts w:ascii="Courier New" w:eastAsia="Courier New" w:hAnsi="Courier New" w:cs="Courier New"/>
          <w:sz w:val="20"/>
          <w:szCs w:val="20"/>
        </w:rPr>
        <w:t xml:space="preserve">NetDeviceContainer CreateDevice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NodeContainer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D6A5D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NetDeviceContainer devices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8A59AF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437292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Wave handler and network model </w:t>
      </w:r>
    </w:p>
    <w:p w14:paraId="4333CB0A"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Wifi network model physical layer </w:t>
      </w:r>
    </w:p>
    <w:p w14:paraId="350105B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//YansWavePhyHelper wavePhy =  YansWavePhyHelper::Default (); </w:t>
      </w:r>
      <w:r w:rsidRPr="00171465">
        <w:rPr>
          <w:rFonts w:ascii="Courier New" w:eastAsia="Courier New" w:hAnsi="Courier New" w:cs="Courier New"/>
          <w:sz w:val="20"/>
          <w:szCs w:val="20"/>
        </w:rPr>
        <w:t xml:space="preserve">   YansWifiPhyHelper wifiPhy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YansWifiPhyHelper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Default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"TxPowerStart"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DoubleValue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25</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250-300 meter transmission range </w:t>
      </w:r>
    </w:p>
    <w:p w14:paraId="03460BF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"TxPowerEnd"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DoubleValue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25</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250-300 meter transmission range </w:t>
      </w:r>
    </w:p>
    <w:p w14:paraId="3145B037" w14:textId="77777777" w:rsidR="00C55255" w:rsidRPr="00171465" w:rsidRDefault="009267B5" w:rsidP="00171465">
      <w:pPr>
        <w:spacing w:after="5" w:line="240" w:lineRule="auto"/>
        <w:ind w:left="-5" w:right="2435" w:hanging="10"/>
        <w:rPr>
          <w:sz w:val="20"/>
          <w:szCs w:val="20"/>
        </w:rPr>
      </w:pP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"TxPowerLevels"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UintegerValue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"TxGain"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DoubleValue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"RxGain"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DoubleValue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985EB46"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"EnergyDetectionThreshold"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DoubleValue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101.0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19FBD3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82B9AB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Wifi network model </w:t>
      </w:r>
    </w:p>
    <w:p w14:paraId="6BDB11E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YansWifiChannelHelper wifiChannel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YansWifiChannelHelper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Default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E49E14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353E9B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wave default wifichannel and apply it to network physical layer </w:t>
      </w:r>
    </w:p>
    <w:p w14:paraId="4539B63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SetChannel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wifiChannel</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Create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20F762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634ACC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Set wifi using ieee wifi802.11p Helper </w:t>
      </w:r>
    </w:p>
    <w:p w14:paraId="1DD53CB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SetPcapDataLinkType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YansWifiPhyHelper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DLT_IEEE802_11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887EE7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1D3E98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NqosWaveMacHelper wifi80211pMac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NqosWaveMacHelper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Default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9B1BC0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Wifi80211pHelper wifi80211p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Wifi80211pHelper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Default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2871AE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420F3C1" w14:textId="77777777" w:rsidR="00C55255" w:rsidRPr="00171465" w:rsidRDefault="009267B5" w:rsidP="00171465">
      <w:pPr>
        <w:spacing w:after="5" w:line="240" w:lineRule="auto"/>
        <w:ind w:left="-5" w:right="26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Define Wifi Remote Station Manager </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string phyMode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"OfdmRate6MbpsBW10MHz"</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F33FE0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wifi80211p</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SetRemoteStationManager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"ns3::ConstantRateWifiManager"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8A5B80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"DataMode"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StringValue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phyMode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8928C4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"ControlMode"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StringValue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phyMode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91CA3E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AC80D5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lastRenderedPageBreak/>
        <w:t xml:space="preserve"> </w:t>
      </w:r>
    </w:p>
    <w:p w14:paraId="07B570B8" w14:textId="77777777" w:rsidR="00C55255" w:rsidRPr="00171465" w:rsidRDefault="009267B5" w:rsidP="00171465">
      <w:pPr>
        <w:spacing w:after="5" w:line="240" w:lineRule="auto"/>
        <w:ind w:left="-5" w:right="75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set of nodes with the right network characteristics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//devices = waveHelper.Install (wavePhy, waveMac, nodes); </w:t>
      </w:r>
      <w:r w:rsidRPr="00171465">
        <w:rPr>
          <w:rFonts w:ascii="Courier New" w:eastAsia="Courier New" w:hAnsi="Courier New" w:cs="Courier New"/>
          <w:sz w:val="20"/>
          <w:szCs w:val="20"/>
        </w:rPr>
        <w:t xml:space="preserve">   devices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wifi80211p</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Install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wifi80211pMac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6B204B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66B60A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066E843"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Enable physical level tracing </w:t>
      </w:r>
    </w:p>
    <w:p w14:paraId="66E9422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EnablePcap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"wave-simple-80211p"</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devices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D9AEC7E" w14:textId="77777777" w:rsidR="00C55255" w:rsidRPr="00171465" w:rsidRDefault="009267B5" w:rsidP="00171465">
      <w:pPr>
        <w:spacing w:after="5" w:line="240" w:lineRule="auto"/>
        <w:ind w:right="8796"/>
        <w:rPr>
          <w:sz w:val="20"/>
          <w:szCs w:val="20"/>
        </w:rPr>
      </w:pPr>
      <w:r w:rsidRPr="00171465">
        <w:rPr>
          <w:rFonts w:ascii="Courier New" w:eastAsia="Courier New" w:hAnsi="Courier New" w:cs="Courier New"/>
          <w:sz w:val="20"/>
          <w:szCs w:val="20"/>
        </w:rPr>
        <w:t xml:space="preserve">  </w:t>
      </w:r>
    </w:p>
    <w:p w14:paraId="5B6F64F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devices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B80D3E8" w14:textId="77777777" w:rsidR="00C55255" w:rsidRPr="00171465" w:rsidRDefault="009267B5" w:rsidP="00171465">
      <w:pPr>
        <w:spacing w:after="5" w:line="240" w:lineRule="auto"/>
        <w:ind w:left="-5" w:right="867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84E615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int</w:t>
      </w:r>
      <w:r w:rsidRPr="00171465">
        <w:rPr>
          <w:rFonts w:ascii="Courier New" w:eastAsia="Courier New" w:hAnsi="Courier New" w:cs="Courier New"/>
          <w:sz w:val="20"/>
          <w:szCs w:val="20"/>
        </w:rPr>
        <w:t xml:space="preserve"> main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int</w:t>
      </w:r>
      <w:r w:rsidRPr="00171465">
        <w:rPr>
          <w:rFonts w:ascii="Courier New" w:eastAsia="Courier New" w:hAnsi="Courier New" w:cs="Courier New"/>
          <w:sz w:val="20"/>
          <w:szCs w:val="20"/>
        </w:rPr>
        <w:t xml:space="preserve"> argc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char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argv</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1FA372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723A61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//LogComponentEnable ("Ns2MobilityHelper", LOG_ALL); </w:t>
      </w:r>
    </w:p>
    <w:p w14:paraId="1DA6C999" w14:textId="77777777" w:rsidR="00C55255" w:rsidRPr="00171465" w:rsidRDefault="009267B5" w:rsidP="00171465">
      <w:pPr>
        <w:spacing w:after="5" w:line="240" w:lineRule="auto"/>
        <w:ind w:left="-5" w:right="5915"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string traceFile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string logFile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290A9E2" w14:textId="77777777" w:rsidR="00C55255" w:rsidRPr="00171465" w:rsidRDefault="009267B5" w:rsidP="00171465">
      <w:pPr>
        <w:spacing w:after="5" w:line="240" w:lineRule="auto"/>
        <w:ind w:left="-5" w:right="66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int</w:t>
      </w:r>
      <w:r w:rsidRPr="00171465">
        <w:rPr>
          <w:rFonts w:ascii="Courier New" w:eastAsia="Courier New" w:hAnsi="Courier New" w:cs="Courier New"/>
          <w:sz w:val="20"/>
          <w:szCs w:val="20"/>
        </w:rPr>
        <w:t xml:space="preserve"> nodeNum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duration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2D1F88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C381A13"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Setting attributes </w:t>
      </w:r>
    </w:p>
    <w:p w14:paraId="3F4D2C3C" w14:textId="77777777" w:rsidR="00C55255" w:rsidRPr="00171465" w:rsidRDefault="009267B5" w:rsidP="00171465">
      <w:pPr>
        <w:spacing w:after="5" w:line="240" w:lineRule="auto"/>
        <w:ind w:left="-5" w:right="27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//traceFile = "scratch/urban-model/ns2-mobilitymodel/urban.mobility.tcl";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//nodeNum = 20; </w:t>
      </w:r>
      <w:r w:rsidRPr="00171465">
        <w:rPr>
          <w:rFonts w:ascii="Courier New" w:eastAsia="Courier New" w:hAnsi="Courier New" w:cs="Courier New"/>
          <w:sz w:val="20"/>
          <w:szCs w:val="20"/>
        </w:rPr>
        <w:t xml:space="preserve">   duration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300.0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EA6D1D7" w14:textId="77777777" w:rsidR="00C55255" w:rsidRPr="00171465" w:rsidRDefault="009267B5" w:rsidP="00171465">
      <w:pPr>
        <w:spacing w:after="2" w:line="240" w:lineRule="auto"/>
        <w:ind w:left="-5" w:right="1234" w:hanging="10"/>
        <w:jc w:val="both"/>
        <w:rPr>
          <w:sz w:val="20"/>
          <w:szCs w:val="20"/>
        </w:rPr>
      </w:pPr>
      <w:r w:rsidRPr="00171465">
        <w:rPr>
          <w:rFonts w:ascii="Courier New" w:eastAsia="Courier New" w:hAnsi="Courier New" w:cs="Courier New"/>
          <w:sz w:val="20"/>
          <w:szCs w:val="20"/>
        </w:rPr>
        <w:t xml:space="preserve">   logFile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"scratch/urban-model/logs/ns2-mobility-trace.txt"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Enable logging from the ns2 helper </w:t>
      </w:r>
    </w:p>
    <w:p w14:paraId="30CCE8F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LogComponentEnable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"Ns2MobilityHelper"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LOG_LEVEL_DEBUG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013217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8F830EB" w14:textId="77777777" w:rsidR="00C55255" w:rsidRPr="00171465" w:rsidRDefault="009267B5" w:rsidP="00171465">
      <w:pPr>
        <w:spacing w:after="5" w:line="240" w:lineRule="auto"/>
        <w:ind w:left="-5" w:right="33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Parse command line attribute </w:t>
      </w:r>
      <w:r w:rsidRPr="00171465">
        <w:rPr>
          <w:rFonts w:ascii="Courier New" w:eastAsia="Courier New" w:hAnsi="Courier New" w:cs="Courier New"/>
          <w:sz w:val="20"/>
          <w:szCs w:val="20"/>
        </w:rPr>
        <w:t xml:space="preserve">   CommandLine cmd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4797AEB" w14:textId="77777777" w:rsidR="00C55255" w:rsidRPr="00171465" w:rsidRDefault="009267B5" w:rsidP="00171465">
      <w:pPr>
        <w:spacing w:after="5" w:line="240" w:lineRule="auto"/>
        <w:ind w:left="-5" w:right="1715" w:hanging="10"/>
        <w:rPr>
          <w:sz w:val="20"/>
          <w:szCs w:val="20"/>
        </w:rPr>
      </w:pPr>
      <w:r w:rsidRPr="00171465">
        <w:rPr>
          <w:rFonts w:ascii="Courier New" w:eastAsia="Courier New" w:hAnsi="Courier New" w:cs="Courier New"/>
          <w:sz w:val="20"/>
          <w:szCs w:val="20"/>
        </w:rPr>
        <w:t xml:space="preserve">   cmd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AddValue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"Number of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nodeNum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cmd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Parse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argc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argv</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6D5127" w14:textId="77777777" w:rsidR="00C55255" w:rsidRPr="00171465" w:rsidRDefault="009267B5" w:rsidP="00171465">
      <w:pPr>
        <w:spacing w:after="6" w:line="240" w:lineRule="auto"/>
        <w:ind w:right="8676"/>
        <w:rPr>
          <w:sz w:val="20"/>
          <w:szCs w:val="20"/>
        </w:rPr>
      </w:pPr>
      <w:r w:rsidRPr="00171465">
        <w:rPr>
          <w:rFonts w:ascii="Courier New" w:eastAsia="Courier New" w:hAnsi="Courier New" w:cs="Courier New"/>
          <w:sz w:val="20"/>
          <w:szCs w:val="20"/>
        </w:rPr>
        <w:t xml:space="preserve">   </w:t>
      </w:r>
    </w:p>
    <w:p w14:paraId="73CF1F7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nodes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CreateNodes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traceFile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nodeNum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BF6A09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F7CDAC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net device. </w:t>
      </w:r>
    </w:p>
    <w:p w14:paraId="23E247E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devices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CreateDevice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EE597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4EBFD0E" w14:textId="77777777" w:rsidR="00C55255" w:rsidRPr="00171465" w:rsidRDefault="009267B5" w:rsidP="00171465">
      <w:pPr>
        <w:spacing w:after="5" w:line="240" w:lineRule="auto"/>
        <w:ind w:left="-5" w:right="30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Set internet stack helper (set ipv4) </w:t>
      </w:r>
      <w:r w:rsidRPr="00171465">
        <w:rPr>
          <w:rFonts w:ascii="Courier New" w:eastAsia="Courier New" w:hAnsi="Courier New" w:cs="Courier New"/>
          <w:sz w:val="20"/>
          <w:szCs w:val="20"/>
        </w:rPr>
        <w:t xml:space="preserve">   InternetStackHelper internet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internet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Install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C57EA7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3CA8BA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Ipv4AddressHelper ipv4</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C5D71BE" w14:textId="77777777" w:rsidR="00C55255" w:rsidRPr="00171465" w:rsidRDefault="009267B5" w:rsidP="00171465">
      <w:pPr>
        <w:spacing w:after="4" w:line="240" w:lineRule="auto"/>
        <w:ind w:left="-5" w:right="2555" w:hanging="10"/>
        <w:rPr>
          <w:sz w:val="20"/>
          <w:szCs w:val="20"/>
        </w:rPr>
      </w:pPr>
      <w:r w:rsidRPr="00171465">
        <w:rPr>
          <w:rFonts w:ascii="Courier New" w:eastAsia="Courier New" w:hAnsi="Courier New" w:cs="Courier New"/>
          <w:sz w:val="20"/>
          <w:szCs w:val="20"/>
        </w:rPr>
        <w:t xml:space="preserve">   NS_LOG_INFO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"Assign IP Addresses."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ipv4</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SetBase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"10.1.0.0"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"255.255.0.0"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7E17691" w14:textId="77777777" w:rsidR="00C55255" w:rsidRPr="00171465" w:rsidRDefault="009267B5" w:rsidP="00171465">
      <w:pPr>
        <w:spacing w:after="5" w:line="240" w:lineRule="auto"/>
        <w:ind w:left="-5" w:right="1114" w:hanging="10"/>
        <w:rPr>
          <w:sz w:val="20"/>
          <w:szCs w:val="20"/>
        </w:rPr>
      </w:pPr>
      <w:r w:rsidRPr="00171465">
        <w:rPr>
          <w:rFonts w:ascii="Courier New" w:eastAsia="Courier New" w:hAnsi="Courier New" w:cs="Courier New"/>
          <w:sz w:val="20"/>
          <w:szCs w:val="20"/>
        </w:rPr>
        <w:t xml:space="preserve">   Ipv4InterfaceContainer ipv4Container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ipv4</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Assign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devices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8E6BE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TypeId 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LookupByName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"ns3::UdpSocketFactory"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5CF0F0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37F844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tab of Position Table </w:t>
      </w:r>
    </w:p>
    <w:p w14:paraId="0E02C61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m_neighbors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InitializeNeighbors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devices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B75B3C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tab of queue </w:t>
      </w:r>
    </w:p>
    <w:p w14:paraId="0D7E89D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m_queue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InitializeQueue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devices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A7B184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F5F62D0" w14:textId="77777777" w:rsidR="00C55255" w:rsidRPr="00171465" w:rsidRDefault="009267B5" w:rsidP="00171465">
      <w:pPr>
        <w:spacing w:after="5" w:line="240" w:lineRule="auto"/>
        <w:ind w:left="-5" w:right="27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Register callback function when receiving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devices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95EAB8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E7AF3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Get node position </w:t>
      </w:r>
    </w:p>
    <w:p w14:paraId="7639A1E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object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C04FB5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ConstantVelocityMobilityModel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w:t>
      </w:r>
    </w:p>
    <w:p w14:paraId="062B7CD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ConstantVelocityMobilityModel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D61397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5E58F2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SetVelocity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Vector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  &lt;= for highway scenario only</w:t>
      </w:r>
      <w:r w:rsidRPr="00171465">
        <w:rPr>
          <w:rFonts w:ascii="Courier New" w:eastAsia="Courier New" w:hAnsi="Courier New" w:cs="Courier New"/>
          <w:sz w:val="20"/>
          <w:szCs w:val="20"/>
        </w:rPr>
        <w:t xml:space="preserve"> </w:t>
      </w:r>
    </w:p>
    <w:p w14:paraId="72B087C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954DBBD" w14:textId="77777777" w:rsidR="00C55255" w:rsidRPr="00171465" w:rsidRDefault="009267B5" w:rsidP="00171465">
      <w:pPr>
        <w:spacing w:after="5" w:line="240" w:lineRule="auto"/>
        <w:ind w:left="-5" w:right="24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Initialize table for each node </w:t>
      </w: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PositionTable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77EDFC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95B30A7" w14:textId="77777777" w:rsidR="00C55255" w:rsidRPr="00171465" w:rsidRDefault="009267B5" w:rsidP="00171465">
      <w:pPr>
        <w:spacing w:after="5" w:line="240" w:lineRule="auto"/>
        <w:ind w:left="-5" w:right="30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Initialize queue for each node </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Queue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50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A665753"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Beacon sink on every nodes </w:t>
      </w:r>
    </w:p>
    <w:p w14:paraId="7330F12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recv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CreateSocket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Bind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InetSocketAddress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79F60F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ns3</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Ipv4</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858E09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GetAddress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4ACE56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GetLocal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beacon_port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7E9BDF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D2A92B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NS_LOG_INFO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"Addresse local: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ns3</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Ipv4</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GetAddress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GetLocal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54C3201"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//device.allocate </w:t>
      </w:r>
    </w:p>
    <w:p w14:paraId="172725E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//device-&gt;SetReceiveCallback( MakeCallback( &amp;WaveNetDevice)) </w:t>
      </w:r>
      <w:r w:rsidRPr="00171465">
        <w:rPr>
          <w:rFonts w:ascii="Courier New" w:eastAsia="Courier New" w:hAnsi="Courier New" w:cs="Courier New"/>
          <w:sz w:val="20"/>
          <w:szCs w:val="20"/>
        </w:rPr>
        <w:t xml:space="preserve">      recv</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SetRecvCallback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MakeCallback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ReceivePacket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3E705E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0DB7FE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ScheduleWithContext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1.0</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FC7D30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GenerateHelloMessage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FF8BB1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42F517A" w14:textId="77777777" w:rsidR="00C55255" w:rsidRPr="00171465" w:rsidRDefault="009267B5" w:rsidP="00171465">
      <w:pPr>
        <w:spacing w:after="1" w:line="240" w:lineRule="auto"/>
        <w:ind w:right="8796"/>
        <w:rPr>
          <w:sz w:val="20"/>
          <w:szCs w:val="20"/>
        </w:rPr>
      </w:pPr>
      <w:r w:rsidRPr="00171465">
        <w:rPr>
          <w:rFonts w:ascii="Courier New" w:eastAsia="Courier New" w:hAnsi="Courier New" w:cs="Courier New"/>
          <w:sz w:val="20"/>
          <w:szCs w:val="20"/>
        </w:rPr>
        <w:t xml:space="preserve">  </w:t>
      </w:r>
    </w:p>
    <w:p w14:paraId="36559E85"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randN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DAF2F0F"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lang w:val="fr-FR"/>
        </w:rPr>
        <w:t>for</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mes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50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mes </w:t>
      </w:r>
      <w:r w:rsidRPr="00171465">
        <w:rPr>
          <w:rFonts w:ascii="Courier New" w:eastAsia="Courier New" w:hAnsi="Courier New" w:cs="Courier New"/>
          <w:b/>
          <w:color w:val="000080"/>
          <w:sz w:val="20"/>
          <w:szCs w:val="20"/>
          <w:lang w:val="fr-FR"/>
        </w:rPr>
        <w:t>&lt;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250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mes</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FF8000"/>
          <w:sz w:val="20"/>
          <w:szCs w:val="20"/>
          <w:lang w:val="fr-FR"/>
        </w:rPr>
        <w:t>5</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14AD04A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C9848F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randN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rand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93424D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ScheduleWithContext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randN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0752DC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GenerateWarningMessage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randN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A6A32E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7300C0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94969C5" w14:textId="77777777" w:rsidR="00C55255" w:rsidRPr="00171465" w:rsidRDefault="009267B5" w:rsidP="00171465">
      <w:pPr>
        <w:spacing w:after="5" w:line="240" w:lineRule="auto"/>
        <w:ind w:left="-5" w:right="53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open log file for output </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ofstream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open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logFile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c_str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06B512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01533EA"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Configure callback for logging </w:t>
      </w:r>
    </w:p>
    <w:p w14:paraId="18755D52"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Config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Connect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"/NodeList/*/$ns3::MobilityModel/CourseChange"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989C6F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MakeBoundCallback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CourseChange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5A1CF3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B97254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netanim animation file </w:t>
      </w:r>
    </w:p>
    <w:p w14:paraId="407E0CC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AnimationInterface anim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"animation.xml"</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EBC1A8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152CC1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Stop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duration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6D664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Run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FF9814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Destroy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1E1E97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2C59408" w14:textId="77777777" w:rsidR="00C55255" w:rsidRPr="00171465" w:rsidRDefault="009267B5" w:rsidP="00171465">
      <w:pPr>
        <w:spacing w:after="5" w:line="240" w:lineRule="auto"/>
        <w:ind w:left="-5" w:right="5675"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color w:val="008000"/>
          <w:sz w:val="20"/>
          <w:szCs w:val="20"/>
        </w:rPr>
        <w:t xml:space="preserve">// Calculate res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reach_mean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0CCB3AD" w14:textId="77777777" w:rsidR="00C55255" w:rsidRPr="00171465" w:rsidRDefault="009267B5" w:rsidP="00171465">
      <w:pPr>
        <w:spacing w:after="5" w:line="240" w:lineRule="auto"/>
        <w:ind w:left="-5" w:right="875"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recv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815B33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389F84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reach_mean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F05F8A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321287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reach_mean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reach_mean</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nodeNum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A1A122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5365EF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rebroad_mean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1E627F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598CAD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rebr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rebr </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 xml:space="preserve"> m_rebroadcast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rebr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1AB2B5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EAB9FF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at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rebr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925D43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NS_LOG_INFO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 rebr: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rebr  </w:t>
      </w:r>
    </w:p>
    <w:p w14:paraId="1B4B7FB4" w14:textId="77777777" w:rsidR="00C55255" w:rsidRPr="00171465" w:rsidRDefault="009267B5" w:rsidP="00171465">
      <w:pPr>
        <w:spacing w:after="5" w:line="240" w:lineRule="auto"/>
        <w:ind w:left="-5" w:right="147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m_rebr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m_rebroadcast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rebr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m_recv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rebr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rebroad_mean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m_rebroadcast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rebr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rebr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6ECC92" w14:textId="77777777" w:rsidR="00C55255" w:rsidRPr="00171465" w:rsidRDefault="009267B5" w:rsidP="00171465">
      <w:pPr>
        <w:spacing w:after="5" w:line="240" w:lineRule="auto"/>
        <w:ind w:left="-5" w:right="747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7AACF03" w14:textId="77777777" w:rsidR="00C55255" w:rsidRPr="00171465" w:rsidRDefault="009267B5" w:rsidP="00171465">
      <w:pPr>
        <w:spacing w:after="5" w:line="240" w:lineRule="auto"/>
        <w:ind w:left="-5" w:right="1354" w:hanging="10"/>
        <w:rPr>
          <w:sz w:val="20"/>
          <w:szCs w:val="20"/>
        </w:rPr>
      </w:pPr>
      <w:r w:rsidRPr="00171465">
        <w:rPr>
          <w:rFonts w:ascii="Courier New" w:eastAsia="Courier New" w:hAnsi="Courier New" w:cs="Courier New"/>
          <w:sz w:val="20"/>
          <w:szCs w:val="20"/>
        </w:rPr>
        <w:t xml:space="preserve">   rebroad_mean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rebroad_mean</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m_rebroadcast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ED474F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NS_LOG_INFO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 nb of nodes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nodeNum </w:t>
      </w:r>
    </w:p>
    <w:p w14:paraId="3798F204"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"\n Reachability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reach_mean </w:t>
      </w:r>
    </w:p>
    <w:p w14:paraId="018950B5"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"\n rebroadcast per covered nodes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rebroad_mean </w:t>
      </w:r>
    </w:p>
    <w:p w14:paraId="0BE9EDA6"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"\n nb of warning bytes transmitted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m_warningBytes </w:t>
      </w:r>
    </w:p>
    <w:p w14:paraId="284EAE22"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"\n nb of hello bytes transmitted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m_helloBytes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7B0F8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50E8C16" w14:textId="77777777" w:rsidR="00C55255" w:rsidRPr="00171465" w:rsidRDefault="009267B5" w:rsidP="00171465">
      <w:pPr>
        <w:spacing w:after="5" w:line="240" w:lineRule="auto"/>
        <w:ind w:left="-5" w:right="507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close log file </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close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20FD7C" w14:textId="77777777" w:rsidR="00C55255" w:rsidRPr="00171465" w:rsidRDefault="009267B5" w:rsidP="00171465">
      <w:pPr>
        <w:spacing w:after="4" w:line="240" w:lineRule="auto"/>
        <w:ind w:left="-5" w:right="747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EA9618E" w14:textId="77777777" w:rsidR="00C55255" w:rsidRPr="00171465" w:rsidRDefault="009267B5" w:rsidP="00171465">
      <w:pPr>
        <w:spacing w:after="26" w:line="240" w:lineRule="auto"/>
        <w:ind w:left="-5" w:right="35" w:hanging="10"/>
        <w:rPr>
          <w:sz w:val="20"/>
          <w:szCs w:val="20"/>
        </w:rPr>
      </w:pPr>
      <w:r w:rsidRPr="00171465">
        <w:rPr>
          <w:rFonts w:ascii="Courier New" w:eastAsia="Courier New" w:hAnsi="Courier New" w:cs="Courier New"/>
          <w:b/>
          <w:color w:val="000080"/>
          <w:sz w:val="20"/>
          <w:szCs w:val="20"/>
        </w:rPr>
        <w:t xml:space="preserve">} </w:t>
      </w:r>
    </w:p>
    <w:p w14:paraId="63104074" w14:textId="77777777" w:rsidR="00C55255" w:rsidRPr="00171465" w:rsidRDefault="009267B5" w:rsidP="00171465">
      <w:pPr>
        <w:spacing w:after="0" w:line="240" w:lineRule="auto"/>
        <w:rPr>
          <w:sz w:val="20"/>
          <w:szCs w:val="20"/>
        </w:rPr>
      </w:pPr>
      <w:r w:rsidRPr="00171465">
        <w:rPr>
          <w:rFonts w:ascii="Courier New" w:eastAsia="Courier New" w:hAnsi="Courier New" w:cs="Courier New"/>
          <w:b/>
          <w:color w:val="000080"/>
          <w:sz w:val="20"/>
          <w:szCs w:val="20"/>
        </w:rPr>
        <w:t xml:space="preserve"> </w:t>
      </w:r>
      <w:r w:rsidRPr="00171465">
        <w:rPr>
          <w:rFonts w:ascii="Courier New" w:eastAsia="Courier New" w:hAnsi="Courier New" w:cs="Courier New"/>
          <w:b/>
          <w:color w:val="000080"/>
          <w:sz w:val="20"/>
          <w:szCs w:val="20"/>
        </w:rPr>
        <w:tab/>
        <w:t xml:space="preserve"> </w:t>
      </w:r>
      <w:r w:rsidRPr="00171465">
        <w:rPr>
          <w:sz w:val="20"/>
          <w:szCs w:val="20"/>
        </w:rPr>
        <w:br w:type="page"/>
      </w:r>
    </w:p>
    <w:p w14:paraId="01858101" w14:textId="77777777" w:rsidR="00C55255" w:rsidRPr="00171465" w:rsidRDefault="009267B5" w:rsidP="000A6CF8">
      <w:pPr>
        <w:pStyle w:val="Heading1"/>
      </w:pPr>
      <w:bookmarkStart w:id="571" w:name="_Toc500861938"/>
      <w:r w:rsidRPr="00171465">
        <w:lastRenderedPageBreak/>
        <w:t>A</w:t>
      </w:r>
      <w:r w:rsidR="007B1683" w:rsidRPr="00171465">
        <w:t>ppendix E: KDTM ns3 main for for urban and highway scenario</w:t>
      </w:r>
      <w:bookmarkEnd w:id="571"/>
      <w:r w:rsidRPr="00171465">
        <w:t xml:space="preserve"> </w:t>
      </w:r>
    </w:p>
    <w:p w14:paraId="79B2B53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7DDEA9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Basic C++ library </w:t>
      </w:r>
    </w:p>
    <w:p w14:paraId="777EC8A0"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&lt;iostream&gt; </w:t>
      </w:r>
    </w:p>
    <w:p w14:paraId="55E38D6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&lt;fstream&gt; </w:t>
      </w:r>
    </w:p>
    <w:p w14:paraId="15B54646"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&lt;sstream&gt; </w:t>
      </w:r>
    </w:p>
    <w:p w14:paraId="66559D5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D819EA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"ns3/vector.h" </w:t>
      </w:r>
    </w:p>
    <w:p w14:paraId="70B0E953"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"ns3/string.h" </w:t>
      </w:r>
    </w:p>
    <w:p w14:paraId="4DF401DF"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"ns3/socket.h" </w:t>
      </w:r>
    </w:p>
    <w:p w14:paraId="24F8B76F"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"ns3/double.h" </w:t>
      </w:r>
    </w:p>
    <w:p w14:paraId="74A1D49E"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"ns3/config.h" </w:t>
      </w:r>
    </w:p>
    <w:p w14:paraId="7F66B38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"ns3/log.h" </w:t>
      </w:r>
    </w:p>
    <w:p w14:paraId="2202EF55"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"ns3/command-line.h" </w:t>
      </w:r>
    </w:p>
    <w:p w14:paraId="65A451E4"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"ns3/position-allocator.h" </w:t>
      </w:r>
    </w:p>
    <w:p w14:paraId="6BE672A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2C8DD1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ED76BC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Mobility Helper modules </w:t>
      </w:r>
    </w:p>
    <w:p w14:paraId="594EFE73"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"ns3/core-module.h" </w:t>
      </w:r>
    </w:p>
    <w:p w14:paraId="46845912"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"ns3/mobility-module.h" </w:t>
      </w:r>
    </w:p>
    <w:p w14:paraId="5E59D27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6EC11A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needed to work with SUMO config files </w:t>
      </w:r>
    </w:p>
    <w:p w14:paraId="196DCECB"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"ns3/ns2-mobility-helper.h" </w:t>
      </w:r>
    </w:p>
    <w:p w14:paraId="24A3122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EFBEB7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for fix mobility </w:t>
      </w:r>
    </w:p>
    <w:p w14:paraId="4184D56D"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"ns3/mobility-model.h" </w:t>
      </w:r>
    </w:p>
    <w:p w14:paraId="1FFC7BF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"ns3/mobility-helper.h" </w:t>
      </w:r>
    </w:p>
    <w:p w14:paraId="342D2DA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43DB8A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Wave handler inclusion </w:t>
      </w:r>
    </w:p>
    <w:p w14:paraId="0EE20670"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"ns3/wave-net-device.h" </w:t>
      </w:r>
    </w:p>
    <w:p w14:paraId="101D9E67"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"ns3/wave-mac-helper.h" </w:t>
      </w:r>
    </w:p>
    <w:p w14:paraId="5B52933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9E7390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Wifi 802_11p handler inclusion </w:t>
      </w:r>
    </w:p>
    <w:p w14:paraId="06832E97"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"ns3/ocb-wifi-mac.h" </w:t>
      </w:r>
    </w:p>
    <w:p w14:paraId="719F0C0D"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"ns3/wifi-80211p-helper.h" </w:t>
      </w:r>
    </w:p>
    <w:p w14:paraId="7D9E4D93"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"ns3/wave-helper.h" </w:t>
      </w:r>
    </w:p>
    <w:p w14:paraId="3D12EE2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A47EBD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Ipv4 and internet stack helper includes </w:t>
      </w:r>
    </w:p>
    <w:p w14:paraId="54309457"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"ns3/internet-stack-helper.h" </w:t>
      </w:r>
    </w:p>
    <w:p w14:paraId="66B7AEA3"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"ns3/ipv4-address-helper.h" </w:t>
      </w:r>
    </w:p>
    <w:p w14:paraId="2FB385AC"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"ns3/ipv4-interface-container.h" </w:t>
      </w:r>
    </w:p>
    <w:p w14:paraId="151BE4E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A28A44A" w14:textId="77777777" w:rsidR="00C55255" w:rsidRPr="00171465" w:rsidRDefault="009267B5" w:rsidP="00171465">
      <w:pPr>
        <w:spacing w:after="4" w:line="240" w:lineRule="auto"/>
        <w:ind w:left="-5" w:right="4116" w:hanging="10"/>
        <w:rPr>
          <w:sz w:val="20"/>
          <w:szCs w:val="20"/>
        </w:rPr>
      </w:pPr>
      <w:r w:rsidRPr="00171465">
        <w:rPr>
          <w:rFonts w:ascii="Courier New" w:eastAsia="Courier New" w:hAnsi="Courier New" w:cs="Courier New"/>
          <w:color w:val="008000"/>
          <w:sz w:val="20"/>
          <w:szCs w:val="20"/>
        </w:rPr>
        <w:t xml:space="preserve">// Wifi simulator model include </w:t>
      </w:r>
      <w:r w:rsidRPr="00171465">
        <w:rPr>
          <w:rFonts w:ascii="Courier New" w:eastAsia="Courier New" w:hAnsi="Courier New" w:cs="Courier New"/>
          <w:color w:val="804000"/>
          <w:sz w:val="20"/>
          <w:szCs w:val="20"/>
        </w:rPr>
        <w:t xml:space="preserve">#include "ns3/yans-wifi-helper.h" </w:t>
      </w:r>
    </w:p>
    <w:p w14:paraId="3433A43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C2EC890"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needed for animation </w:t>
      </w:r>
    </w:p>
    <w:p w14:paraId="69D11134"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"ns3/netanim-module.h" </w:t>
      </w:r>
    </w:p>
    <w:p w14:paraId="148DF06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44B6FB7"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"ns3/kdtm-packet.h" </w:t>
      </w:r>
    </w:p>
    <w:p w14:paraId="7D0974FA"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"ns3/kdtm-wqueue.h" </w:t>
      </w:r>
    </w:p>
    <w:p w14:paraId="6ED98F2E"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"ns3/kdtm-ptable.h" </w:t>
      </w:r>
    </w:p>
    <w:p w14:paraId="2B56DB5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lastRenderedPageBreak/>
        <w:t xml:space="preserve"> </w:t>
      </w:r>
    </w:p>
    <w:p w14:paraId="3E2A37CE"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4000"/>
          <w:sz w:val="20"/>
          <w:szCs w:val="20"/>
        </w:rPr>
        <w:t xml:space="preserve">#include "ns3/system-mutex.h" </w:t>
      </w:r>
    </w:p>
    <w:p w14:paraId="74ABBC70" w14:textId="77777777" w:rsidR="00C55255" w:rsidRPr="00171465" w:rsidRDefault="009267B5" w:rsidP="00171465">
      <w:pPr>
        <w:spacing w:after="5" w:line="240" w:lineRule="auto"/>
        <w:ind w:left="-5" w:right="65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using</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namespace</w:t>
      </w:r>
      <w:r w:rsidRPr="00171465">
        <w:rPr>
          <w:rFonts w:ascii="Courier New" w:eastAsia="Courier New" w:hAnsi="Courier New" w:cs="Courier New"/>
          <w:sz w:val="20"/>
          <w:szCs w:val="20"/>
        </w:rPr>
        <w:t xml:space="preserve"> ns3</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debug log definebbb </w:t>
      </w:r>
    </w:p>
    <w:p w14:paraId="7B69166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NS_LOG_COMPONENT_DEFINE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"UrbanModelScript"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98CBDF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7616DA5" w14:textId="77777777" w:rsidR="00C55255" w:rsidRPr="00171465" w:rsidRDefault="009267B5" w:rsidP="00171465">
      <w:pPr>
        <w:spacing w:after="5" w:line="240" w:lineRule="auto"/>
        <w:ind w:left="-5" w:right="1836" w:hanging="10"/>
        <w:rPr>
          <w:sz w:val="20"/>
          <w:szCs w:val="20"/>
        </w:rPr>
      </w:pPr>
      <w:r w:rsidRPr="00171465">
        <w:rPr>
          <w:rFonts w:ascii="Courier New" w:eastAsia="Courier New" w:hAnsi="Courier New" w:cs="Courier New"/>
          <w:color w:val="008000"/>
          <w:sz w:val="20"/>
          <w:szCs w:val="20"/>
        </w:rPr>
        <w:t xml:space="preserve">// define global position table and message queue for nodes </w:t>
      </w:r>
      <w:r w:rsidRPr="00171465">
        <w:rPr>
          <w:rFonts w:ascii="Courier New" w:eastAsia="Courier New" w:hAnsi="Courier New" w:cs="Courier New"/>
          <w:sz w:val="20"/>
          <w:szCs w:val="20"/>
        </w:rPr>
        <w:t>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PositionTable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Queue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FB851D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D29A67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PositionTable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1E3DD9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InitializeNeighbors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size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B92386" w14:textId="77777777" w:rsidR="00C55255" w:rsidRPr="00171465" w:rsidRDefault="009267B5" w:rsidP="00171465">
      <w:pPr>
        <w:spacing w:after="5" w:line="240" w:lineRule="auto"/>
        <w:ind w:left="-5" w:right="411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new</w:t>
      </w: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PositionTable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size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294CFED" w14:textId="77777777" w:rsidR="00C55255" w:rsidRPr="00171465" w:rsidRDefault="009267B5" w:rsidP="00171465">
      <w:pPr>
        <w:spacing w:after="5" w:line="240" w:lineRule="auto"/>
        <w:ind w:left="-5" w:right="867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1F9A7D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Queue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1A9B15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InitializeQueue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size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605FBBA" w14:textId="77777777" w:rsidR="00C55255" w:rsidRPr="00171465" w:rsidRDefault="009267B5" w:rsidP="00171465">
      <w:pPr>
        <w:spacing w:after="5" w:line="240" w:lineRule="auto"/>
        <w:ind w:left="-5" w:right="507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new</w:t>
      </w: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size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E96D839" w14:textId="77777777" w:rsidR="00C55255" w:rsidRPr="00171465" w:rsidRDefault="009267B5" w:rsidP="00171465">
      <w:pPr>
        <w:spacing w:after="5" w:line="240" w:lineRule="auto"/>
        <w:ind w:left="-5" w:right="867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BF1F1B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D4341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6DEE1AB" w14:textId="77777777" w:rsidR="00C55255" w:rsidRPr="00171465" w:rsidRDefault="009267B5" w:rsidP="00171465">
      <w:pPr>
        <w:spacing w:after="5" w:line="240" w:lineRule="auto"/>
        <w:ind w:left="-5" w:right="4356" w:hanging="10"/>
        <w:rPr>
          <w:sz w:val="20"/>
          <w:szCs w:val="20"/>
        </w:rPr>
      </w:pPr>
      <w:r w:rsidRPr="00171465">
        <w:rPr>
          <w:rFonts w:ascii="Courier New" w:eastAsia="Courier New" w:hAnsi="Courier New" w:cs="Courier New"/>
          <w:color w:val="008000"/>
          <w:sz w:val="20"/>
          <w:szCs w:val="20"/>
        </w:rPr>
        <w:t xml:space="preserve">// Set up the global broadcast address </w:t>
      </w:r>
      <w:r w:rsidRPr="00171465">
        <w:rPr>
          <w:rFonts w:ascii="Courier New" w:eastAsia="Courier New" w:hAnsi="Courier New" w:cs="Courier New"/>
          <w:color w:val="8000FF"/>
          <w:sz w:val="20"/>
          <w:szCs w:val="20"/>
        </w:rPr>
        <w:t>uint16_t</w:t>
      </w:r>
      <w:r w:rsidRPr="00171465">
        <w:rPr>
          <w:rFonts w:ascii="Courier New" w:eastAsia="Courier New" w:hAnsi="Courier New" w:cs="Courier New"/>
          <w:sz w:val="20"/>
          <w:szCs w:val="20"/>
        </w:rPr>
        <w:t xml:space="preserve"> beacon_port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80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80"/>
          <w:sz w:val="20"/>
          <w:szCs w:val="20"/>
        </w:rPr>
        <w:t xml:space="preserve">/// Differents times </w:t>
      </w:r>
    </w:p>
    <w:p w14:paraId="0F84475F" w14:textId="77777777" w:rsidR="00C55255" w:rsidRPr="00171465" w:rsidRDefault="009267B5" w:rsidP="00171465">
      <w:pPr>
        <w:spacing w:after="5" w:line="240" w:lineRule="auto"/>
        <w:ind w:left="-5" w:right="3515" w:hanging="10"/>
        <w:rPr>
          <w:sz w:val="20"/>
          <w:szCs w:val="20"/>
        </w:rPr>
      </w:pP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Time m_beacon_interval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15</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Time m_purge_interval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0.50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Time m_tmax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0.05</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m_maxRange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300.0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0B2D0B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6FDE81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InetSocketAddress broadcastAddr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InetSocketAddress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Ipv4Address </w:t>
      </w:r>
    </w:p>
    <w:p w14:paraId="15BD1AD0"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"255.255.255.255"</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beacon_port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2BA655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3CEBB4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InetSocketAddress  </w:t>
      </w:r>
    </w:p>
    <w:p w14:paraId="7CF2A81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InitializeBroadcastAddresse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42787C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B8F7AE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InetSocketAddress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Ipv4Address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"255.255.255.255"</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beacon_port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A6C06C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D4CE61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A25075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9971A1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4D02EC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NodeContainer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19F8D7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NetDeviceContainer devices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101F94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3C4C85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F47CB77" w14:textId="77777777" w:rsidR="00C55255" w:rsidRPr="00171465" w:rsidRDefault="009267B5" w:rsidP="00171465">
      <w:pPr>
        <w:spacing w:after="5" w:line="240" w:lineRule="auto"/>
        <w:ind w:left="-5" w:right="4476" w:hanging="10"/>
        <w:rPr>
          <w:sz w:val="20"/>
          <w:szCs w:val="20"/>
        </w:rPr>
      </w:pPr>
      <w:r w:rsidRPr="00171465">
        <w:rPr>
          <w:rFonts w:ascii="Courier New" w:eastAsia="Courier New" w:hAnsi="Courier New" w:cs="Courier New"/>
          <w:color w:val="008000"/>
          <w:sz w:val="20"/>
          <w:szCs w:val="20"/>
        </w:rPr>
        <w:t xml:space="preserve">// Measures variables </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m_rebroadcast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m_warningBytes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m_helloBytes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0555DB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5F9D668" w14:textId="77777777" w:rsidR="00C55255" w:rsidRPr="00171465" w:rsidRDefault="009267B5" w:rsidP="00171465">
      <w:pPr>
        <w:spacing w:after="4" w:line="240" w:lineRule="auto"/>
        <w:ind w:left="-5" w:right="75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7CA316D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CourseChange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string foo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17B025C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BA5031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474D9CE"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w:t>
      </w:r>
    </w:p>
    <w:p w14:paraId="71D49A1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CalculateDTM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maxRangeArea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429220E" w14:textId="77777777" w:rsidR="00C55255" w:rsidRPr="00171465" w:rsidRDefault="009267B5" w:rsidP="00171465">
      <w:pPr>
        <w:spacing w:after="4" w:line="240" w:lineRule="auto"/>
        <w:ind w:left="-5" w:right="8421"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lang w:val="fr-FR"/>
        </w:rPr>
        <w:t>void</w:t>
      </w:r>
      <w:r w:rsidRPr="00171465">
        <w:rPr>
          <w:rFonts w:ascii="Courier New" w:eastAsia="Courier New" w:hAnsi="Courier New" w:cs="Courier New"/>
          <w:sz w:val="20"/>
          <w:szCs w:val="20"/>
          <w:lang w:val="fr-FR"/>
        </w:rPr>
        <w:t xml:space="preserve">  </w:t>
      </w:r>
    </w:p>
    <w:p w14:paraId="390C2C8F"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PurgeQueue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nodeId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messageId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31629A4"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24483B3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Forward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recvNode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QueueEntry</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2138CA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30707C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Time  </w:t>
      </w:r>
    </w:p>
    <w:p w14:paraId="7FC250D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CalculateBackOffTime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recvPosition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senderPosition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maxRangeArea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 tmax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CA3EFAB"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182E495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GenerateHelloMessage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2C1513F"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0D56BD4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GenerateWarningMessage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3A7E2AC"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6AAFBBD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ReceivePacket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2C5513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6CA64D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NodeContainer  </w:t>
      </w:r>
    </w:p>
    <w:p w14:paraId="6D8BFB5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CreateNodes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string traceFile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nodeNum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E3684B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C8E0BD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NetDeviceContainer  </w:t>
      </w:r>
    </w:p>
    <w:p w14:paraId="7069FDA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CreateDevice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NodeContainer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D346D32"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4F4DF14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AdvertisePosition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old_position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old_velocity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C2F0484"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color w:val="008000"/>
          <w:sz w:val="20"/>
          <w:szCs w:val="20"/>
        </w:rPr>
        <w:t xml:space="preserv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32CD2B3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AdvertisePosition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old_position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old_velocity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3FFF982"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E13B4D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object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50E447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F64B22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new_position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513CC8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new_velocity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GetVelocity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39B082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D948C3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sqrt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pow</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old_position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new_position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pow </w:t>
      </w:r>
    </w:p>
    <w:p w14:paraId="16D4283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old_position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new_position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y</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16D68F" w14:textId="77777777" w:rsidR="00C55255" w:rsidRPr="00171465" w:rsidRDefault="009267B5" w:rsidP="00171465">
      <w:pPr>
        <w:spacing w:after="5" w:line="240" w:lineRule="auto"/>
        <w:ind w:left="-5" w:right="51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//double n = 2.0/3.0;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B322854" w14:textId="77777777" w:rsidR="00C55255" w:rsidRPr="00171465" w:rsidRDefault="009267B5" w:rsidP="00171465">
      <w:pPr>
        <w:spacing w:after="5" w:line="240" w:lineRule="auto"/>
        <w:ind w:left="-5" w:right="60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m_maxRange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E420C7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6E3EA1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GenerateHelloMessage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097960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Schedule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Seconds</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AdvertisePosition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new_position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new_velocity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26323B8" w14:textId="77777777" w:rsidR="00C55255" w:rsidRPr="00171465" w:rsidRDefault="009267B5" w:rsidP="00171465">
      <w:pPr>
        <w:spacing w:after="4" w:line="240" w:lineRule="auto"/>
        <w:ind w:left="-5" w:right="747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else</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05E24E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Schedule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Seconds</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AdvertisePosition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old_position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old_velocity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6B9C02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F0E6287"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55E6A943" w14:textId="77777777" w:rsidR="00C55255" w:rsidRPr="00171465" w:rsidRDefault="009267B5" w:rsidP="00171465">
      <w:pPr>
        <w:spacing w:after="5" w:line="240" w:lineRule="auto"/>
        <w:ind w:left="-5" w:right="2195" w:hanging="10"/>
        <w:rPr>
          <w:sz w:val="20"/>
          <w:szCs w:val="20"/>
        </w:rPr>
      </w:pPr>
      <w:r w:rsidRPr="00171465">
        <w:rPr>
          <w:rFonts w:ascii="Courier New" w:eastAsia="Courier New" w:hAnsi="Courier New" w:cs="Courier New"/>
          <w:sz w:val="20"/>
          <w:szCs w:val="20"/>
        </w:rPr>
        <w:t xml:space="preserve">AdvertisePositionDegree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old_deg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CF84F7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new_deg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CalculateDegree </w:t>
      </w:r>
    </w:p>
    <w:p w14:paraId="2D0DB08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139B6D0" w14:textId="77777777" w:rsidR="00C55255" w:rsidRPr="00171465" w:rsidRDefault="009267B5" w:rsidP="00171465">
      <w:pPr>
        <w:spacing w:after="6" w:line="240" w:lineRule="auto"/>
        <w:ind w:right="8796"/>
        <w:rPr>
          <w:sz w:val="20"/>
          <w:szCs w:val="20"/>
        </w:rPr>
      </w:pPr>
      <w:r w:rsidRPr="00171465">
        <w:rPr>
          <w:rFonts w:ascii="Courier New" w:eastAsia="Courier New" w:hAnsi="Courier New" w:cs="Courier New"/>
          <w:sz w:val="20"/>
          <w:szCs w:val="20"/>
        </w:rPr>
        <w:t xml:space="preserve">  </w:t>
      </w:r>
    </w:p>
    <w:p w14:paraId="1E26EA8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old_deg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new_deg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6003A4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1C77C3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GenerateHelloMessage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CF5D6D3"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E3F2C0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Schedule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Seconds</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30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AdvertisePositionDegree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new_deg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887E38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031731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419DFA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FA6B5E8" w14:textId="77777777" w:rsidR="00C55255" w:rsidRPr="00171465" w:rsidRDefault="009267B5" w:rsidP="00171465">
      <w:pPr>
        <w:spacing w:after="5" w:line="240" w:lineRule="auto"/>
        <w:ind w:left="-5" w:right="1116" w:hanging="10"/>
        <w:rPr>
          <w:sz w:val="20"/>
          <w:szCs w:val="20"/>
        </w:rPr>
      </w:pPr>
      <w:r w:rsidRPr="00171465">
        <w:rPr>
          <w:rFonts w:ascii="Courier New" w:eastAsia="Courier New" w:hAnsi="Courier New" w:cs="Courier New"/>
          <w:color w:val="008000"/>
          <w:sz w:val="20"/>
          <w:szCs w:val="20"/>
        </w:rPr>
        <w:t xml:space="preserve">// Prints actual position and velocity when a course change event occurs </w:t>
      </w:r>
      <w:r w:rsidRPr="00171465">
        <w:rPr>
          <w:rFonts w:ascii="Courier New" w:eastAsia="Courier New" w:hAnsi="Courier New" w:cs="Courier New"/>
          <w:color w:val="8000FF"/>
          <w:sz w:val="20"/>
          <w:szCs w:val="20"/>
        </w:rPr>
        <w:t>static</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599D58D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CourseChange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ostream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string foo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w:t>
      </w:r>
    </w:p>
    <w:p w14:paraId="046584C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5A4606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E12FE2C"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("CourseChange"); </w:t>
      </w:r>
    </w:p>
    <w:p w14:paraId="49ADC50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A6BD49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pos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Get position </w:t>
      </w:r>
    </w:p>
    <w:p w14:paraId="05C6754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vel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GetVelocity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Get velocity </w:t>
      </w:r>
    </w:p>
    <w:p w14:paraId="298ECE6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69157E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const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object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E616E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node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608870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031414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Time tbegin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GetTrajectoryBegin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0CA1446A"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Get beginning of previous trajectory change </w:t>
      </w:r>
    </w:p>
    <w:p w14:paraId="21CA5C4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B427AA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Update fields in each node </w:t>
      </w:r>
    </w:p>
    <w:p w14:paraId="70689D0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SetPoissonCoeff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p>
    <w:p w14:paraId="785DFF1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tbegin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90F3F6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SetTrajectoryBegin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900924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5F9C181"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Prints position and velocities </w:t>
      </w:r>
    </w:p>
    <w:p w14:paraId="698165C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os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node: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p>
    <w:p w14:paraId="242A5D0F" w14:textId="77777777" w:rsidR="00C55255" w:rsidRPr="00171465" w:rsidRDefault="009267B5" w:rsidP="00171465">
      <w:pPr>
        <w:spacing w:after="4" w:line="240" w:lineRule="auto"/>
        <w:ind w:left="-5" w:right="499" w:hanging="10"/>
        <w:rPr>
          <w:sz w:val="20"/>
          <w:szCs w:val="20"/>
          <w:lang w:val="fr-FR"/>
        </w:rPr>
      </w:pP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8080"/>
          <w:sz w:val="20"/>
          <w:szCs w:val="20"/>
          <w:lang w:val="fr-FR"/>
        </w:rPr>
        <w:t>" POS: x="</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pos</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x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8080"/>
          <w:sz w:val="20"/>
          <w:szCs w:val="20"/>
          <w:lang w:val="fr-FR"/>
        </w:rPr>
        <w:t>", y="</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pos</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y </w:t>
      </w:r>
    </w:p>
    <w:p w14:paraId="0840D328" w14:textId="77777777" w:rsidR="00C55255" w:rsidRPr="00171465" w:rsidRDefault="009267B5" w:rsidP="00171465">
      <w:pPr>
        <w:spacing w:after="4" w:line="240" w:lineRule="auto"/>
        <w:ind w:left="-5" w:right="499"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8080"/>
          <w:sz w:val="20"/>
          <w:szCs w:val="20"/>
          <w:lang w:val="fr-FR"/>
        </w:rPr>
        <w:t>", z="</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pos</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z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8080"/>
          <w:sz w:val="20"/>
          <w:szCs w:val="20"/>
          <w:lang w:val="fr-FR"/>
        </w:rPr>
        <w:t>"; VEL:"</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vel</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x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8080"/>
          <w:sz w:val="20"/>
          <w:szCs w:val="20"/>
          <w:lang w:val="fr-FR"/>
        </w:rPr>
        <w:t>", y="</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&lt;&lt;</w:t>
      </w:r>
      <w:r w:rsidRPr="00171465">
        <w:rPr>
          <w:rFonts w:ascii="Courier New" w:eastAsia="Courier New" w:hAnsi="Courier New" w:cs="Courier New"/>
          <w:sz w:val="20"/>
          <w:szCs w:val="20"/>
          <w:lang w:val="fr-FR"/>
        </w:rPr>
        <w:t xml:space="preserve"> vel</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y </w:t>
      </w:r>
    </w:p>
    <w:p w14:paraId="39F15CA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z="</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vel</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z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endl</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B7D4D0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1022E1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BAEE2BA" w14:textId="77777777" w:rsidR="00C55255" w:rsidRPr="00171465" w:rsidRDefault="009267B5" w:rsidP="00171465">
      <w:pPr>
        <w:spacing w:after="4" w:line="240" w:lineRule="auto"/>
        <w:ind w:left="-5" w:right="275" w:hanging="10"/>
        <w:rPr>
          <w:sz w:val="20"/>
          <w:szCs w:val="20"/>
        </w:rPr>
      </w:pPr>
      <w:r w:rsidRPr="00171465">
        <w:rPr>
          <w:rFonts w:ascii="Courier New" w:eastAsia="Courier New" w:hAnsi="Courier New" w:cs="Courier New"/>
          <w:color w:val="008080"/>
          <w:sz w:val="20"/>
          <w:szCs w:val="20"/>
        </w:rPr>
        <w:t xml:space="preserve">/// Calculate the Distance to mean for the node and its neighbors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w:t>
      </w:r>
    </w:p>
    <w:p w14:paraId="1F3CC02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CalculateDTM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maxRangeArea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8A4760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//NS_LOG_LOGIC (" Distance To Mean function: "); </w:t>
      </w:r>
    </w:p>
    <w:p w14:paraId="5851C16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375E08A"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spatialDist.X: " &lt;&lt; spatialDist.x &lt;&lt; " spatialDist.Y: " &lt;&lt; spatialDist.y); </w:t>
      </w:r>
    </w:p>
    <w:p w14:paraId="6C33F09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FA19E4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object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64115E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9F132A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531095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53EF0F8" w14:textId="77777777" w:rsidR="00C55255" w:rsidRPr="00BB776D"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BB776D">
        <w:rPr>
          <w:rFonts w:ascii="Courier New" w:eastAsia="Courier New" w:hAnsi="Courier New" w:cs="Courier New"/>
          <w:color w:val="008000"/>
          <w:sz w:val="20"/>
          <w:szCs w:val="20"/>
        </w:rPr>
        <w:t xml:space="preserve">//NS_LOG_INFO (" position.X: " &lt;&lt; position.x &lt;&lt; " position.Y: " &lt;&lt; position.y); </w:t>
      </w:r>
    </w:p>
    <w:p w14:paraId="2AAF28B2" w14:textId="77777777" w:rsidR="00C55255" w:rsidRPr="00171465" w:rsidRDefault="009267B5" w:rsidP="00171465">
      <w:pPr>
        <w:spacing w:after="1" w:line="240" w:lineRule="auto"/>
        <w:ind w:left="-5" w:right="2075" w:hanging="10"/>
        <w:jc w:val="both"/>
        <w:rPr>
          <w:sz w:val="20"/>
          <w:szCs w:val="20"/>
        </w:rPr>
      </w:pPr>
      <w:r w:rsidRPr="00BB776D">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maxRangeArea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sqrt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CB8FCE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FCABAEC"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Distance To Mean : " &lt;&lt; M); </w:t>
      </w:r>
    </w:p>
    <w:p w14:paraId="1F71F8D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264AC9E" w14:textId="77777777" w:rsidR="00C55255" w:rsidRPr="00171465" w:rsidRDefault="009267B5" w:rsidP="00171465">
      <w:pPr>
        <w:spacing w:after="4" w:line="240" w:lineRule="auto"/>
        <w:ind w:left="-5"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lang w:val="fr-FR"/>
        </w:rPr>
        <w:t>return</w:t>
      </w:r>
      <w:r w:rsidRPr="00171465">
        <w:rPr>
          <w:rFonts w:ascii="Courier New" w:eastAsia="Courier New" w:hAnsi="Courier New" w:cs="Courier New"/>
          <w:sz w:val="20"/>
          <w:szCs w:val="20"/>
          <w:lang w:val="fr-FR"/>
        </w:rPr>
        <w:t xml:space="preserve"> M</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1B3F190B" w14:textId="77777777" w:rsidR="00C55255" w:rsidRPr="00171465" w:rsidRDefault="009267B5" w:rsidP="00171465">
      <w:pPr>
        <w:spacing w:after="4" w:line="240" w:lineRule="auto"/>
        <w:ind w:left="-5" w:right="8421" w:hanging="10"/>
        <w:rPr>
          <w:sz w:val="20"/>
          <w:szCs w:val="20"/>
          <w:lang w:val="fr-FR"/>
        </w:rPr>
      </w:pP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void</w:t>
      </w:r>
      <w:r w:rsidRPr="00171465">
        <w:rPr>
          <w:rFonts w:ascii="Courier New" w:eastAsia="Courier New" w:hAnsi="Courier New" w:cs="Courier New"/>
          <w:sz w:val="20"/>
          <w:szCs w:val="20"/>
          <w:lang w:val="fr-FR"/>
        </w:rPr>
        <w:t xml:space="preserve">  </w:t>
      </w:r>
    </w:p>
    <w:p w14:paraId="5EB08759"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PurgeQueue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nodeId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messageId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35453EB2" w14:textId="77777777" w:rsidR="00C55255" w:rsidRPr="00171465" w:rsidRDefault="009267B5" w:rsidP="00171465">
      <w:pPr>
        <w:spacing w:after="5" w:line="240" w:lineRule="auto"/>
        <w:ind w:left="-5" w:right="447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Purge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C82F294"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06A0EF4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Forward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recvNode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QueueEntry</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7087CFD" w14:textId="77777777" w:rsidR="00C55255" w:rsidRPr="00171465" w:rsidRDefault="009267B5" w:rsidP="00171465">
      <w:pPr>
        <w:spacing w:after="5" w:line="240" w:lineRule="auto"/>
        <w:ind w:left="-5" w:right="24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GetEntry </w:t>
      </w:r>
    </w:p>
    <w:p w14:paraId="4BAFDBF6" w14:textId="77777777" w:rsidR="00C55255" w:rsidRPr="00171465" w:rsidRDefault="009267B5" w:rsidP="00171465">
      <w:pPr>
        <w:spacing w:after="5" w:line="240" w:lineRule="auto"/>
        <w:ind w:left="-5" w:right="4956"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496555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654D6C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spatialDist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CalculateSpatialDist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C15B6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kDTM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CalculateDTM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spatialDist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m_maxRange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threshold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p>
    <w:p w14:paraId="37DC4B9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CalculateThreshold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94CE3A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5C66AEA"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DTM: " &lt;&lt; kDTM </w:t>
      </w:r>
    </w:p>
    <w:p w14:paraId="1800666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&lt;&lt; " threshold: " &lt;&lt; threshold); </w:t>
      </w:r>
    </w:p>
    <w:p w14:paraId="62655DA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5C5A5A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kDTM </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 xml:space="preserve"> threshold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A70F26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Schedule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GetQueueTimeOut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PurgeQueue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A10212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7D39BF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C126C2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Update nb of rebroadcast </w:t>
      </w:r>
    </w:p>
    <w:p w14:paraId="69CBFAD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m_rebroadcast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1621E6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C36617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0D46D81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NS_LOG_INFO( " Id: " &lt;&lt; recvNode-&gt;GetId ()  </w:t>
      </w:r>
    </w:p>
    <w:p w14:paraId="71DCE8D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Forward packet: " &lt;&lt; entry.GetMessageId () </w:t>
      </w:r>
    </w:p>
    <w:p w14:paraId="42DD249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nb of hop " &lt;&lt; m_rebroadcast.at (entry.GetMessageId ()));    */</w:t>
      </w:r>
      <w:r w:rsidRPr="00171465">
        <w:rPr>
          <w:rFonts w:ascii="Courier New" w:eastAsia="Courier New" w:hAnsi="Courier New" w:cs="Courier New"/>
          <w:sz w:val="20"/>
          <w:szCs w:val="20"/>
        </w:rPr>
        <w:t xml:space="preserve"> </w:t>
      </w:r>
    </w:p>
    <w:p w14:paraId="38D1C6B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2C23399" w14:textId="77777777" w:rsidR="00C55255" w:rsidRPr="00171465" w:rsidRDefault="009267B5" w:rsidP="00171465">
      <w:pPr>
        <w:spacing w:after="5" w:line="240" w:lineRule="auto"/>
        <w:ind w:left="-5" w:right="1234" w:hanging="10"/>
        <w:rPr>
          <w:sz w:val="20"/>
          <w:szCs w:val="20"/>
        </w:rPr>
      </w:pPr>
      <w:r w:rsidRPr="00171465">
        <w:rPr>
          <w:rFonts w:ascii="Courier New" w:eastAsia="Courier New" w:hAnsi="Courier New" w:cs="Courier New"/>
          <w:sz w:val="20"/>
          <w:szCs w:val="20"/>
        </w:rPr>
        <w:t xml:space="preserve">   TypeId 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LookupByName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"ns3::UdpSocketFactory"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F4266D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forwardSocket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CreateSocket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forwardSocket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Connect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broadcastAddr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forwardSocket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SetAllowBroadcast </w:t>
      </w:r>
      <w:r w:rsidRPr="00171465">
        <w:rPr>
          <w:rFonts w:ascii="Courier New" w:eastAsia="Courier New" w:hAnsi="Courier New" w:cs="Courier New"/>
          <w:b/>
          <w:color w:val="000080"/>
          <w:sz w:val="20"/>
          <w:szCs w:val="20"/>
        </w:rPr>
        <w:t>(</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1706CB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108B40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5EF45D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7560B2A"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Get mobility of receiver node </w:t>
      </w:r>
    </w:p>
    <w:p w14:paraId="5AF7127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object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38D232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88A253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6C1D87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599226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and Add Warning Header </w:t>
      </w:r>
    </w:p>
    <w:p w14:paraId="7EC95122" w14:textId="77777777" w:rsidR="00C55255" w:rsidRPr="00171465" w:rsidRDefault="009267B5" w:rsidP="00171465">
      <w:pPr>
        <w:spacing w:after="5" w:line="240" w:lineRule="auto"/>
        <w:ind w:left="-5" w:right="2435" w:hanging="10"/>
        <w:rPr>
          <w:sz w:val="20"/>
          <w:szCs w:val="20"/>
        </w:rPr>
      </w:pP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WarningHeader wHeader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WarningHeader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C3A7A6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p>
    <w:p w14:paraId="3A761DA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05D5D6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AddHeader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8D4ECF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B92C00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and Add Type Header </w:t>
      </w:r>
    </w:p>
    <w:p w14:paraId="67DE9F2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tHeader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KDTM_WARNING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AddHeader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28C21E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4FDCED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indicate entry as forwarded </w:t>
      </w:r>
    </w:p>
    <w:p w14:paraId="07F42CB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p>
    <w:p w14:paraId="3D63A3C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SetForwarded </w:t>
      </w:r>
      <w:r w:rsidRPr="00171465">
        <w:rPr>
          <w:rFonts w:ascii="Courier New" w:eastAsia="Courier New" w:hAnsi="Courier New" w:cs="Courier New"/>
          <w:b/>
          <w:color w:val="000080"/>
          <w:sz w:val="20"/>
          <w:szCs w:val="20"/>
        </w:rPr>
        <w:t>(</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28EA71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FORWARDED MODIFIED: " &lt;&lt; m_queue[recvNode-&gt;GetId </w:t>
      </w:r>
    </w:p>
    <w:p w14:paraId="25ADE89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()].IsAlreadyForwarded (entry.GetMessageId ()));  </w:t>
      </w:r>
    </w:p>
    <w:p w14:paraId="1BC1AA2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FA948D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update bytes send </w:t>
      </w:r>
    </w:p>
    <w:p w14:paraId="4C5C8CE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m_warningBytes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595DB9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1155A97" w14:textId="77777777" w:rsidR="00C55255" w:rsidRPr="00171465" w:rsidRDefault="009267B5" w:rsidP="00171465">
      <w:pPr>
        <w:spacing w:after="5" w:line="240" w:lineRule="auto"/>
        <w:ind w:left="-5" w:right="36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Rebroadcast Packet </w:t>
      </w:r>
      <w:r w:rsidRPr="00171465">
        <w:rPr>
          <w:rFonts w:ascii="Courier New" w:eastAsia="Courier New" w:hAnsi="Courier New" w:cs="Courier New"/>
          <w:sz w:val="20"/>
          <w:szCs w:val="20"/>
        </w:rPr>
        <w:t xml:space="preserve">   forwardSocket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Send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B41119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A4BE927" w14:textId="77777777" w:rsidR="00C55255" w:rsidRPr="00171465" w:rsidRDefault="009267B5" w:rsidP="00171465">
      <w:pPr>
        <w:spacing w:after="5" w:line="240" w:lineRule="auto"/>
        <w:ind w:left="-5" w:right="42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Close Socket </w:t>
      </w:r>
      <w:r w:rsidRPr="00171465">
        <w:rPr>
          <w:rFonts w:ascii="Courier New" w:eastAsia="Courier New" w:hAnsi="Courier New" w:cs="Courier New"/>
          <w:sz w:val="20"/>
          <w:szCs w:val="20"/>
        </w:rPr>
        <w:t xml:space="preserve">   forwardSocket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Close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D3C523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E2AC1A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Declare entry as forwarded </w:t>
      </w:r>
    </w:p>
    <w:p w14:paraId="5954DE7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Schedule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GetQueueTimeOut </w:t>
      </w:r>
    </w:p>
    <w:p w14:paraId="27E671AA" w14:textId="77777777" w:rsidR="00C55255" w:rsidRPr="00171465" w:rsidRDefault="009267B5" w:rsidP="00171465">
      <w:pPr>
        <w:spacing w:after="5" w:line="240" w:lineRule="auto"/>
        <w:ind w:left="-5" w:right="147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PurgeQueue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entry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EA34DB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9E93FD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Time  </w:t>
      </w:r>
    </w:p>
    <w:p w14:paraId="34431D8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CalculateBackOffTime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 recvPosition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senderPosition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maxRangeArea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 tmax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DD1B37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0DFB99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//NS_LOG_LOGIC(" CalculateBackOffTime: "); </w:t>
      </w:r>
    </w:p>
    <w:p w14:paraId="61E0E239" w14:textId="77777777" w:rsidR="00C55255" w:rsidRPr="00171465" w:rsidRDefault="009267B5" w:rsidP="00171465">
      <w:pPr>
        <w:spacing w:after="5" w:line="240" w:lineRule="auto"/>
        <w:ind w:left="-5" w:right="63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distance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sqrt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senderPosition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53A044" w14:textId="77777777" w:rsidR="00C55255" w:rsidRPr="00171465" w:rsidRDefault="009267B5" w:rsidP="00171465">
      <w:pPr>
        <w:spacing w:after="5" w:line="240" w:lineRule="auto"/>
        <w:ind w:left="-5" w:right="33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senderPosition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y</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coeff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1.0</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distance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maxRangeArea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238185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D0A679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coeff</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tmax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3350F94"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55A3870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GenerateHelloMessage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D80889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704C94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color w:val="008000"/>
          <w:sz w:val="20"/>
          <w:szCs w:val="20"/>
        </w:rPr>
        <w:t xml:space="preserve">//NS_LOG_INFO ("GenerateHelloMessage"); </w:t>
      </w:r>
    </w:p>
    <w:p w14:paraId="1DAB242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997BBB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object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D08845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AC9CDE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AEDF283" w14:textId="77777777" w:rsidR="00C55255" w:rsidRPr="00171465" w:rsidRDefault="009267B5" w:rsidP="00171465">
      <w:pPr>
        <w:spacing w:after="5" w:line="240" w:lineRule="auto"/>
        <w:ind w:left="-5" w:right="111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//NS_FATAL_ERROR ("The requested mobility model is not a mobility model");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else</w:t>
      </w:r>
      <w:r w:rsidRPr="00171465">
        <w:rPr>
          <w:rFonts w:ascii="Courier New" w:eastAsia="Courier New" w:hAnsi="Courier New" w:cs="Courier New"/>
          <w:sz w:val="20"/>
          <w:szCs w:val="20"/>
        </w:rPr>
        <w:t xml:space="preserve">  </w:t>
      </w:r>
    </w:p>
    <w:p w14:paraId="357D574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489B71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Create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24138E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B30F06D"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id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node</w:t>
      </w:r>
      <w:r w:rsidRPr="00171465">
        <w:rPr>
          <w:rFonts w:ascii="Courier New" w:eastAsia="Courier New" w:hAnsi="Courier New" w:cs="Courier New"/>
          <w:b/>
          <w:color w:val="000080"/>
          <w:sz w:val="20"/>
          <w:szCs w:val="20"/>
          <w:lang w:val="fr-FR"/>
        </w:rPr>
        <w:t>-&gt;</w:t>
      </w:r>
      <w:r w:rsidRPr="00171465">
        <w:rPr>
          <w:rFonts w:ascii="Courier New" w:eastAsia="Courier New" w:hAnsi="Courier New" w:cs="Courier New"/>
          <w:sz w:val="20"/>
          <w:szCs w:val="20"/>
          <w:lang w:val="fr-FR"/>
        </w:rPr>
        <w:t xml:space="preserve">GetId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0F845EC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sz w:val="20"/>
          <w:szCs w:val="20"/>
        </w:rPr>
        <w:t xml:space="preserve">Vector 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343E8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 speed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GetVelocity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34F72C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9F3C6F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Time ti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GetTrajectoryBegin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inv_beta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GetPoissonCoeff </w:t>
      </w:r>
    </w:p>
    <w:p w14:paraId="7824B6D0" w14:textId="77777777" w:rsidR="00C55255" w:rsidRPr="00171465" w:rsidRDefault="009267B5" w:rsidP="00171465">
      <w:pPr>
        <w:spacing w:after="5" w:line="240" w:lineRule="auto"/>
        <w:ind w:left="-5" w:right="291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beta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1.0</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inv_beta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10000.0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386358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EC098D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Id " &lt;&lt; id  </w:t>
      </w:r>
    </w:p>
    <w:p w14:paraId="7DB55D27" w14:textId="77777777" w:rsidR="00C55255" w:rsidRPr="00BB776D" w:rsidRDefault="009267B5" w:rsidP="00171465">
      <w:pPr>
        <w:spacing w:after="5" w:line="240" w:lineRule="auto"/>
        <w:ind w:left="-5" w:right="395" w:hanging="10"/>
        <w:rPr>
          <w:sz w:val="20"/>
          <w:szCs w:val="20"/>
          <w:lang w:val="fr-FR"/>
        </w:rPr>
      </w:pPr>
      <w:r w:rsidRPr="00171465">
        <w:rPr>
          <w:rFonts w:ascii="Courier New" w:eastAsia="Courier New" w:hAnsi="Courier New" w:cs="Courier New"/>
          <w:color w:val="008000"/>
          <w:sz w:val="20"/>
          <w:szCs w:val="20"/>
        </w:rPr>
        <w:t xml:space="preserve">                        </w:t>
      </w:r>
      <w:r w:rsidRPr="00BB776D">
        <w:rPr>
          <w:rFonts w:ascii="Courier New" w:eastAsia="Courier New" w:hAnsi="Courier New" w:cs="Courier New"/>
          <w:color w:val="008000"/>
          <w:sz w:val="20"/>
          <w:szCs w:val="20"/>
          <w:lang w:val="fr-FR"/>
        </w:rPr>
        <w:t xml:space="preserve">&lt;&lt; " X " &lt;&lt; position.x </w:t>
      </w:r>
    </w:p>
    <w:p w14:paraId="31C39F93" w14:textId="77777777" w:rsidR="00C55255" w:rsidRPr="00BB776D" w:rsidRDefault="009267B5" w:rsidP="00171465">
      <w:pPr>
        <w:spacing w:after="5" w:line="240" w:lineRule="auto"/>
        <w:ind w:left="-5" w:right="395" w:hanging="10"/>
        <w:rPr>
          <w:sz w:val="20"/>
          <w:szCs w:val="20"/>
          <w:lang w:val="fr-FR"/>
        </w:rPr>
      </w:pPr>
      <w:r w:rsidRPr="00BB776D">
        <w:rPr>
          <w:rFonts w:ascii="Courier New" w:eastAsia="Courier New" w:hAnsi="Courier New" w:cs="Courier New"/>
          <w:color w:val="008000"/>
          <w:sz w:val="20"/>
          <w:szCs w:val="20"/>
          <w:lang w:val="fr-FR"/>
        </w:rPr>
        <w:t xml:space="preserve">                        &lt;&lt; " Y " &lt;&lt; position.y </w:t>
      </w:r>
    </w:p>
    <w:p w14:paraId="38CD8E5D" w14:textId="77777777" w:rsidR="00C55255" w:rsidRPr="00171465" w:rsidRDefault="009267B5" w:rsidP="00171465">
      <w:pPr>
        <w:spacing w:after="5" w:line="240" w:lineRule="auto"/>
        <w:ind w:left="-5" w:right="395" w:hanging="10"/>
        <w:rPr>
          <w:sz w:val="20"/>
          <w:szCs w:val="20"/>
        </w:rPr>
      </w:pPr>
      <w:r w:rsidRPr="00BB776D">
        <w:rPr>
          <w:rFonts w:ascii="Courier New" w:eastAsia="Courier New" w:hAnsi="Courier New" w:cs="Courier New"/>
          <w:color w:val="008000"/>
          <w:sz w:val="20"/>
          <w:szCs w:val="20"/>
          <w:lang w:val="fr-FR"/>
        </w:rPr>
        <w:t xml:space="preserve">                        </w:t>
      </w:r>
      <w:r w:rsidRPr="00171465">
        <w:rPr>
          <w:rFonts w:ascii="Courier New" w:eastAsia="Courier New" w:hAnsi="Courier New" w:cs="Courier New"/>
          <w:color w:val="008000"/>
          <w:sz w:val="20"/>
          <w:szCs w:val="20"/>
        </w:rPr>
        <w:t xml:space="preserve">&lt;&lt; " Speed X " &lt;&lt; speed.x </w:t>
      </w:r>
    </w:p>
    <w:p w14:paraId="40DB55F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Speed Y " &lt;&lt; speed.y </w:t>
      </w:r>
    </w:p>
    <w:p w14:paraId="397D7F7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Trajectory Begin Time " &lt;&lt; ti </w:t>
      </w:r>
    </w:p>
    <w:p w14:paraId="1E90659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Trajectory Average Time " &lt;&lt; inv_beta); </w:t>
      </w:r>
    </w:p>
    <w:p w14:paraId="2496AF9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r w:rsidRPr="00171465">
        <w:rPr>
          <w:rFonts w:ascii="Courier New" w:eastAsia="Courier New" w:hAnsi="Courier New" w:cs="Courier New"/>
          <w:sz w:val="20"/>
          <w:szCs w:val="20"/>
        </w:rPr>
        <w:t xml:space="preserve"> </w:t>
      </w:r>
    </w:p>
    <w:p w14:paraId="43DA39B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HelloHeader hHeader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HelloHeader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5E54533"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position</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y</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679C8AF2" w14:textId="77777777" w:rsidR="00C55255" w:rsidRPr="00171465" w:rsidRDefault="009267B5" w:rsidP="00171465">
      <w:pPr>
        <w:spacing w:after="4" w:line="240" w:lineRule="auto"/>
        <w:ind w:left="-5"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speed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x</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7B8B4272" w14:textId="77777777" w:rsidR="00C55255" w:rsidRPr="00171465" w:rsidRDefault="009267B5" w:rsidP="00171465">
      <w:pPr>
        <w:spacing w:after="4" w:line="240" w:lineRule="auto"/>
        <w:ind w:left="-5"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speed</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y</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28811C22"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uint64_t</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ti</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GetInteger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7C20FC9F"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uint64_t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beta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888496A" w14:textId="77777777" w:rsidR="00C55255" w:rsidRPr="00171465" w:rsidRDefault="009267B5" w:rsidP="00171465">
      <w:pPr>
        <w:spacing w:after="5" w:line="240" w:lineRule="auto"/>
        <w:ind w:left="-5" w:right="2675" w:hanging="10"/>
        <w:rPr>
          <w:sz w:val="20"/>
          <w:szCs w:val="20"/>
        </w:rPr>
      </w:pP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tHeader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w:t>
      </w:r>
    </w:p>
    <w:p w14:paraId="3F751F7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KDTM_HELLO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457F7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4379A2D" w14:textId="77777777" w:rsidR="00C55255" w:rsidRPr="00171465" w:rsidRDefault="009267B5" w:rsidP="00171465">
      <w:pPr>
        <w:spacing w:after="5" w:line="240" w:lineRule="auto"/>
        <w:ind w:left="-5" w:right="2315" w:hanging="10"/>
        <w:rPr>
          <w:sz w:val="20"/>
          <w:szCs w:val="20"/>
        </w:rPr>
      </w:pP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AddHeader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AddHeader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226EB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7FD349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Purge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7D6AEB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1F87420"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Beacon source Socket </w:t>
      </w:r>
    </w:p>
    <w:p w14:paraId="238BAF7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TypeId 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LookupByName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"ns3::UdpSocketFactory"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0D738C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socket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CreateSocket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Connect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broadcastAddr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SetAllowBroadcast </w:t>
      </w:r>
      <w:r w:rsidRPr="00171465">
        <w:rPr>
          <w:rFonts w:ascii="Courier New" w:eastAsia="Courier New" w:hAnsi="Courier New" w:cs="Courier New"/>
          <w:b/>
          <w:color w:val="000080"/>
          <w:sz w:val="20"/>
          <w:szCs w:val="20"/>
        </w:rPr>
        <w:t>(</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BAA0E4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5F16C90"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hello to send " &lt;&lt; sizeof (* packet)  </w:t>
      </w:r>
    </w:p>
    <w:p w14:paraId="79DEBCC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socket " &lt;&lt; socket-&gt;GetAllowBroadcast ()); </w:t>
      </w:r>
    </w:p>
    <w:p w14:paraId="70FE2BA3"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r w:rsidRPr="00171465">
        <w:rPr>
          <w:rFonts w:ascii="Courier New" w:eastAsia="Courier New" w:hAnsi="Courier New" w:cs="Courier New"/>
          <w:sz w:val="20"/>
          <w:szCs w:val="20"/>
        </w:rPr>
        <w:t xml:space="preserve"> </w:t>
      </w:r>
    </w:p>
    <w:p w14:paraId="61DCEF5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3D6E8C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update bytes send </w:t>
      </w:r>
    </w:p>
    <w:p w14:paraId="16ADAE2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 xml:space="preserve">         m_helloBytes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FFFED0F" w14:textId="77777777" w:rsidR="00C55255" w:rsidRPr="00171465" w:rsidRDefault="009267B5" w:rsidP="00171465">
      <w:pPr>
        <w:spacing w:after="5" w:line="240" w:lineRule="auto"/>
        <w:ind w:left="-5" w:right="5195" w:hanging="10"/>
        <w:rPr>
          <w:sz w:val="20"/>
          <w:szCs w:val="20"/>
        </w:rPr>
      </w:pP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Send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83623D4" w14:textId="77777777" w:rsidR="00C55255" w:rsidRPr="00171465" w:rsidRDefault="009267B5" w:rsidP="00171465">
      <w:pPr>
        <w:spacing w:after="5" w:line="240" w:lineRule="auto"/>
        <w:ind w:left="-5" w:right="5795" w:hanging="10"/>
        <w:rPr>
          <w:sz w:val="20"/>
          <w:szCs w:val="20"/>
        </w:rPr>
      </w:pP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Close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0094B8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FA2D614"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34FB8FE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GenerateWarningMessage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1CCC4E6"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7AA6A9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GenerateWarningMessage "); </w:t>
      </w:r>
    </w:p>
    <w:p w14:paraId="7FC733A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815C55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object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63F960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06C8AE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F1A78E4" w14:textId="77777777" w:rsidR="00C55255" w:rsidRPr="00171465" w:rsidRDefault="009267B5" w:rsidP="00171465">
      <w:pPr>
        <w:spacing w:after="4" w:line="240" w:lineRule="auto"/>
        <w:ind w:left="-5" w:right="1355" w:hanging="10"/>
        <w:rPr>
          <w:sz w:val="20"/>
          <w:szCs w:val="20"/>
        </w:rPr>
      </w:pPr>
      <w:r w:rsidRPr="00171465">
        <w:rPr>
          <w:rFonts w:ascii="Courier New" w:eastAsia="Courier New" w:hAnsi="Courier New" w:cs="Courier New"/>
          <w:sz w:val="20"/>
          <w:szCs w:val="20"/>
        </w:rPr>
        <w:t xml:space="preserve">         NS_FATAL_ERROR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"The requested mobility model is not a mobility model"</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else</w:t>
      </w:r>
      <w:r w:rsidRPr="00171465">
        <w:rPr>
          <w:rFonts w:ascii="Courier New" w:eastAsia="Courier New" w:hAnsi="Courier New" w:cs="Courier New"/>
          <w:sz w:val="20"/>
          <w:szCs w:val="20"/>
        </w:rPr>
        <w:t xml:space="preserve">  </w:t>
      </w:r>
    </w:p>
    <w:p w14:paraId="359CB80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84C4E9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TypeId 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LookupByName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"ns3::UdpSocketFactory"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26FC83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5613CF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Create</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E6C14FD"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36E0F2B" w14:textId="77777777" w:rsidR="00C55255" w:rsidRPr="00171465" w:rsidRDefault="009267B5" w:rsidP="00171465">
      <w:pPr>
        <w:spacing w:after="5" w:line="240" w:lineRule="auto"/>
        <w:ind w:left="-5" w:right="2555" w:hanging="10"/>
        <w:rPr>
          <w:sz w:val="20"/>
          <w:szCs w:val="20"/>
        </w:rPr>
      </w:pPr>
      <w:r w:rsidRPr="00171465">
        <w:rPr>
          <w:rFonts w:ascii="Courier New" w:eastAsia="Courier New" w:hAnsi="Courier New" w:cs="Courier New"/>
          <w:sz w:val="20"/>
          <w:szCs w:val="20"/>
        </w:rPr>
        <w:t xml:space="preserve">         Vector 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048B59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 MessageId: " &lt;&lt; m_messageId); </w:t>
      </w:r>
    </w:p>
    <w:p w14:paraId="106C55C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WarningHeader wHeader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WarningHeader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p>
    <w:p w14:paraId="2724666D" w14:textId="77777777" w:rsidR="00C55255" w:rsidRPr="00171465" w:rsidRDefault="009267B5" w:rsidP="00171465">
      <w:pPr>
        <w:spacing w:after="5" w:line="240" w:lineRule="auto"/>
        <w:ind w:left="-5" w:right="195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7A2BFB" w14:textId="77777777" w:rsidR="00C55255" w:rsidRPr="00171465" w:rsidRDefault="009267B5" w:rsidP="00171465">
      <w:pPr>
        <w:spacing w:after="5" w:line="240" w:lineRule="auto"/>
        <w:ind w:left="-5" w:right="15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m_messageId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tHeader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w:t>
      </w:r>
    </w:p>
    <w:p w14:paraId="7BF6017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KDTM_WARNING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7A4194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D6AEF8B" w14:textId="77777777" w:rsidR="00C55255" w:rsidRPr="00171465" w:rsidRDefault="009267B5" w:rsidP="00171465">
      <w:pPr>
        <w:spacing w:after="5" w:line="240" w:lineRule="auto"/>
        <w:ind w:left="-5" w:right="2315" w:hanging="10"/>
        <w:rPr>
          <w:sz w:val="20"/>
          <w:szCs w:val="20"/>
        </w:rPr>
      </w:pP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AddHeader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AddHeader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A74822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2B2307F" w14:textId="77777777" w:rsidR="00C55255" w:rsidRPr="00171465" w:rsidRDefault="009267B5" w:rsidP="00171465">
      <w:pPr>
        <w:spacing w:after="5" w:line="240" w:lineRule="auto"/>
        <w:ind w:left="-5" w:right="875"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socket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CreateSocket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Connect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broadcastAddr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SetAllowBroadcast </w:t>
      </w:r>
      <w:r w:rsidRPr="00171465">
        <w:rPr>
          <w:rFonts w:ascii="Courier New" w:eastAsia="Courier New" w:hAnsi="Courier New" w:cs="Courier New"/>
          <w:b/>
          <w:color w:val="000080"/>
          <w:sz w:val="20"/>
          <w:szCs w:val="20"/>
        </w:rPr>
        <w:t>(</w:t>
      </w:r>
      <w:r w:rsidRPr="00171465">
        <w:rPr>
          <w:rFonts w:ascii="Courier New" w:eastAsia="Courier New" w:hAnsi="Courier New" w:cs="Courier New"/>
          <w:b/>
          <w:color w:val="0000FF"/>
          <w:sz w:val="20"/>
          <w:szCs w:val="20"/>
        </w:rPr>
        <w:t>true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8FB243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5A86483"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update bytes send </w:t>
      </w:r>
    </w:p>
    <w:p w14:paraId="1824C0F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m_warningBytes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50BB997" w14:textId="77777777" w:rsidR="00C55255" w:rsidRPr="00171465" w:rsidRDefault="009267B5" w:rsidP="00171465">
      <w:pPr>
        <w:spacing w:after="5" w:line="240" w:lineRule="auto"/>
        <w:ind w:left="-5" w:right="5315" w:hanging="10"/>
        <w:rPr>
          <w:sz w:val="20"/>
          <w:szCs w:val="20"/>
        </w:rPr>
      </w:pP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Send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DDBCB58" w14:textId="77777777" w:rsidR="00C55255" w:rsidRPr="00171465" w:rsidRDefault="009267B5" w:rsidP="00171465">
      <w:pPr>
        <w:spacing w:after="5" w:line="240" w:lineRule="auto"/>
        <w:ind w:left="-5" w:right="5795" w:hanging="10"/>
        <w:rPr>
          <w:sz w:val="20"/>
          <w:szCs w:val="20"/>
        </w:rPr>
      </w:pP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Close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414C19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B548B4A" w14:textId="77777777" w:rsidR="00C55255" w:rsidRPr="00171465" w:rsidRDefault="009267B5" w:rsidP="00171465">
      <w:pPr>
        <w:spacing w:after="5" w:line="240" w:lineRule="auto"/>
        <w:ind w:left="-5" w:right="195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//Create reachability variable </w:t>
      </w:r>
      <w:r w:rsidRPr="00171465">
        <w:rPr>
          <w:rFonts w:ascii="Courier New" w:eastAsia="Courier New" w:hAnsi="Courier New" w:cs="Courier New"/>
          <w:sz w:val="20"/>
          <w:szCs w:val="20"/>
        </w:rPr>
        <w:t xml:space="preserve">         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insert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m_rebroadcast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insert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m_rebroadcast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57054E7" w14:textId="77777777" w:rsidR="00C55255" w:rsidRPr="00171465" w:rsidRDefault="009267B5" w:rsidP="00171465">
      <w:pPr>
        <w:spacing w:after="4" w:line="240" w:lineRule="auto"/>
        <w:ind w:left="-5" w:right="8421"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void</w:t>
      </w:r>
      <w:r w:rsidRPr="00171465">
        <w:rPr>
          <w:rFonts w:ascii="Courier New" w:eastAsia="Courier New" w:hAnsi="Courier New" w:cs="Courier New"/>
          <w:sz w:val="20"/>
          <w:szCs w:val="20"/>
        </w:rPr>
        <w:t xml:space="preserve">  </w:t>
      </w:r>
    </w:p>
    <w:p w14:paraId="1175CC2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ReceivePacket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F26C54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lastRenderedPageBreak/>
        <w:t>{</w:t>
      </w:r>
      <w:r w:rsidRPr="00171465">
        <w:rPr>
          <w:rFonts w:ascii="Courier New" w:eastAsia="Courier New" w:hAnsi="Courier New" w:cs="Courier New"/>
          <w:sz w:val="20"/>
          <w:szCs w:val="20"/>
        </w:rPr>
        <w:t xml:space="preserve"> </w:t>
      </w:r>
    </w:p>
    <w:p w14:paraId="3D6AC9A0"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NS_LOG_INFO ("ReceivePacket"); </w:t>
      </w:r>
    </w:p>
    <w:p w14:paraId="44C5C5C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2416E8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recvNode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GetNode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3395DC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packet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Recv</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AD03C9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1B152C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object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AC0B78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E4D110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D9334B8" w14:textId="77777777" w:rsidR="00C55255" w:rsidRPr="00171465" w:rsidRDefault="009267B5" w:rsidP="00171465">
      <w:pPr>
        <w:spacing w:after="5" w:line="240" w:lineRule="auto"/>
        <w:ind w:left="-5" w:right="3275" w:hanging="10"/>
        <w:rPr>
          <w:sz w:val="20"/>
          <w:szCs w:val="20"/>
        </w:rPr>
      </w:pP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TypeHeader tHeader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KDTM_HELLO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RemoveHeader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IsValid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35A32B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659BEEA" w14:textId="77777777" w:rsidR="00C55255" w:rsidRPr="00171465" w:rsidRDefault="009267B5" w:rsidP="00171465">
      <w:pPr>
        <w:spacing w:after="5" w:line="240" w:lineRule="auto"/>
        <w:ind w:left="-5" w:right="75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//NS_LOG_DEBUG ("kDTM message " &lt;&lt; packet-&gt;GetUid () &lt;&lt; " with unknown type received: " &lt;&lt; tHeader.Get () &lt;&lt; ". Ignored");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FDD9F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switch</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4A0CDF3" w14:textId="77777777" w:rsidR="00C55255" w:rsidRPr="00171465" w:rsidRDefault="009267B5" w:rsidP="00171465">
      <w:pPr>
        <w:spacing w:after="5" w:line="240" w:lineRule="auto"/>
        <w:ind w:left="-5" w:right="495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case</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KDTM_HELLO</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809B39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73BE9FF" w14:textId="77777777" w:rsidR="00C55255" w:rsidRPr="00171465" w:rsidRDefault="009267B5" w:rsidP="00171465">
      <w:pPr>
        <w:spacing w:after="5" w:line="240" w:lineRule="auto"/>
        <w:ind w:left="-5" w:right="1475" w:hanging="10"/>
        <w:rPr>
          <w:sz w:val="20"/>
          <w:szCs w:val="20"/>
        </w:rPr>
      </w:pP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HelloHeader 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RemoveHeader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08CA75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EFB936E" w14:textId="77777777" w:rsidR="00C55255" w:rsidRPr="00171465" w:rsidRDefault="009267B5" w:rsidP="00171465">
      <w:pPr>
        <w:spacing w:after="5" w:line="240" w:lineRule="auto"/>
        <w:ind w:left="-5" w:right="48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453EE55" w14:textId="77777777" w:rsidR="00C55255" w:rsidRPr="00171465" w:rsidRDefault="009267B5" w:rsidP="00171465">
      <w:pPr>
        <w:spacing w:after="5" w:line="240" w:lineRule="auto"/>
        <w:ind w:left="-5" w:right="5316" w:hanging="10"/>
        <w:rPr>
          <w:sz w:val="20"/>
          <w:szCs w:val="20"/>
        </w:rPr>
      </w:pPr>
      <w:r w:rsidRPr="00171465">
        <w:rPr>
          <w:rFonts w:ascii="Courier New" w:eastAsia="Courier New" w:hAnsi="Courier New" w:cs="Courier New"/>
          <w:sz w:val="20"/>
          <w:szCs w:val="20"/>
        </w:rPr>
        <w:t xml:space="preserve">               Vector speed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Time 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beta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2EAE0A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7B98C8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5229C8" w14:textId="77777777" w:rsidR="00C55255" w:rsidRPr="00171465" w:rsidRDefault="009267B5" w:rsidP="00171465">
      <w:pPr>
        <w:spacing w:after="5" w:line="240" w:lineRule="auto"/>
        <w:ind w:left="-5" w:right="1715" w:hanging="10"/>
        <w:rPr>
          <w:sz w:val="20"/>
          <w:szCs w:val="20"/>
        </w:rPr>
      </w:pP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GetOriginPosx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GetOriginPosy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speed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GetSpeedx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speed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GetSpeedy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GetTrajectoryBegin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beta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hHeader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GetBeta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10000.0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F19C3B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A75DFB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SetMyPosition </w:t>
      </w:r>
    </w:p>
    <w:p w14:paraId="7714CEC4" w14:textId="77777777" w:rsidR="00C55255" w:rsidRPr="00171465" w:rsidRDefault="009267B5" w:rsidP="00171465">
      <w:pPr>
        <w:spacing w:after="5" w:line="240" w:lineRule="auto"/>
        <w:ind w:left="-5" w:right="171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SetMyVelocity </w:t>
      </w:r>
    </w:p>
    <w:p w14:paraId="744D1A2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GetVelocity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CF0579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B5D934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0FE7C697"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NS_LOG_INFO("Receive Hello:"); </w:t>
      </w:r>
    </w:p>
    <w:p w14:paraId="49BA406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NS_LOG_INFO (" Id " &lt;&lt; id  </w:t>
      </w:r>
    </w:p>
    <w:p w14:paraId="0944CBE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X " &lt;&lt; position.x </w:t>
      </w:r>
    </w:p>
    <w:p w14:paraId="2F4FA17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Y " &lt;&lt; position.y </w:t>
      </w:r>
    </w:p>
    <w:p w14:paraId="1CF1C9F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Speed X " &lt;&lt; speed.x </w:t>
      </w:r>
    </w:p>
    <w:p w14:paraId="02DEC981"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Speed Y " &lt;&lt; speed.y </w:t>
      </w:r>
    </w:p>
    <w:p w14:paraId="37E4FE21"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Trajectory begin time " &lt;&lt; ti </w:t>
      </w:r>
    </w:p>
    <w:p w14:paraId="66F60E8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Beta " &lt;&lt; beta); </w:t>
      </w:r>
    </w:p>
    <w:p w14:paraId="0898606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NS_LOG_INFO (" my Position X " &lt;&lt; m_neighbors[recvNode-</w:t>
      </w:r>
    </w:p>
    <w:p w14:paraId="58B6556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&gt;GetId ()].GetMyPosition ().x </w:t>
      </w:r>
    </w:p>
    <w:p w14:paraId="65F86840"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my Position Y " &lt;&lt; m_neighbors[recvNode-&gt;GetId </w:t>
      </w:r>
    </w:p>
    <w:p w14:paraId="05C452C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()].GetMyPosition ().y </w:t>
      </w:r>
    </w:p>
    <w:p w14:paraId="57A8ECA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lastRenderedPageBreak/>
        <w:t xml:space="preserve">                  &lt;&lt; " my Speed x " &lt;&lt; m_neighbors[recvNode-&gt;GetId </w:t>
      </w:r>
    </w:p>
    <w:p w14:paraId="068C3B6F" w14:textId="77777777" w:rsidR="00C55255" w:rsidRPr="00171465" w:rsidRDefault="009267B5" w:rsidP="00171465">
      <w:pPr>
        <w:spacing w:after="5" w:line="240" w:lineRule="auto"/>
        <w:ind w:left="-5" w:right="5676" w:hanging="10"/>
        <w:rPr>
          <w:sz w:val="20"/>
          <w:szCs w:val="20"/>
        </w:rPr>
      </w:pPr>
      <w:r w:rsidRPr="00171465">
        <w:rPr>
          <w:rFonts w:ascii="Courier New" w:eastAsia="Courier New" w:hAnsi="Courier New" w:cs="Courier New"/>
          <w:color w:val="008000"/>
          <w:sz w:val="20"/>
          <w:szCs w:val="20"/>
        </w:rPr>
        <w:t>()].GetMyVelocity ().x);                */</w:t>
      </w:r>
      <w:r w:rsidRPr="00171465">
        <w:rPr>
          <w:rFonts w:ascii="Courier New" w:eastAsia="Courier New" w:hAnsi="Courier New" w:cs="Courier New"/>
          <w:sz w:val="20"/>
          <w:szCs w:val="20"/>
        </w:rPr>
        <w:t xml:space="preserve"> </w:t>
      </w:r>
    </w:p>
    <w:p w14:paraId="4CD0C699" w14:textId="77777777" w:rsidR="00C55255" w:rsidRPr="00171465" w:rsidRDefault="009267B5" w:rsidP="00171465">
      <w:pPr>
        <w:spacing w:after="5" w:line="240" w:lineRule="auto"/>
        <w:ind w:left="-5" w:right="1115" w:hanging="10"/>
        <w:rPr>
          <w:sz w:val="20"/>
          <w:szCs w:val="20"/>
        </w:rPr>
      </w:pP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AddEntry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speed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05FBB0B" w14:textId="77777777" w:rsidR="00C55255" w:rsidRPr="00171465" w:rsidRDefault="009267B5" w:rsidP="00171465">
      <w:pPr>
        <w:spacing w:after="5" w:line="240" w:lineRule="auto"/>
        <w:ind w:left="-5" w:right="99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beta</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397583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01FC07A"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w:t>
      </w:r>
    </w:p>
    <w:p w14:paraId="2D27B44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NS_LOG_INFO(" \n Neighbors of :" &lt;&lt; recvNode-&gt;GetId ()  </w:t>
      </w:r>
    </w:p>
    <w:p w14:paraId="673CDFB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 :: " &lt;&lt; m_neighbors[recvNode-&gt;GetId ()] </w:t>
      </w:r>
    </w:p>
    <w:p w14:paraId="255F3EFB"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&lt;&lt; "\n Threshold: " &lt;&lt; m_neighbors[recvNode-</w:t>
      </w:r>
    </w:p>
    <w:p w14:paraId="51FFF24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&gt;GetId ()].CalculateThreshold (Simulator::Now ())); </w:t>
      </w:r>
    </w:p>
    <w:p w14:paraId="62FF935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               */</w:t>
      </w:r>
      <w:r w:rsidRPr="00171465">
        <w:rPr>
          <w:rFonts w:ascii="Courier New" w:eastAsia="Courier New" w:hAnsi="Courier New" w:cs="Courier New"/>
          <w:sz w:val="20"/>
          <w:szCs w:val="20"/>
        </w:rPr>
        <w:t xml:space="preserve"> </w:t>
      </w:r>
    </w:p>
    <w:p w14:paraId="01C47E3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A2B0FB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//Simulator::Schedule (m_neighbors[recvNode-&gt;GetId </w:t>
      </w:r>
    </w:p>
    <w:p w14:paraId="1106FCD6" w14:textId="77777777" w:rsidR="00C55255" w:rsidRPr="00171465" w:rsidRDefault="009267B5" w:rsidP="00171465">
      <w:pPr>
        <w:spacing w:after="5" w:line="240" w:lineRule="auto"/>
        <w:ind w:left="-5" w:right="995" w:hanging="10"/>
        <w:rPr>
          <w:sz w:val="20"/>
          <w:szCs w:val="20"/>
        </w:rPr>
      </w:pPr>
      <w:r w:rsidRPr="00171465">
        <w:rPr>
          <w:rFonts w:ascii="Courier New" w:eastAsia="Courier New" w:hAnsi="Courier New" w:cs="Courier New"/>
          <w:color w:val="008000"/>
          <w:sz w:val="20"/>
          <w:szCs w:val="20"/>
        </w:rPr>
        <w:t xml:space="preserve">()].GetEntryUpdateTime (id) - Simulator::Now () -Seconds (1.0),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&amp;GenerateHelloMessage, recvNode); </w:t>
      </w:r>
    </w:p>
    <w:p w14:paraId="541E52F1" w14:textId="77777777" w:rsidR="00C55255" w:rsidRPr="00171465" w:rsidRDefault="009267B5" w:rsidP="00171465">
      <w:pPr>
        <w:spacing w:after="5" w:line="240" w:lineRule="auto"/>
        <w:ind w:left="-5" w:right="435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break</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case</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KDTM_WARNING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A60C00B" w14:textId="77777777" w:rsidR="00C55255" w:rsidRPr="00171465" w:rsidRDefault="009267B5" w:rsidP="00171465">
      <w:pPr>
        <w:spacing w:after="5" w:line="240" w:lineRule="auto"/>
        <w:ind w:left="-5" w:right="60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008000"/>
          <w:sz w:val="20"/>
          <w:szCs w:val="20"/>
        </w:rPr>
        <w:t xml:space="preserve">// To Code </w:t>
      </w:r>
      <w:r w:rsidRPr="00171465">
        <w:rPr>
          <w:rFonts w:ascii="Courier New" w:eastAsia="Courier New" w:hAnsi="Courier New" w:cs="Courier New"/>
          <w:sz w:val="20"/>
          <w:szCs w:val="20"/>
        </w:rPr>
        <w:t xml:space="preserve">                </w:t>
      </w:r>
    </w:p>
    <w:p w14:paraId="5CB42D5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WarningHeader wHeader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WarningHeader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RemoveHeader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73BC65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B357EE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//NS_LOG_INFO("Receive Warning: " &lt;&lt; </w:t>
      </w:r>
    </w:p>
    <w:p w14:paraId="6E5248B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wHeader.GetMessageId () &lt;&lt; " from: " &lt;&lt; wHeader.GetPrevHopId ()); </w:t>
      </w:r>
    </w:p>
    <w:p w14:paraId="65BBBA4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DE5A83A"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if receiver node == source node </w:t>
      </w:r>
    </w:p>
    <w:p w14:paraId="1E73BDF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94C9C1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B0D81B0" w14:textId="77777777" w:rsidR="00C55255" w:rsidRPr="00171465" w:rsidRDefault="009267B5" w:rsidP="00171465">
      <w:pPr>
        <w:spacing w:after="2" w:line="240" w:lineRule="auto"/>
        <w:ind w:left="-5" w:right="1220" w:hanging="10"/>
        <w:jc w:val="both"/>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("packet ignored: I am source node");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0351A8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0475B9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C90E887" w14:textId="77777777" w:rsidR="00C55255" w:rsidRPr="00171465" w:rsidRDefault="009267B5" w:rsidP="00171465">
      <w:pPr>
        <w:spacing w:after="5" w:line="240" w:lineRule="auto"/>
        <w:ind w:left="-5" w:right="20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if received message already received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Find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E3547E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D138809" w14:textId="77777777" w:rsidR="00C55255" w:rsidRPr="00171465" w:rsidRDefault="009267B5" w:rsidP="00171465">
      <w:pPr>
        <w:spacing w:after="5" w:line="240" w:lineRule="auto"/>
        <w:ind w:left="-5" w:right="17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("packet ignored: already received");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156A081"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358498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D09C9FC" w14:textId="77777777" w:rsidR="00C55255" w:rsidRPr="00171465" w:rsidRDefault="009267B5" w:rsidP="00171465">
      <w:pPr>
        <w:spacing w:after="5" w:line="240" w:lineRule="auto"/>
        <w:ind w:left="-5" w:right="11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if packet already forwarded by this node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IsAlreadyForwarded </w:t>
      </w:r>
    </w:p>
    <w:p w14:paraId="2B96B1B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F2DC72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A3CEF31" w14:textId="77777777" w:rsidR="00C55255" w:rsidRPr="00171465" w:rsidRDefault="009267B5" w:rsidP="00171465">
      <w:pPr>
        <w:spacing w:after="5" w:line="240" w:lineRule="auto"/>
        <w:ind w:left="-5" w:right="17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("packet ignored: already forwarded");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EB0F919"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6512D2A" w14:textId="77777777" w:rsidR="00C55255" w:rsidRPr="00171465" w:rsidRDefault="009267B5" w:rsidP="00171465">
      <w:pPr>
        <w:spacing w:after="5" w:line="240" w:lineRule="auto"/>
        <w:ind w:left="-5" w:right="23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recvNode</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Exist </w:t>
      </w:r>
    </w:p>
    <w:p w14:paraId="533E927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286339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17585C4"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Update nb of bytes received and receivers </w:t>
      </w:r>
      <w:r w:rsidRPr="00171465">
        <w:rPr>
          <w:rFonts w:ascii="Courier New" w:eastAsia="Courier New" w:hAnsi="Courier New" w:cs="Courier New"/>
          <w:sz w:val="20"/>
          <w:szCs w:val="20"/>
        </w:rPr>
        <w:t xml:space="preserve">                     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99713D"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lastRenderedPageBreak/>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9A247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D7624B3"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Calculate backoff time </w:t>
      </w:r>
    </w:p>
    <w:p w14:paraId="486AD2D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Time 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CalculateBackOffTime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527B74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GetPositionx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FAF26F1" w14:textId="77777777" w:rsidR="00C55255" w:rsidRPr="00171465" w:rsidRDefault="009267B5" w:rsidP="00171465">
      <w:pPr>
        <w:spacing w:after="5" w:line="240" w:lineRule="auto"/>
        <w:ind w:left="-5" w:right="459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GetPositiony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m_maxRange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m_tmax </w:t>
      </w:r>
    </w:p>
    <w:p w14:paraId="1D75A09A"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49EFE80" w14:textId="77777777" w:rsidR="00C55255" w:rsidRPr="00171465" w:rsidRDefault="009267B5" w:rsidP="00171465">
      <w:pPr>
        <w:spacing w:after="5" w:line="240" w:lineRule="auto"/>
        <w:ind w:left="-5" w:right="2075" w:hanging="10"/>
        <w:rPr>
          <w:sz w:val="20"/>
          <w:szCs w:val="20"/>
        </w:rPr>
      </w:pP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QueueEntry en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QueueEntry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Vector</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GetPositionx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2964413" w14:textId="77777777" w:rsidR="00C55255" w:rsidRPr="00171465" w:rsidRDefault="009267B5" w:rsidP="00171465">
      <w:pPr>
        <w:spacing w:after="5" w:line="240" w:lineRule="auto"/>
        <w:ind w:left="-5" w:right="291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GetPositiony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9BE62FE" w14:textId="77777777" w:rsidR="00C55255" w:rsidRPr="00171465" w:rsidRDefault="009267B5" w:rsidP="00171465">
      <w:pPr>
        <w:spacing w:after="5" w:line="240" w:lineRule="auto"/>
        <w:ind w:left="-5" w:right="3035" w:hanging="10"/>
        <w:rPr>
          <w:sz w:val="20"/>
          <w:szCs w:val="20"/>
        </w:rPr>
      </w:pPr>
      <w:r w:rsidRPr="00171465">
        <w:rPr>
          <w:rFonts w:ascii="Courier New" w:eastAsia="Courier New" w:hAnsi="Courier New" w:cs="Courier New"/>
          <w:sz w:val="20"/>
          <w:szCs w:val="20"/>
        </w:rPr>
        <w:t xml:space="preserve">                  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GetSourceId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GetMessageId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GetPrevHopId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GetHopCount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false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7E89F2A" w14:textId="77777777" w:rsidR="00C55255" w:rsidRPr="00171465" w:rsidRDefault="009267B5" w:rsidP="00171465">
      <w:pPr>
        <w:spacing w:after="5" w:line="240" w:lineRule="auto"/>
        <w:ind w:left="-5" w:right="2675"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sz w:val="20"/>
          <w:szCs w:val="20"/>
          <w:lang w:val="fr-FR"/>
        </w:rPr>
        <w:t>m_queue</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recvNode</w:t>
      </w:r>
      <w:r w:rsidRPr="00171465">
        <w:rPr>
          <w:rFonts w:ascii="Courier New" w:eastAsia="Courier New" w:hAnsi="Courier New" w:cs="Courier New"/>
          <w:b/>
          <w:color w:val="000080"/>
          <w:sz w:val="20"/>
          <w:szCs w:val="20"/>
          <w:lang w:val="fr-FR"/>
        </w:rPr>
        <w:t>-&gt;</w:t>
      </w:r>
      <w:r w:rsidRPr="00171465">
        <w:rPr>
          <w:rFonts w:ascii="Courier New" w:eastAsia="Courier New" w:hAnsi="Courier New" w:cs="Courier New"/>
          <w:sz w:val="20"/>
          <w:szCs w:val="20"/>
          <w:lang w:val="fr-FR"/>
        </w:rPr>
        <w:t xml:space="preserve">GetId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Add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en</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522ECF85" w14:textId="77777777" w:rsidR="00C55255" w:rsidRPr="00171465" w:rsidRDefault="009267B5" w:rsidP="00171465">
      <w:pPr>
        <w:spacing w:after="0" w:line="240" w:lineRule="auto"/>
        <w:rPr>
          <w:sz w:val="20"/>
          <w:szCs w:val="20"/>
          <w:lang w:val="fr-FR"/>
        </w:rPr>
      </w:pPr>
      <w:r w:rsidRPr="00171465">
        <w:rPr>
          <w:rFonts w:ascii="Courier New" w:eastAsia="Courier New" w:hAnsi="Courier New" w:cs="Courier New"/>
          <w:sz w:val="20"/>
          <w:szCs w:val="20"/>
          <w:lang w:val="fr-FR"/>
        </w:rPr>
        <w:t xml:space="preserve"> </w:t>
      </w:r>
    </w:p>
    <w:p w14:paraId="68DC032C" w14:textId="77777777" w:rsidR="00C55255" w:rsidRPr="00171465" w:rsidRDefault="009267B5" w:rsidP="00171465">
      <w:pPr>
        <w:spacing w:after="5" w:line="240" w:lineRule="auto"/>
        <w:ind w:left="-5" w:right="874"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sz w:val="20"/>
          <w:szCs w:val="20"/>
        </w:rPr>
        <w:t>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Schedule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en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GetBackOffTime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Forward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recvNode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en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break</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default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B72915D"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NS_LOG_DEBUG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 kDTM message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packet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GetUid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with unknown type received: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tHeader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Ignored"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53F899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18DE91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C3376D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NodeContainer  </w:t>
      </w:r>
    </w:p>
    <w:p w14:paraId="1D62D00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CreateNodes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string traceFile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nodeNum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2D36B2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3C232A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C1ECE3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all nodes. </w:t>
      </w:r>
    </w:p>
    <w:p w14:paraId="04DA1D1A"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("Creating Topology"); &lt;= for urban scenario </w:t>
      </w:r>
    </w:p>
    <w:p w14:paraId="3E9B315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2C151C3" w14:textId="77777777" w:rsidR="00C55255" w:rsidRPr="00171465" w:rsidRDefault="009267B5" w:rsidP="00171465">
      <w:pPr>
        <w:spacing w:after="5" w:line="240" w:lineRule="auto"/>
        <w:ind w:left="-5" w:right="4596" w:hanging="10"/>
        <w:rPr>
          <w:sz w:val="20"/>
          <w:szCs w:val="20"/>
        </w:rPr>
      </w:pPr>
      <w:r w:rsidRPr="00171465">
        <w:rPr>
          <w:rFonts w:ascii="Courier New" w:eastAsia="Courier New" w:hAnsi="Courier New" w:cs="Courier New"/>
          <w:sz w:val="20"/>
          <w:szCs w:val="20"/>
        </w:rPr>
        <w:t xml:space="preserve">   NodeContainer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Create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nodeNum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D6AA0A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EA1CEFA"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Ns2MobilityHelper with the specified trace log file as parameter </w:t>
      </w:r>
    </w:p>
    <w:p w14:paraId="508E426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//Ns2MobilityHelper ns2 = Ns2MobilityHelper (traceFile);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//ns2.Install (); // configure movements for each node, while reading trace file   &lt;= for urban scenario </w:t>
      </w:r>
    </w:p>
    <w:p w14:paraId="7C95834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EDA97F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30559D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MobilityHelper mobility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&lt;= for highway scenario </w:t>
      </w:r>
    </w:p>
    <w:p w14:paraId="2F53746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FA5665D"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SetPositionAllocator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"ns3::RandomRectanglePositionAllocator"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754DA8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"X"</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StringValue </w:t>
      </w:r>
    </w:p>
    <w:p w14:paraId="0D5101C2"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"ns3::UniformRandomVariable[Min=0.0|Max=1000.0]"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7BD1B4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StringValue </w:t>
      </w:r>
    </w:p>
    <w:p w14:paraId="2CCD8981"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"ns3::UniformRandomVariable[Min=0.0|Max=10.0]"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20F19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EE195AF"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SetMobilityModel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"ns3::ConstantVelocityMobilityModel"</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F38344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lastRenderedPageBreak/>
        <w:t xml:space="preserve"> </w:t>
      </w:r>
    </w:p>
    <w:p w14:paraId="7A39D86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Install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8312252" w14:textId="77777777" w:rsidR="00C55255" w:rsidRPr="00171465" w:rsidRDefault="009267B5" w:rsidP="00171465">
      <w:pPr>
        <w:spacing w:after="0" w:line="240" w:lineRule="auto"/>
        <w:ind w:right="8436"/>
        <w:rPr>
          <w:sz w:val="20"/>
          <w:szCs w:val="20"/>
        </w:rPr>
      </w:pPr>
      <w:r w:rsidRPr="00171465">
        <w:rPr>
          <w:rFonts w:ascii="Courier New" w:eastAsia="Courier New" w:hAnsi="Courier New" w:cs="Courier New"/>
          <w:sz w:val="20"/>
          <w:szCs w:val="20"/>
        </w:rPr>
        <w:t xml:space="preserve">     </w:t>
      </w:r>
    </w:p>
    <w:p w14:paraId="2FFE7157" w14:textId="77777777" w:rsidR="00C55255" w:rsidRPr="00171465" w:rsidRDefault="009267B5" w:rsidP="00171465">
      <w:pPr>
        <w:spacing w:after="4" w:line="240" w:lineRule="auto"/>
        <w:ind w:left="-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F4EF05E"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268373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31B167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NetDeviceContainer  </w:t>
      </w:r>
    </w:p>
    <w:p w14:paraId="113AADA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CreateDevice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NodeContainer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323A267"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91A03A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NetDeviceContainer devices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60A6339"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78D67D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Wave handler and network model </w:t>
      </w:r>
    </w:p>
    <w:p w14:paraId="36D54653"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Wifi network model physical layer </w:t>
      </w:r>
    </w:p>
    <w:p w14:paraId="2EF79FD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//YansWavePhyHelper wavePhy =  YansWavePhyHelper::Default (); </w:t>
      </w:r>
      <w:r w:rsidRPr="00171465">
        <w:rPr>
          <w:rFonts w:ascii="Courier New" w:eastAsia="Courier New" w:hAnsi="Courier New" w:cs="Courier New"/>
          <w:sz w:val="20"/>
          <w:szCs w:val="20"/>
        </w:rPr>
        <w:t xml:space="preserve">   YansWifiPhyHelper wifiPhy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YansWifiPhyHelper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Default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"TxPowerStart"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DoubleValue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25</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250-300 meter transmission range </w:t>
      </w:r>
    </w:p>
    <w:p w14:paraId="6CBCC69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"TxPowerEnd"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DoubleValue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25</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250-300 meter transmission range </w:t>
      </w:r>
    </w:p>
    <w:p w14:paraId="211B5883" w14:textId="77777777" w:rsidR="00C55255" w:rsidRPr="00171465" w:rsidRDefault="009267B5" w:rsidP="00171465">
      <w:pPr>
        <w:spacing w:after="5" w:line="240" w:lineRule="auto"/>
        <w:ind w:left="-5" w:right="2435" w:hanging="10"/>
        <w:rPr>
          <w:sz w:val="20"/>
          <w:szCs w:val="20"/>
        </w:rPr>
      </w:pP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"TxPowerLevels"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UintegerValue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"TxGain"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DoubleValue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"RxGain"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DoubleValue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11F6259" w14:textId="77777777" w:rsidR="00C55255" w:rsidRPr="00171465" w:rsidRDefault="009267B5" w:rsidP="00171465">
      <w:pPr>
        <w:spacing w:after="4" w:line="240" w:lineRule="auto"/>
        <w:ind w:left="-5" w:right="874" w:hanging="10"/>
        <w:rPr>
          <w:sz w:val="20"/>
          <w:szCs w:val="20"/>
        </w:rPr>
      </w:pP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"EnergyDetectionThreshold"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DoubleValue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101.0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C0CB21F"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Wifi network model </w:t>
      </w:r>
    </w:p>
    <w:p w14:paraId="2E1A152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YansWifiChannelHelper wifiChannel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YansWifiChannelHelper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Default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9AAFE8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FF2FD5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wave default wifichannel and apply it to network physical layer </w:t>
      </w:r>
    </w:p>
    <w:p w14:paraId="57EF032C" w14:textId="77777777" w:rsidR="00C55255" w:rsidRPr="00171465" w:rsidRDefault="009267B5" w:rsidP="00171465">
      <w:pPr>
        <w:spacing w:after="5" w:line="240" w:lineRule="auto"/>
        <w:ind w:left="-5" w:right="3275" w:hanging="10"/>
        <w:rPr>
          <w:sz w:val="20"/>
          <w:szCs w:val="20"/>
        </w:rPr>
      </w:pP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SetChannel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wifiChannel</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Create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Set wifi using ieee wifi802.11p Helper </w:t>
      </w:r>
    </w:p>
    <w:p w14:paraId="07598AE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SetPcapDataLinkType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YansWifiPhyHelper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DLT_IEEE802_11</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13354B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945567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NqosWaveMacHelper wifi80211pMac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NqosWaveMacHelper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Default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4138565"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Wifi80211pHelper wifi80211p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Wifi80211pHelper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Default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BF1764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953E5CC" w14:textId="77777777" w:rsidR="00C55255" w:rsidRPr="00171465" w:rsidRDefault="009267B5" w:rsidP="00171465">
      <w:pPr>
        <w:spacing w:after="5" w:line="240" w:lineRule="auto"/>
        <w:ind w:left="-5" w:right="26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Define Wifi Remote Station Manager </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string phyMode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"OfdmRate6MbpsBW10MHz"</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2A3B90C"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wifi80211p</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SetRemoteStationManager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"ns3::ConstantRateWifiManager"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DFED77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"DataMode"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StringValue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phyMode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49C4BA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"ControlMode"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StringValue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phyMode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B0FA06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188B176"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40CB7E2" w14:textId="77777777" w:rsidR="00C55255" w:rsidRPr="00171465" w:rsidRDefault="009267B5" w:rsidP="00171465">
      <w:pPr>
        <w:spacing w:after="5" w:line="240" w:lineRule="auto"/>
        <w:ind w:left="-5" w:right="75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set of nodes with the right network characteristics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//devices = waveHelper.Install (wavePhy, waveMac, nodes); </w:t>
      </w:r>
      <w:r w:rsidRPr="00171465">
        <w:rPr>
          <w:rFonts w:ascii="Courier New" w:eastAsia="Courier New" w:hAnsi="Courier New" w:cs="Courier New"/>
          <w:sz w:val="20"/>
          <w:szCs w:val="20"/>
        </w:rPr>
        <w:t xml:space="preserve">   devices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wifi80211p</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Install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wifi80211pMac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6F745E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741640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2A7CB85"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Enable physical level tracing </w:t>
      </w:r>
    </w:p>
    <w:p w14:paraId="1A3778C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wifiPhy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EnablePcap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"wave-simple-80211p"</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devices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D20F408" w14:textId="77777777" w:rsidR="00C55255" w:rsidRPr="00171465" w:rsidRDefault="009267B5" w:rsidP="00171465">
      <w:pPr>
        <w:spacing w:after="5" w:line="240" w:lineRule="auto"/>
        <w:ind w:right="8796"/>
        <w:rPr>
          <w:sz w:val="20"/>
          <w:szCs w:val="20"/>
        </w:rPr>
      </w:pPr>
      <w:r w:rsidRPr="00171465">
        <w:rPr>
          <w:rFonts w:ascii="Courier New" w:eastAsia="Courier New" w:hAnsi="Courier New" w:cs="Courier New"/>
          <w:sz w:val="20"/>
          <w:szCs w:val="20"/>
        </w:rPr>
        <w:t xml:space="preserve">  </w:t>
      </w:r>
    </w:p>
    <w:p w14:paraId="543EC84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devices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795F874" w14:textId="77777777" w:rsidR="00C55255" w:rsidRPr="00171465" w:rsidRDefault="009267B5" w:rsidP="00171465">
      <w:pPr>
        <w:spacing w:after="4" w:line="240" w:lineRule="auto"/>
        <w:ind w:left="-5" w:right="8556" w:hanging="10"/>
        <w:rPr>
          <w:sz w:val="20"/>
          <w:szCs w:val="20"/>
        </w:rPr>
      </w:pPr>
      <w:r w:rsidRPr="00171465">
        <w:rPr>
          <w:rFonts w:ascii="Courier New" w:eastAsia="Courier New" w:hAnsi="Courier New" w:cs="Courier New"/>
          <w:b/>
          <w:color w:val="000080"/>
          <w:sz w:val="20"/>
          <w:szCs w:val="20"/>
        </w:rPr>
        <w:lastRenderedPageBreak/>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int</w:t>
      </w:r>
      <w:r w:rsidRPr="00171465">
        <w:rPr>
          <w:rFonts w:ascii="Courier New" w:eastAsia="Courier New" w:hAnsi="Courier New" w:cs="Courier New"/>
          <w:sz w:val="20"/>
          <w:szCs w:val="20"/>
        </w:rPr>
        <w:t xml:space="preserve">  </w:t>
      </w:r>
    </w:p>
    <w:p w14:paraId="1F69378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main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int</w:t>
      </w:r>
      <w:r w:rsidRPr="00171465">
        <w:rPr>
          <w:rFonts w:ascii="Courier New" w:eastAsia="Courier New" w:hAnsi="Courier New" w:cs="Courier New"/>
          <w:sz w:val="20"/>
          <w:szCs w:val="20"/>
        </w:rPr>
        <w:t xml:space="preserve"> argc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char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argv</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283470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1479D8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371EA73"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//LogComponentEnable ("Ns2MobilityHelper", LOG_ALL); </w:t>
      </w:r>
    </w:p>
    <w:p w14:paraId="543C2B66" w14:textId="77777777" w:rsidR="00C55255" w:rsidRPr="00171465" w:rsidRDefault="009267B5" w:rsidP="00171465">
      <w:pPr>
        <w:spacing w:after="5" w:line="240" w:lineRule="auto"/>
        <w:ind w:left="-5" w:right="5915"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string traceFile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string logFile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359B7EE" w14:textId="77777777" w:rsidR="00C55255" w:rsidRPr="00171465" w:rsidRDefault="009267B5" w:rsidP="00171465">
      <w:pPr>
        <w:spacing w:after="5" w:line="240" w:lineRule="auto"/>
        <w:ind w:left="-5" w:right="66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int</w:t>
      </w:r>
      <w:r w:rsidRPr="00171465">
        <w:rPr>
          <w:rFonts w:ascii="Courier New" w:eastAsia="Courier New" w:hAnsi="Courier New" w:cs="Courier New"/>
          <w:sz w:val="20"/>
          <w:szCs w:val="20"/>
        </w:rPr>
        <w:t xml:space="preserve"> nodeNum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duration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3F1F11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3B9D73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Setting attributes </w:t>
      </w:r>
    </w:p>
    <w:p w14:paraId="7B82421A" w14:textId="77777777" w:rsidR="00C55255" w:rsidRPr="00171465" w:rsidRDefault="009267B5" w:rsidP="00171465">
      <w:pPr>
        <w:spacing w:after="5" w:line="240" w:lineRule="auto"/>
        <w:ind w:left="-5" w:right="27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//traceFile = "scratch/urban-model/ns2-mobilitymodel/urban.mobility.tcl";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//nodeNum = 20; </w:t>
      </w:r>
      <w:r w:rsidRPr="00171465">
        <w:rPr>
          <w:rFonts w:ascii="Courier New" w:eastAsia="Courier New" w:hAnsi="Courier New" w:cs="Courier New"/>
          <w:sz w:val="20"/>
          <w:szCs w:val="20"/>
        </w:rPr>
        <w:t xml:space="preserve">   duration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300.0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F2ED994" w14:textId="77777777" w:rsidR="00C55255" w:rsidRPr="00171465" w:rsidRDefault="009267B5" w:rsidP="00171465">
      <w:pPr>
        <w:spacing w:after="4" w:line="240" w:lineRule="auto"/>
        <w:ind w:left="-5" w:right="1234" w:hanging="10"/>
        <w:rPr>
          <w:sz w:val="20"/>
          <w:szCs w:val="20"/>
        </w:rPr>
      </w:pPr>
      <w:r w:rsidRPr="00171465">
        <w:rPr>
          <w:rFonts w:ascii="Courier New" w:eastAsia="Courier New" w:hAnsi="Courier New" w:cs="Courier New"/>
          <w:sz w:val="20"/>
          <w:szCs w:val="20"/>
        </w:rPr>
        <w:t xml:space="preserve">   logFile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"scratch/urban-model/logs/ns2-mobility-trace.txt"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35DDF9A"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Enable logging from the ns2 helper </w:t>
      </w:r>
    </w:p>
    <w:p w14:paraId="5357F2CE" w14:textId="77777777" w:rsidR="00C55255" w:rsidRPr="00171465" w:rsidRDefault="009267B5" w:rsidP="00171465">
      <w:pPr>
        <w:spacing w:after="5" w:line="240" w:lineRule="auto"/>
        <w:ind w:left="-5" w:right="1594" w:hanging="10"/>
        <w:rPr>
          <w:sz w:val="20"/>
          <w:szCs w:val="20"/>
        </w:rPr>
      </w:pPr>
      <w:r w:rsidRPr="00171465">
        <w:rPr>
          <w:rFonts w:ascii="Courier New" w:eastAsia="Courier New" w:hAnsi="Courier New" w:cs="Courier New"/>
          <w:sz w:val="20"/>
          <w:szCs w:val="20"/>
        </w:rPr>
        <w:t xml:space="preserve">   LogComponentEnable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"Ns2MobilityHelper"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LOG_LEVEL_DEBUG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00ABD32" w14:textId="77777777" w:rsidR="00C55255" w:rsidRPr="00171465" w:rsidRDefault="009267B5" w:rsidP="00171465">
      <w:pPr>
        <w:spacing w:after="5" w:line="240" w:lineRule="auto"/>
        <w:ind w:left="-5" w:right="339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Parse command line attribute </w:t>
      </w:r>
      <w:r w:rsidRPr="00171465">
        <w:rPr>
          <w:rFonts w:ascii="Courier New" w:eastAsia="Courier New" w:hAnsi="Courier New" w:cs="Courier New"/>
          <w:sz w:val="20"/>
          <w:szCs w:val="20"/>
        </w:rPr>
        <w:t xml:space="preserve">   CommandLine cmd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7092ABC" w14:textId="77777777" w:rsidR="00C55255" w:rsidRPr="00171465" w:rsidRDefault="009267B5" w:rsidP="00171465">
      <w:pPr>
        <w:spacing w:after="5" w:line="240" w:lineRule="auto"/>
        <w:ind w:left="-5" w:right="1715" w:hanging="10"/>
        <w:rPr>
          <w:sz w:val="20"/>
          <w:szCs w:val="20"/>
        </w:rPr>
      </w:pPr>
      <w:r w:rsidRPr="00171465">
        <w:rPr>
          <w:rFonts w:ascii="Courier New" w:eastAsia="Courier New" w:hAnsi="Courier New" w:cs="Courier New"/>
          <w:sz w:val="20"/>
          <w:szCs w:val="20"/>
        </w:rPr>
        <w:t xml:space="preserve">   cmd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AddValue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"Number of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nodeNum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cmd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Parse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argc</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argv</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5B96D00"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59778C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F00898F" w14:textId="77777777" w:rsidR="00C55255" w:rsidRPr="00171465" w:rsidRDefault="009267B5" w:rsidP="00171465">
      <w:pPr>
        <w:spacing w:after="5" w:line="240" w:lineRule="auto"/>
        <w:ind w:left="-5" w:right="29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initialize broadcast addresse </w:t>
      </w:r>
      <w:r w:rsidRPr="00171465">
        <w:rPr>
          <w:rFonts w:ascii="Courier New" w:eastAsia="Courier New" w:hAnsi="Courier New" w:cs="Courier New"/>
          <w:sz w:val="20"/>
          <w:szCs w:val="20"/>
        </w:rPr>
        <w:t xml:space="preserve">   broadcastAddr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InitializeBroadcastAddresse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Enable logging from the ns2 helper </w:t>
      </w:r>
    </w:p>
    <w:p w14:paraId="02AA200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//LogComponentEnable ("Ns2MobilityHelper",LOG_LEVEL_DEBUG); </w:t>
      </w:r>
    </w:p>
    <w:p w14:paraId="539C31D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A30076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nodes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CreateNodes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traceFile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nodeNum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F97E6A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178B3B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net device. </w:t>
      </w:r>
    </w:p>
    <w:p w14:paraId="1E944B6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devices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CreateDevice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1D7DE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8746F80" w14:textId="77777777" w:rsidR="00C55255" w:rsidRPr="00171465" w:rsidRDefault="009267B5" w:rsidP="00171465">
      <w:pPr>
        <w:spacing w:after="5" w:line="240" w:lineRule="auto"/>
        <w:ind w:left="-5" w:right="303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Set internet stack helper (set ipv4) </w:t>
      </w:r>
      <w:r w:rsidRPr="00171465">
        <w:rPr>
          <w:rFonts w:ascii="Courier New" w:eastAsia="Courier New" w:hAnsi="Courier New" w:cs="Courier New"/>
          <w:sz w:val="20"/>
          <w:szCs w:val="20"/>
        </w:rPr>
        <w:t xml:space="preserve">   InternetStackHelper internet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internet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Install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5E62DC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A7738E9"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Ipv4AddressHelper ipv4</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CF01A9" w14:textId="77777777" w:rsidR="00C55255" w:rsidRPr="00171465" w:rsidRDefault="009267B5" w:rsidP="00171465">
      <w:pPr>
        <w:spacing w:after="5" w:line="240" w:lineRule="auto"/>
        <w:ind w:left="-5" w:right="23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//NS_LOG_INFO ("Assign IP Addresses."); </w:t>
      </w:r>
      <w:r w:rsidRPr="00171465">
        <w:rPr>
          <w:rFonts w:ascii="Courier New" w:eastAsia="Courier New" w:hAnsi="Courier New" w:cs="Courier New"/>
          <w:sz w:val="20"/>
          <w:szCs w:val="20"/>
        </w:rPr>
        <w:t xml:space="preserve">   ipv4</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SetBase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"10.1.0.0"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"255.255.0.0"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27F8105" w14:textId="77777777" w:rsidR="00C55255" w:rsidRPr="00171465" w:rsidRDefault="009267B5" w:rsidP="00171465">
      <w:pPr>
        <w:spacing w:after="5" w:line="240" w:lineRule="auto"/>
        <w:ind w:left="-5" w:right="1114" w:hanging="10"/>
        <w:rPr>
          <w:sz w:val="20"/>
          <w:szCs w:val="20"/>
        </w:rPr>
      </w:pPr>
      <w:r w:rsidRPr="00171465">
        <w:rPr>
          <w:rFonts w:ascii="Courier New" w:eastAsia="Courier New" w:hAnsi="Courier New" w:cs="Courier New"/>
          <w:sz w:val="20"/>
          <w:szCs w:val="20"/>
        </w:rPr>
        <w:t xml:space="preserve">   Ipv4InterfaceContainer ipv4Container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ipv4</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Assign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devices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085616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TypeId tid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TypeId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LookupByName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"ns3::UdpSocketFactory"</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7F5816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07345D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tab of Position Table </w:t>
      </w:r>
    </w:p>
    <w:p w14:paraId="014AD36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m_neighbors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InitializeNeighbors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devices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E9BB8E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tab of queue </w:t>
      </w:r>
    </w:p>
    <w:p w14:paraId="27125F0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m_queue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InitializeQueue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devices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6D34E7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376FE8A" w14:textId="77777777" w:rsidR="00C55255" w:rsidRPr="00171465" w:rsidRDefault="009267B5" w:rsidP="00171465">
      <w:pPr>
        <w:spacing w:after="5" w:line="240" w:lineRule="auto"/>
        <w:ind w:left="-5" w:right="27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Register callback function when receiving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i</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devices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70FF69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A750501"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Get node position </w:t>
      </w:r>
    </w:p>
    <w:p w14:paraId="764DEFF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Object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object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6FCF49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lastRenderedPageBreak/>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ConstantVelocityMobilityModel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mobility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object</w:t>
      </w:r>
      <w:r w:rsidRPr="00171465">
        <w:rPr>
          <w:rFonts w:ascii="Courier New" w:eastAsia="Courier New" w:hAnsi="Courier New" w:cs="Courier New"/>
          <w:b/>
          <w:color w:val="000080"/>
          <w:sz w:val="20"/>
          <w:szCs w:val="20"/>
        </w:rPr>
        <w:t>-</w:t>
      </w:r>
    </w:p>
    <w:p w14:paraId="513EF394"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ConstantVelocityMobilityModel</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713689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EA0D51B"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SetVelocity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Vector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20.0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10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    &lt;= for highway scenario</w:t>
      </w:r>
      <w:r w:rsidRPr="00171465">
        <w:rPr>
          <w:rFonts w:ascii="Courier New" w:eastAsia="Courier New" w:hAnsi="Courier New" w:cs="Courier New"/>
          <w:sz w:val="20"/>
          <w:szCs w:val="20"/>
        </w:rPr>
        <w:t xml:space="preserve"> </w:t>
      </w:r>
    </w:p>
    <w:p w14:paraId="3B1C3BB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52B72D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EE22F2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Initialize table for each node </w:t>
      </w:r>
    </w:p>
    <w:p w14:paraId="36388F3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PositionTable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m_maxRange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w:t>
      </w:r>
    </w:p>
    <w:p w14:paraId="32DBF259" w14:textId="77777777" w:rsidR="00C55255" w:rsidRPr="00171465" w:rsidRDefault="009267B5" w:rsidP="00171465">
      <w:pPr>
        <w:spacing w:after="5" w:line="240" w:lineRule="auto"/>
        <w:ind w:left="-5" w:right="1594" w:hanging="10"/>
        <w:rPr>
          <w:sz w:val="20"/>
          <w:szCs w:val="20"/>
        </w:rPr>
      </w:pP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GetVelocity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SetTrajectoryBegin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AED1C58"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Schedule hello packet sending </w:t>
      </w:r>
    </w:p>
    <w:p w14:paraId="356537E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71E9441" w14:textId="77777777" w:rsidR="00C55255" w:rsidRPr="00171465" w:rsidRDefault="009267B5" w:rsidP="00171465">
      <w:pPr>
        <w:spacing w:after="5" w:line="240" w:lineRule="auto"/>
        <w:ind w:left="-5" w:right="123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Schedule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5.0</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AdvertisePosition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GetPosition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mobility</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GetVelocity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B2A3457"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D26C652"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3931407"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Schedule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5.0</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AdvertisePositionDegree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C741B0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m_neighbors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CalculateDegree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Now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D3D7DC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B0F623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583865F2"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Initialize queue for each node </w:t>
      </w:r>
    </w:p>
    <w:p w14:paraId="06ABE01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m_queue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kdtm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Queue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50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ABF95E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72E6EC26"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Beacon sink on every nodes </w:t>
      </w:r>
    </w:p>
    <w:p w14:paraId="1FFE6C36"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Ptr</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Socket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recv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Socket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CreateSocket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tid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Bind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InetSocketAddress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E8A179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GetObject</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ns3</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Ipv4</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2B758F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GetAddress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1</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EDBD6D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GetLocal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beacon_port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2CCCB6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5A4AA41"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//NS_LOG_INFO ("Addresse local: " &lt;&lt; nodes.Get (i)-</w:t>
      </w:r>
    </w:p>
    <w:p w14:paraId="09244620"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&gt;GetObject&lt;ns3::Ipv4&gt; ()-&gt;GetAddress (1,0).GetLocal ()); </w:t>
      </w:r>
    </w:p>
    <w:p w14:paraId="4FA2EA2E"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//device.allocate </w:t>
      </w:r>
    </w:p>
    <w:p w14:paraId="37FEB529"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//device-&gt;SetReceiveCallback( MakeCallback( &amp;WaveNetDevice)) </w:t>
      </w:r>
      <w:r w:rsidRPr="00171465">
        <w:rPr>
          <w:rFonts w:ascii="Courier New" w:eastAsia="Courier New" w:hAnsi="Courier New" w:cs="Courier New"/>
          <w:sz w:val="20"/>
          <w:szCs w:val="20"/>
        </w:rPr>
        <w:t xml:space="preserve">      recv</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SetRecvCallback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MakeCallback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ReceivePacket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178C68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//Simulator::ScheduleWithContext (i, Seconds (1.0 + i*0.1), </w:t>
      </w:r>
    </w:p>
    <w:p w14:paraId="5165F533"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color w:val="008000"/>
          <w:sz w:val="20"/>
          <w:szCs w:val="20"/>
        </w:rPr>
        <w:t xml:space="preserve">&amp;GenerateHelloMessage, nodes.Get (i)); </w:t>
      </w:r>
    </w:p>
    <w:p w14:paraId="4F7C8788"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7685CB8" w14:textId="77777777" w:rsidR="00C55255" w:rsidRPr="00171465" w:rsidRDefault="009267B5" w:rsidP="00171465">
      <w:pPr>
        <w:spacing w:after="4" w:line="240" w:lineRule="auto"/>
        <w:ind w:left="-5" w:right="675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randN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9BA09C2" w14:textId="77777777" w:rsidR="00C55255" w:rsidRPr="00171465" w:rsidRDefault="009267B5" w:rsidP="00171465">
      <w:pPr>
        <w:spacing w:after="5" w:line="240" w:lineRule="auto"/>
        <w:ind w:left="-5" w:right="514" w:hanging="10"/>
        <w:rPr>
          <w:sz w:val="20"/>
          <w:szCs w:val="20"/>
          <w:lang w:val="fr-FR"/>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lang w:val="fr-FR"/>
        </w:rPr>
        <w:t>for</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8000FF"/>
          <w:sz w:val="20"/>
          <w:szCs w:val="20"/>
          <w:lang w:val="fr-FR"/>
        </w:rPr>
        <w:t>uint32_t</w:t>
      </w:r>
      <w:r w:rsidRPr="00171465">
        <w:rPr>
          <w:rFonts w:ascii="Courier New" w:eastAsia="Courier New" w:hAnsi="Courier New" w:cs="Courier New"/>
          <w:sz w:val="20"/>
          <w:szCs w:val="20"/>
          <w:lang w:val="fr-FR"/>
        </w:rPr>
        <w:t xml:space="preserve"> mes </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50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mes </w:t>
      </w:r>
      <w:r w:rsidRPr="00171465">
        <w:rPr>
          <w:rFonts w:ascii="Courier New" w:eastAsia="Courier New" w:hAnsi="Courier New" w:cs="Courier New"/>
          <w:b/>
          <w:color w:val="000080"/>
          <w:sz w:val="20"/>
          <w:szCs w:val="20"/>
          <w:lang w:val="fr-FR"/>
        </w:rPr>
        <w:t>&lt;</w:t>
      </w: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color w:val="FF8000"/>
          <w:sz w:val="20"/>
          <w:szCs w:val="20"/>
          <w:lang w:val="fr-FR"/>
        </w:rPr>
        <w:t>250</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mes</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color w:val="FF8000"/>
          <w:sz w:val="20"/>
          <w:szCs w:val="20"/>
          <w:lang w:val="fr-FR"/>
        </w:rPr>
        <w:t>5</w:t>
      </w:r>
      <w:r w:rsidRPr="00171465">
        <w:rPr>
          <w:rFonts w:ascii="Courier New" w:eastAsia="Courier New" w:hAnsi="Courier New" w:cs="Courier New"/>
          <w:b/>
          <w:color w:val="000080"/>
          <w:sz w:val="20"/>
          <w:szCs w:val="20"/>
          <w:lang w:val="fr-FR"/>
        </w:rPr>
        <w:t>)</w:t>
      </w:r>
      <w:r w:rsidRPr="00171465">
        <w:rPr>
          <w:rFonts w:ascii="Courier New" w:eastAsia="Courier New" w:hAnsi="Courier New" w:cs="Courier New"/>
          <w:sz w:val="20"/>
          <w:szCs w:val="20"/>
          <w:lang w:val="fr-FR"/>
        </w:rPr>
        <w:t xml:space="preserve">  </w:t>
      </w:r>
    </w:p>
    <w:p w14:paraId="71154EAF"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lang w:val="fr-FR"/>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9788F7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randN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rand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1251790"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ScheduleWithContext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randN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Seconds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705936F"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GenerateWarningMessage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nodes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Get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randN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7BF5AB90"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AC3BF65"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2923C2A"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1F1AF31F" w14:textId="77777777" w:rsidR="00C55255" w:rsidRPr="00171465" w:rsidRDefault="009267B5" w:rsidP="00171465">
      <w:pPr>
        <w:spacing w:after="5" w:line="240" w:lineRule="auto"/>
        <w:ind w:left="-5" w:right="531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open log file for output </w:t>
      </w: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ofstream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open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logFile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c_str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7EDBA43"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lastRenderedPageBreak/>
        <w:t xml:space="preserve"> </w:t>
      </w:r>
    </w:p>
    <w:p w14:paraId="260F798D"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Configure callback for logging </w:t>
      </w:r>
    </w:p>
    <w:p w14:paraId="3AB6EE90"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Config</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Connect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"/NodeList/*/$ns3::MobilityModel/CourseChange"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6EAEA1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MakeBoundCallback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CourseChange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&amp;</w:t>
      </w:r>
      <w:r w:rsidRPr="00171465">
        <w:rPr>
          <w:rFonts w:ascii="Courier New" w:eastAsia="Courier New" w:hAnsi="Courier New" w:cs="Courier New"/>
          <w:sz w:val="20"/>
          <w:szCs w:val="20"/>
        </w:rPr>
        <w:t>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4D22939F"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428627DC" w14:textId="77777777" w:rsidR="00C55255" w:rsidRPr="00171465" w:rsidRDefault="009267B5" w:rsidP="00171465">
      <w:pPr>
        <w:spacing w:after="5" w:line="240" w:lineRule="auto"/>
        <w:ind w:left="-5" w:right="3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Create netanim animation file </w:t>
      </w:r>
    </w:p>
    <w:p w14:paraId="2FB3E862"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AnimationInterface anim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"animation.xml"</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3E6B9B1"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56E76B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Stop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Seconds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duration</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59CD4C41"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Run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33F34A88"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Simulator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Destroy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77F12FC"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107FD48"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2A8C5B52" w14:textId="77777777" w:rsidR="00C55255" w:rsidRPr="00171465" w:rsidRDefault="009267B5" w:rsidP="00171465">
      <w:pPr>
        <w:spacing w:after="5" w:line="240" w:lineRule="auto"/>
        <w:ind w:left="-5" w:right="567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Calculate res </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reach_mean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5981A0D" w14:textId="77777777" w:rsidR="00C55255" w:rsidRPr="00171465" w:rsidRDefault="009267B5" w:rsidP="00171465">
      <w:pPr>
        <w:spacing w:after="5" w:line="240" w:lineRule="auto"/>
        <w:ind w:left="-5" w:right="875" w:hanging="10"/>
        <w:rPr>
          <w:sz w:val="20"/>
          <w:szCs w:val="20"/>
        </w:rPr>
      </w:pPr>
      <w:r w:rsidRPr="00171465">
        <w:rPr>
          <w:rFonts w:ascii="Courier New" w:eastAsia="Courier New" w:hAnsi="Courier New" w:cs="Courier New"/>
          <w:sz w:val="20"/>
          <w:szCs w:val="20"/>
        </w:rPr>
        <w:t xml:space="preserve">   std</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vector</w:t>
      </w:r>
      <w:r w:rsidRPr="00171465">
        <w:rPr>
          <w:rFonts w:ascii="Courier New" w:eastAsia="Courier New" w:hAnsi="Courier New" w:cs="Courier New"/>
          <w:b/>
          <w:color w:val="000080"/>
          <w:sz w:val="20"/>
          <w:szCs w:val="20"/>
        </w:rPr>
        <w:t>&lt;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b/>
          <w:color w:val="000080"/>
          <w:sz w:val="20"/>
          <w:szCs w:val="20"/>
        </w:rPr>
        <w:t>&gt;::</w:t>
      </w:r>
      <w:r w:rsidRPr="00171465">
        <w:rPr>
          <w:rFonts w:ascii="Courier New" w:eastAsia="Courier New" w:hAnsi="Courier New" w:cs="Courier New"/>
          <w:sz w:val="20"/>
          <w:szCs w:val="20"/>
        </w:rPr>
        <w:t xml:space="preserve">iterator recv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begin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end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recv</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72C5215"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A55BA43"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reach_mean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recv</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5D74C84" w14:textId="77777777" w:rsidR="00C55255" w:rsidRPr="00171465" w:rsidRDefault="009267B5" w:rsidP="00171465">
      <w:pPr>
        <w:spacing w:after="5" w:line="240" w:lineRule="auto"/>
        <w:ind w:left="-5" w:right="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F9F5C4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reach_mean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reach_mean</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nodeNum</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FA451C8" w14:textId="77777777" w:rsidR="00C55255" w:rsidRPr="00171465" w:rsidRDefault="009267B5" w:rsidP="00171465">
      <w:pPr>
        <w:spacing w:after="5" w:line="240" w:lineRule="auto"/>
        <w:ind w:left="-5" w:right="543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00FF"/>
          <w:sz w:val="20"/>
          <w:szCs w:val="20"/>
        </w:rPr>
        <w:t>double</w:t>
      </w:r>
      <w:r w:rsidRPr="00171465">
        <w:rPr>
          <w:rFonts w:ascii="Courier New" w:eastAsia="Courier New" w:hAnsi="Courier New" w:cs="Courier New"/>
          <w:sz w:val="20"/>
          <w:szCs w:val="20"/>
        </w:rPr>
        <w:t xml:space="preserve"> rebroad_mean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DE249C4"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3D348B17" w14:textId="77777777" w:rsidR="00C55255" w:rsidRPr="00171465" w:rsidRDefault="009267B5" w:rsidP="00171465">
      <w:pPr>
        <w:spacing w:after="5" w:line="240" w:lineRule="auto"/>
        <w:ind w:left="-5" w:right="995"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for</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uint32_t</w:t>
      </w:r>
      <w:r w:rsidRPr="00171465">
        <w:rPr>
          <w:rFonts w:ascii="Courier New" w:eastAsia="Courier New" w:hAnsi="Courier New" w:cs="Courier New"/>
          <w:sz w:val="20"/>
          <w:szCs w:val="20"/>
        </w:rPr>
        <w:t xml:space="preserve"> rebr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rebr </w:t>
      </w:r>
      <w:r w:rsidRPr="00171465">
        <w:rPr>
          <w:rFonts w:ascii="Courier New" w:eastAsia="Courier New" w:hAnsi="Courier New" w:cs="Courier New"/>
          <w:b/>
          <w:color w:val="000080"/>
          <w:sz w:val="20"/>
          <w:szCs w:val="20"/>
        </w:rPr>
        <w:t>&lt;</w:t>
      </w:r>
      <w:r w:rsidRPr="00171465">
        <w:rPr>
          <w:rFonts w:ascii="Courier New" w:eastAsia="Courier New" w:hAnsi="Courier New" w:cs="Courier New"/>
          <w:sz w:val="20"/>
          <w:szCs w:val="20"/>
        </w:rPr>
        <w:t xml:space="preserve"> m_rebroadcast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rebr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3C8D59D"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if</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at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rebr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AB79CDB"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NS_LOG_INFO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 rebr: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rebr  </w:t>
      </w:r>
    </w:p>
    <w:p w14:paraId="21097FF0" w14:textId="77777777" w:rsidR="00C55255" w:rsidRPr="00171465" w:rsidRDefault="009267B5" w:rsidP="00171465">
      <w:pPr>
        <w:spacing w:after="5" w:line="240" w:lineRule="auto"/>
        <w:ind w:left="-5" w:right="1474"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m_rebr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m_rebroadcast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rebr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 m_recv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rebr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rebroad_mean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m_rebroadcast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rebr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m_receivers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at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rebr</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47DCFC4" w14:textId="77777777" w:rsidR="00C55255" w:rsidRPr="00171465" w:rsidRDefault="009267B5" w:rsidP="00171465">
      <w:pPr>
        <w:spacing w:after="5" w:line="240" w:lineRule="auto"/>
        <w:ind w:left="-5" w:right="747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699840CE"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rebroad_mean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rebroad_mean</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00FF"/>
          <w:sz w:val="20"/>
          <w:szCs w:val="20"/>
        </w:rPr>
        <w:t>double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m_rebroadcast</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size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10FB1E4B"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0CC5D59A" w14:textId="77777777" w:rsidR="00C55255" w:rsidRPr="00171465" w:rsidRDefault="009267B5" w:rsidP="00171465">
      <w:pPr>
        <w:spacing w:after="5" w:line="240" w:lineRule="auto"/>
        <w:ind w:left="-5" w:right="514" w:hanging="10"/>
        <w:rPr>
          <w:sz w:val="20"/>
          <w:szCs w:val="20"/>
        </w:rPr>
      </w:pPr>
      <w:r w:rsidRPr="00171465">
        <w:rPr>
          <w:rFonts w:ascii="Courier New" w:eastAsia="Courier New" w:hAnsi="Courier New" w:cs="Courier New"/>
          <w:sz w:val="20"/>
          <w:szCs w:val="20"/>
        </w:rPr>
        <w:t xml:space="preserve">   NS_LOG_INFO </w:t>
      </w:r>
      <w:r w:rsidRPr="00171465">
        <w:rPr>
          <w:rFonts w:ascii="Courier New" w:eastAsia="Courier New" w:hAnsi="Courier New" w:cs="Courier New"/>
          <w:b/>
          <w:color w:val="000080"/>
          <w:sz w:val="20"/>
          <w:szCs w:val="20"/>
        </w:rPr>
        <w:t>(</w:t>
      </w:r>
      <w:r w:rsidRPr="00171465">
        <w:rPr>
          <w:rFonts w:ascii="Courier New" w:eastAsia="Courier New" w:hAnsi="Courier New" w:cs="Courier New"/>
          <w:color w:val="808080"/>
          <w:sz w:val="20"/>
          <w:szCs w:val="20"/>
        </w:rPr>
        <w:t>"\n nb of nodes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nodeNum </w:t>
      </w:r>
    </w:p>
    <w:p w14:paraId="1CA02AD2"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"\n Reachability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reach_mean </w:t>
      </w:r>
    </w:p>
    <w:p w14:paraId="479784C5"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"\n rebroadcast per covered nodes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rebroad_mean </w:t>
      </w:r>
    </w:p>
    <w:p w14:paraId="1ACD422D"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"\n nb of warning bytes transmitted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m_warningBytes </w:t>
      </w:r>
    </w:p>
    <w:p w14:paraId="4F706C33" w14:textId="77777777" w:rsidR="00C55255" w:rsidRPr="00171465" w:rsidRDefault="009267B5" w:rsidP="00171465">
      <w:pPr>
        <w:spacing w:after="4" w:line="240" w:lineRule="auto"/>
        <w:ind w:left="-5" w:right="499"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808080"/>
          <w:sz w:val="20"/>
          <w:szCs w:val="20"/>
        </w:rPr>
        <w:t>"\n nb of hello bytes transmitted "</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&lt;&lt;</w:t>
      </w:r>
      <w:r w:rsidRPr="00171465">
        <w:rPr>
          <w:rFonts w:ascii="Courier New" w:eastAsia="Courier New" w:hAnsi="Courier New" w:cs="Courier New"/>
          <w:sz w:val="20"/>
          <w:szCs w:val="20"/>
        </w:rPr>
        <w:t xml:space="preserve"> m_helloBytes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26F3AEAE" w14:textId="77777777" w:rsidR="00C55255" w:rsidRPr="00171465" w:rsidRDefault="009267B5" w:rsidP="00171465">
      <w:pPr>
        <w:spacing w:after="0" w:line="240" w:lineRule="auto"/>
        <w:rPr>
          <w:sz w:val="20"/>
          <w:szCs w:val="20"/>
        </w:rPr>
      </w:pPr>
      <w:r w:rsidRPr="00171465">
        <w:rPr>
          <w:rFonts w:ascii="Courier New" w:eastAsia="Courier New" w:hAnsi="Courier New" w:cs="Courier New"/>
          <w:sz w:val="20"/>
          <w:szCs w:val="20"/>
        </w:rPr>
        <w:t xml:space="preserve"> </w:t>
      </w:r>
    </w:p>
    <w:p w14:paraId="6D810DFE" w14:textId="77777777" w:rsidR="00C55255" w:rsidRPr="00171465" w:rsidRDefault="009267B5" w:rsidP="00171465">
      <w:pPr>
        <w:spacing w:after="5" w:line="240" w:lineRule="auto"/>
        <w:ind w:left="-5" w:right="507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color w:val="008000"/>
          <w:sz w:val="20"/>
          <w:szCs w:val="20"/>
        </w:rPr>
        <w:t xml:space="preserve">// close log file </w:t>
      </w:r>
      <w:r w:rsidRPr="00171465">
        <w:rPr>
          <w:rFonts w:ascii="Courier New" w:eastAsia="Courier New" w:hAnsi="Courier New" w:cs="Courier New"/>
          <w:sz w:val="20"/>
          <w:szCs w:val="20"/>
        </w:rPr>
        <w:t xml:space="preserve">   os</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close</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B02BFBD" w14:textId="77777777" w:rsidR="00C55255" w:rsidRPr="00171465" w:rsidRDefault="009267B5" w:rsidP="00171465">
      <w:pPr>
        <w:spacing w:after="48" w:line="240" w:lineRule="auto"/>
        <w:ind w:left="-5" w:right="7476" w:hanging="10"/>
        <w:rPr>
          <w:sz w:val="20"/>
          <w:szCs w:val="20"/>
        </w:rPr>
      </w:pP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FF"/>
          <w:sz w:val="20"/>
          <w:szCs w:val="20"/>
        </w:rPr>
        <w:t>return</w:t>
      </w:r>
      <w:r w:rsidRPr="00171465">
        <w:rPr>
          <w:rFonts w:ascii="Courier New" w:eastAsia="Courier New" w:hAnsi="Courier New" w:cs="Courier New"/>
          <w:sz w:val="20"/>
          <w:szCs w:val="20"/>
        </w:rPr>
        <w:t xml:space="preserve"> </w:t>
      </w:r>
      <w:r w:rsidRPr="00171465">
        <w:rPr>
          <w:rFonts w:ascii="Courier New" w:eastAsia="Courier New" w:hAnsi="Courier New" w:cs="Courier New"/>
          <w:color w:val="FF8000"/>
          <w:sz w:val="20"/>
          <w:szCs w:val="20"/>
        </w:rPr>
        <w:t>0</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r w:rsidRPr="00171465">
        <w:rPr>
          <w:rFonts w:ascii="Courier New" w:eastAsia="Courier New" w:hAnsi="Courier New" w:cs="Courier New"/>
          <w:b/>
          <w:color w:val="000080"/>
          <w:sz w:val="20"/>
          <w:szCs w:val="20"/>
        </w:rPr>
        <w:t>}</w:t>
      </w:r>
      <w:r w:rsidRPr="00171465">
        <w:rPr>
          <w:rFonts w:ascii="Courier New" w:eastAsia="Courier New" w:hAnsi="Courier New" w:cs="Courier New"/>
          <w:sz w:val="20"/>
          <w:szCs w:val="20"/>
        </w:rPr>
        <w:t xml:space="preserve"> </w:t>
      </w:r>
    </w:p>
    <w:p w14:paraId="03826FE2" w14:textId="77777777" w:rsidR="00C55255" w:rsidRPr="00171465" w:rsidRDefault="009267B5" w:rsidP="00171465">
      <w:pPr>
        <w:spacing w:after="0" w:line="240" w:lineRule="auto"/>
        <w:rPr>
          <w:sz w:val="20"/>
          <w:szCs w:val="20"/>
        </w:rPr>
      </w:pPr>
      <w:r w:rsidRPr="00171465">
        <w:rPr>
          <w:rFonts w:ascii="Times New Roman" w:eastAsia="Times New Roman" w:hAnsi="Times New Roman" w:cs="Times New Roman"/>
          <w:sz w:val="20"/>
          <w:szCs w:val="20"/>
        </w:rPr>
        <w:t xml:space="preserve"> </w:t>
      </w:r>
    </w:p>
    <w:p w14:paraId="3E0AE9BF" w14:textId="77777777" w:rsidR="00C55255" w:rsidRDefault="009267B5">
      <w:pPr>
        <w:spacing w:after="0"/>
        <w:ind w:left="360"/>
      </w:pPr>
      <w:r>
        <w:rPr>
          <w:rFonts w:ascii="Times New Roman" w:eastAsia="Times New Roman" w:hAnsi="Times New Roman" w:cs="Times New Roman"/>
          <w:sz w:val="24"/>
        </w:rPr>
        <w:t xml:space="preserve"> </w:t>
      </w:r>
    </w:p>
    <w:sectPr w:rsidR="00C55255">
      <w:footerReference w:type="even" r:id="rId29"/>
      <w:footerReference w:type="default" r:id="rId30"/>
      <w:footerReference w:type="first" r:id="rId31"/>
      <w:pgSz w:w="12240" w:h="15840"/>
      <w:pgMar w:top="1427" w:right="1020" w:bottom="1458" w:left="2304" w:header="720" w:footer="995"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58" w:author="Atiquzzaman, Mohammed" w:date="2017-12-13T11:24:00Z" w:initials="AM">
    <w:p w14:paraId="339DDC86" w14:textId="552E5AC2" w:rsidR="004602B4" w:rsidRDefault="004602B4">
      <w:pPr>
        <w:pStyle w:val="CommentText"/>
      </w:pPr>
      <w:r>
        <w:rPr>
          <w:rStyle w:val="CommentReference"/>
        </w:rPr>
        <w:annotationRef/>
      </w:r>
      <w:r>
        <w:t>Leave space between caption and text. Repeat for all figures</w:t>
      </w:r>
    </w:p>
  </w:comment>
  <w:comment w:id="338" w:author="Atiquzzaman, Mohammed" w:date="2017-12-13T11:27:00Z" w:initials="AM">
    <w:p w14:paraId="7E19DEF9" w14:textId="555357BF" w:rsidR="004602B4" w:rsidRDefault="004602B4">
      <w:pPr>
        <w:pStyle w:val="CommentText"/>
      </w:pPr>
      <w:r>
        <w:rPr>
          <w:rStyle w:val="CommentReference"/>
        </w:rPr>
        <w:annotationRef/>
      </w:r>
      <w:r>
        <w:t>Something missing here</w:t>
      </w:r>
    </w:p>
  </w:comment>
  <w:comment w:id="420" w:author="Atiquzzaman, Mohammed" w:date="2017-12-13T11:19:00Z" w:initials="AM">
    <w:p w14:paraId="70F53756" w14:textId="77777777" w:rsidR="004602B4" w:rsidRDefault="004602B4">
      <w:pPr>
        <w:pStyle w:val="CommentText"/>
      </w:pPr>
      <w:r>
        <w:rPr>
          <w:rStyle w:val="CommentReference"/>
        </w:rPr>
        <w:annotationRef/>
      </w:r>
      <w:r>
        <w:t>Doesn’t match with eqn 5</w:t>
      </w:r>
    </w:p>
  </w:comment>
  <w:comment w:id="421" w:author="Atiquzzaman, Mohammed" w:date="2017-12-13T11:31:00Z" w:initials="AM">
    <w:p w14:paraId="157FFE71" w14:textId="6E9FE439" w:rsidR="004602B4" w:rsidRDefault="004602B4">
      <w:pPr>
        <w:pStyle w:val="CommentText"/>
      </w:pPr>
      <w:r>
        <w:rPr>
          <w:rStyle w:val="CommentReference"/>
        </w:rPr>
        <w:annotationRef/>
      </w:r>
      <w:r>
        <w:t>Is “t” a variable? It is italic in the text..make them consistent</w:t>
      </w:r>
    </w:p>
  </w:comment>
  <w:comment w:id="422" w:author="Atiquzzaman, Mohammed" w:date="2017-12-13T11:32:00Z" w:initials="AM">
    <w:p w14:paraId="72EADB01" w14:textId="101EDCD3" w:rsidR="004602B4" w:rsidRDefault="004602B4">
      <w:pPr>
        <w:pStyle w:val="CommentText"/>
      </w:pPr>
      <w:r>
        <w:rPr>
          <w:rStyle w:val="CommentReference"/>
        </w:rPr>
        <w:annotationRef/>
      </w:r>
      <w:r>
        <w:t>Respectively comes at the end of the sentence.</w:t>
      </w:r>
    </w:p>
  </w:comment>
  <w:comment w:id="453" w:author="Atiquzzaman, Mohammed" w:date="2017-12-13T11:36:00Z" w:initials="AM">
    <w:p w14:paraId="6547CCF3" w14:textId="1DAD96F3" w:rsidR="004602B4" w:rsidRDefault="004602B4">
      <w:pPr>
        <w:pStyle w:val="CommentText"/>
      </w:pPr>
      <w:r>
        <w:rPr>
          <w:rStyle w:val="CommentReference"/>
        </w:rPr>
        <w:annotationRef/>
      </w:r>
      <w:r>
        <w:t>Doesn’t match with previously used notation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39DDC86" w15:done="0"/>
  <w15:commentEx w15:paraId="7E19DEF9" w15:done="0"/>
  <w15:commentEx w15:paraId="70F53756" w15:done="0"/>
  <w15:commentEx w15:paraId="157FFE71" w15:done="0"/>
  <w15:commentEx w15:paraId="72EADB01" w15:done="0"/>
  <w15:commentEx w15:paraId="6547CCF3"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E162B" w14:textId="77777777" w:rsidR="000C5F7C" w:rsidRDefault="000C5F7C">
      <w:pPr>
        <w:spacing w:after="0" w:line="240" w:lineRule="auto"/>
      </w:pPr>
      <w:r>
        <w:separator/>
      </w:r>
    </w:p>
  </w:endnote>
  <w:endnote w:type="continuationSeparator" w:id="0">
    <w:p w14:paraId="7AFA8C43" w14:textId="77777777" w:rsidR="000C5F7C" w:rsidRDefault="000C5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13F46" w14:textId="77777777" w:rsidR="004602B4" w:rsidRDefault="004602B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81052" w14:textId="77777777" w:rsidR="004602B4" w:rsidRDefault="004602B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30974" w14:textId="77777777" w:rsidR="004602B4" w:rsidRDefault="004602B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94C32" w14:textId="77777777" w:rsidR="004602B4" w:rsidRDefault="004602B4">
    <w:pPr>
      <w:spacing w:after="0"/>
      <w:ind w:right="3"/>
      <w:jc w:val="center"/>
    </w:pPr>
    <w:r>
      <w:fldChar w:fldCharType="begin"/>
    </w:r>
    <w:r>
      <w:instrText xml:space="preserve"> PAGE   \* MERGEFORMAT </w:instrText>
    </w:r>
    <w:r>
      <w:fldChar w:fldCharType="separate"/>
    </w:r>
    <w:r>
      <w:rPr>
        <w:rFonts w:ascii="Times New Roman" w:eastAsia="Times New Roman" w:hAnsi="Times New Roman" w:cs="Times New Roman"/>
        <w:sz w:val="24"/>
      </w:rPr>
      <w:t>iv</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ECED8" w14:textId="124828D3" w:rsidR="004602B4" w:rsidRDefault="004602B4">
    <w:pPr>
      <w:spacing w:after="0"/>
      <w:ind w:right="3"/>
      <w:jc w:val="center"/>
    </w:pPr>
    <w:r>
      <w:fldChar w:fldCharType="begin"/>
    </w:r>
    <w:r>
      <w:instrText xml:space="preserve"> PAGE   \* MERGEFORMAT </w:instrText>
    </w:r>
    <w:r>
      <w:fldChar w:fldCharType="separate"/>
    </w:r>
    <w:r w:rsidR="00436D26" w:rsidRPr="00436D26">
      <w:rPr>
        <w:rFonts w:ascii="Times New Roman" w:eastAsia="Times New Roman" w:hAnsi="Times New Roman" w:cs="Times New Roman"/>
        <w:noProof/>
        <w:sz w:val="24"/>
      </w:rPr>
      <w:t>ix</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9BC4D" w14:textId="77777777" w:rsidR="004602B4" w:rsidRDefault="004602B4">
    <w:pPr>
      <w:spacing w:after="0"/>
      <w:ind w:right="3"/>
      <w:jc w:val="center"/>
    </w:pPr>
    <w:r>
      <w:fldChar w:fldCharType="begin"/>
    </w:r>
    <w:r>
      <w:instrText xml:space="preserve"> PAGE   \* MERGEFORMAT </w:instrText>
    </w:r>
    <w:r>
      <w:fldChar w:fldCharType="separate"/>
    </w:r>
    <w:r>
      <w:rPr>
        <w:rFonts w:ascii="Times New Roman" w:eastAsia="Times New Roman" w:hAnsi="Times New Roman" w:cs="Times New Roman"/>
        <w:sz w:val="24"/>
      </w:rPr>
      <w:t>iv</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73E63" w14:textId="77777777" w:rsidR="004602B4" w:rsidRDefault="004602B4">
    <w:pPr>
      <w:spacing w:after="0"/>
      <w:ind w:right="417"/>
      <w:jc w:val="center"/>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B66A5" w14:textId="7EF8421E" w:rsidR="004602B4" w:rsidRDefault="004602B4">
    <w:pPr>
      <w:spacing w:after="0"/>
      <w:ind w:right="417"/>
      <w:jc w:val="center"/>
    </w:pPr>
    <w:r>
      <w:fldChar w:fldCharType="begin"/>
    </w:r>
    <w:r>
      <w:instrText xml:space="preserve"> PAGE   \* MERGEFORMAT </w:instrText>
    </w:r>
    <w:r>
      <w:fldChar w:fldCharType="separate"/>
    </w:r>
    <w:r w:rsidR="00436D26" w:rsidRPr="00436D26">
      <w:rPr>
        <w:rFonts w:ascii="Times New Roman" w:eastAsia="Times New Roman" w:hAnsi="Times New Roman" w:cs="Times New Roman"/>
        <w:noProof/>
        <w:sz w:val="24"/>
      </w:rPr>
      <w:t>9</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089A8" w14:textId="77777777" w:rsidR="004602B4" w:rsidRDefault="004602B4">
    <w:pPr>
      <w:spacing w:after="0"/>
      <w:ind w:right="417"/>
      <w:jc w:val="center"/>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D7828E" w14:textId="77777777" w:rsidR="000C5F7C" w:rsidRDefault="000C5F7C">
      <w:pPr>
        <w:spacing w:after="0" w:line="240" w:lineRule="auto"/>
      </w:pPr>
      <w:r>
        <w:separator/>
      </w:r>
    </w:p>
  </w:footnote>
  <w:footnote w:type="continuationSeparator" w:id="0">
    <w:p w14:paraId="406EF305" w14:textId="77777777" w:rsidR="000C5F7C" w:rsidRDefault="000C5F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52859"/>
    <w:multiLevelType w:val="hybridMultilevel"/>
    <w:tmpl w:val="4A2A9CA2"/>
    <w:lvl w:ilvl="0" w:tplc="581EF270">
      <w:start w:val="1"/>
      <w:numFmt w:val="bullet"/>
      <w:lvlText w:val="*"/>
      <w:lvlJc w:val="left"/>
      <w:pPr>
        <w:ind w:left="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1" w:tplc="32FA0A84">
      <w:start w:val="1"/>
      <w:numFmt w:val="bullet"/>
      <w:lvlText w:val="o"/>
      <w:lvlJc w:val="left"/>
      <w:pPr>
        <w:ind w:left="10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2" w:tplc="E52A2BF6">
      <w:start w:val="1"/>
      <w:numFmt w:val="bullet"/>
      <w:lvlText w:val="▪"/>
      <w:lvlJc w:val="left"/>
      <w:pPr>
        <w:ind w:left="18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3" w:tplc="CD249272">
      <w:start w:val="1"/>
      <w:numFmt w:val="bullet"/>
      <w:lvlText w:val="•"/>
      <w:lvlJc w:val="left"/>
      <w:pPr>
        <w:ind w:left="25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4" w:tplc="C69E3D74">
      <w:start w:val="1"/>
      <w:numFmt w:val="bullet"/>
      <w:lvlText w:val="o"/>
      <w:lvlJc w:val="left"/>
      <w:pPr>
        <w:ind w:left="3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5" w:tplc="0A222D6E">
      <w:start w:val="1"/>
      <w:numFmt w:val="bullet"/>
      <w:lvlText w:val="▪"/>
      <w:lvlJc w:val="left"/>
      <w:pPr>
        <w:ind w:left="396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6" w:tplc="2DF45DD8">
      <w:start w:val="1"/>
      <w:numFmt w:val="bullet"/>
      <w:lvlText w:val="•"/>
      <w:lvlJc w:val="left"/>
      <w:pPr>
        <w:ind w:left="46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7" w:tplc="7DD8500A">
      <w:start w:val="1"/>
      <w:numFmt w:val="bullet"/>
      <w:lvlText w:val="o"/>
      <w:lvlJc w:val="left"/>
      <w:pPr>
        <w:ind w:left="54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8" w:tplc="0C64A4D0">
      <w:start w:val="1"/>
      <w:numFmt w:val="bullet"/>
      <w:lvlText w:val="▪"/>
      <w:lvlJc w:val="left"/>
      <w:pPr>
        <w:ind w:left="61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abstractNum>
  <w:abstractNum w:abstractNumId="1" w15:restartNumberingAfterBreak="0">
    <w:nsid w:val="0EBF7691"/>
    <w:multiLevelType w:val="hybridMultilevel"/>
    <w:tmpl w:val="CB367A4C"/>
    <w:lvl w:ilvl="0" w:tplc="3B6E6E7C">
      <w:start w:val="1"/>
      <w:numFmt w:val="bullet"/>
      <w:lvlText w:val="*"/>
      <w:lvlJc w:val="left"/>
      <w:pPr>
        <w:ind w:left="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1" w:tplc="E2E6139A">
      <w:start w:val="1"/>
      <w:numFmt w:val="bullet"/>
      <w:lvlText w:val="o"/>
      <w:lvlJc w:val="left"/>
      <w:pPr>
        <w:ind w:left="10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2" w:tplc="7C320EAE">
      <w:start w:val="1"/>
      <w:numFmt w:val="bullet"/>
      <w:lvlText w:val="▪"/>
      <w:lvlJc w:val="left"/>
      <w:pPr>
        <w:ind w:left="18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3" w:tplc="85AA2BD4">
      <w:start w:val="1"/>
      <w:numFmt w:val="bullet"/>
      <w:lvlText w:val="•"/>
      <w:lvlJc w:val="left"/>
      <w:pPr>
        <w:ind w:left="25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4" w:tplc="BF56D694">
      <w:start w:val="1"/>
      <w:numFmt w:val="bullet"/>
      <w:lvlText w:val="o"/>
      <w:lvlJc w:val="left"/>
      <w:pPr>
        <w:ind w:left="3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5" w:tplc="906E4F24">
      <w:start w:val="1"/>
      <w:numFmt w:val="bullet"/>
      <w:lvlText w:val="▪"/>
      <w:lvlJc w:val="left"/>
      <w:pPr>
        <w:ind w:left="396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6" w:tplc="8EE20924">
      <w:start w:val="1"/>
      <w:numFmt w:val="bullet"/>
      <w:lvlText w:val="•"/>
      <w:lvlJc w:val="left"/>
      <w:pPr>
        <w:ind w:left="46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7" w:tplc="EC5E7EAA">
      <w:start w:val="1"/>
      <w:numFmt w:val="bullet"/>
      <w:lvlText w:val="o"/>
      <w:lvlJc w:val="left"/>
      <w:pPr>
        <w:ind w:left="54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8" w:tplc="9DDA3B08">
      <w:start w:val="1"/>
      <w:numFmt w:val="bullet"/>
      <w:lvlText w:val="▪"/>
      <w:lvlJc w:val="left"/>
      <w:pPr>
        <w:ind w:left="61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abstractNum>
  <w:abstractNum w:abstractNumId="2" w15:restartNumberingAfterBreak="0">
    <w:nsid w:val="13F55444"/>
    <w:multiLevelType w:val="hybridMultilevel"/>
    <w:tmpl w:val="EA6252BA"/>
    <w:lvl w:ilvl="0" w:tplc="10DC2BCE">
      <w:start w:val="1"/>
      <w:numFmt w:val="bullet"/>
      <w:lvlText w:val="*"/>
      <w:lvlJc w:val="left"/>
      <w:pPr>
        <w:ind w:left="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1" w:tplc="EAE4E2F6">
      <w:start w:val="1"/>
      <w:numFmt w:val="bullet"/>
      <w:lvlText w:val="o"/>
      <w:lvlJc w:val="left"/>
      <w:pPr>
        <w:ind w:left="12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2" w:tplc="B9FA3F30">
      <w:start w:val="1"/>
      <w:numFmt w:val="bullet"/>
      <w:lvlText w:val="▪"/>
      <w:lvlJc w:val="left"/>
      <w:pPr>
        <w:ind w:left="19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3" w:tplc="966E7ABE">
      <w:start w:val="1"/>
      <w:numFmt w:val="bullet"/>
      <w:lvlText w:val="•"/>
      <w:lvlJc w:val="left"/>
      <w:pPr>
        <w:ind w:left="26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4" w:tplc="60340258">
      <w:start w:val="1"/>
      <w:numFmt w:val="bullet"/>
      <w:lvlText w:val="o"/>
      <w:lvlJc w:val="left"/>
      <w:pPr>
        <w:ind w:left="336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5" w:tplc="632891A2">
      <w:start w:val="1"/>
      <w:numFmt w:val="bullet"/>
      <w:lvlText w:val="▪"/>
      <w:lvlJc w:val="left"/>
      <w:pPr>
        <w:ind w:left="40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6" w:tplc="8F540ED2">
      <w:start w:val="1"/>
      <w:numFmt w:val="bullet"/>
      <w:lvlText w:val="•"/>
      <w:lvlJc w:val="left"/>
      <w:pPr>
        <w:ind w:left="48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7" w:tplc="EAFEA6A6">
      <w:start w:val="1"/>
      <w:numFmt w:val="bullet"/>
      <w:lvlText w:val="o"/>
      <w:lvlJc w:val="left"/>
      <w:pPr>
        <w:ind w:left="55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8" w:tplc="B8BA612A">
      <w:start w:val="1"/>
      <w:numFmt w:val="bullet"/>
      <w:lvlText w:val="▪"/>
      <w:lvlJc w:val="left"/>
      <w:pPr>
        <w:ind w:left="6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abstractNum>
  <w:abstractNum w:abstractNumId="3" w15:restartNumberingAfterBreak="0">
    <w:nsid w:val="192302C7"/>
    <w:multiLevelType w:val="hybridMultilevel"/>
    <w:tmpl w:val="537E5A2A"/>
    <w:lvl w:ilvl="0" w:tplc="6DCCC9A6">
      <w:start w:val="1"/>
      <w:numFmt w:val="bullet"/>
      <w:lvlText w:val="*"/>
      <w:lvlJc w:val="left"/>
      <w:pPr>
        <w:ind w:left="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1" w:tplc="8A24F7F8">
      <w:start w:val="1"/>
      <w:numFmt w:val="bullet"/>
      <w:lvlText w:val="o"/>
      <w:lvlJc w:val="left"/>
      <w:pPr>
        <w:ind w:left="10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2" w:tplc="87309E2A">
      <w:start w:val="1"/>
      <w:numFmt w:val="bullet"/>
      <w:lvlText w:val="▪"/>
      <w:lvlJc w:val="left"/>
      <w:pPr>
        <w:ind w:left="18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3" w:tplc="4CEAFF86">
      <w:start w:val="1"/>
      <w:numFmt w:val="bullet"/>
      <w:lvlText w:val="•"/>
      <w:lvlJc w:val="left"/>
      <w:pPr>
        <w:ind w:left="25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4" w:tplc="5812090E">
      <w:start w:val="1"/>
      <w:numFmt w:val="bullet"/>
      <w:lvlText w:val="o"/>
      <w:lvlJc w:val="left"/>
      <w:pPr>
        <w:ind w:left="3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5" w:tplc="DA2E96CE">
      <w:start w:val="1"/>
      <w:numFmt w:val="bullet"/>
      <w:lvlText w:val="▪"/>
      <w:lvlJc w:val="left"/>
      <w:pPr>
        <w:ind w:left="396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6" w:tplc="D68A10C2">
      <w:start w:val="1"/>
      <w:numFmt w:val="bullet"/>
      <w:lvlText w:val="•"/>
      <w:lvlJc w:val="left"/>
      <w:pPr>
        <w:ind w:left="46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7" w:tplc="58F2B5D6">
      <w:start w:val="1"/>
      <w:numFmt w:val="bullet"/>
      <w:lvlText w:val="o"/>
      <w:lvlJc w:val="left"/>
      <w:pPr>
        <w:ind w:left="54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8" w:tplc="5E229744">
      <w:start w:val="1"/>
      <w:numFmt w:val="bullet"/>
      <w:lvlText w:val="▪"/>
      <w:lvlJc w:val="left"/>
      <w:pPr>
        <w:ind w:left="61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abstractNum>
  <w:abstractNum w:abstractNumId="4" w15:restartNumberingAfterBreak="0">
    <w:nsid w:val="1CD42A13"/>
    <w:multiLevelType w:val="hybridMultilevel"/>
    <w:tmpl w:val="8648F518"/>
    <w:lvl w:ilvl="0" w:tplc="51047E4C">
      <w:start w:val="1"/>
      <w:numFmt w:val="bullet"/>
      <w:lvlText w:val="•"/>
      <w:lvlJc w:val="left"/>
      <w:pPr>
        <w:ind w:left="13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480A38">
      <w:start w:val="1"/>
      <w:numFmt w:val="bullet"/>
      <w:lvlText w:val="o"/>
      <w:lvlJc w:val="left"/>
      <w:pPr>
        <w:ind w:left="20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05CE812">
      <w:start w:val="1"/>
      <w:numFmt w:val="bullet"/>
      <w:lvlText w:val="▪"/>
      <w:lvlJc w:val="left"/>
      <w:pPr>
        <w:ind w:left="27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B946CDA">
      <w:start w:val="1"/>
      <w:numFmt w:val="bullet"/>
      <w:lvlText w:val="•"/>
      <w:lvlJc w:val="left"/>
      <w:pPr>
        <w:ind w:left="3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12201E8">
      <w:start w:val="1"/>
      <w:numFmt w:val="bullet"/>
      <w:lvlText w:val="o"/>
      <w:lvlJc w:val="left"/>
      <w:pPr>
        <w:ind w:left="4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E7419C8">
      <w:start w:val="1"/>
      <w:numFmt w:val="bullet"/>
      <w:lvlText w:val="▪"/>
      <w:lvlJc w:val="left"/>
      <w:pPr>
        <w:ind w:left="49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2AA6E54">
      <w:start w:val="1"/>
      <w:numFmt w:val="bullet"/>
      <w:lvlText w:val="•"/>
      <w:lvlJc w:val="left"/>
      <w:pPr>
        <w:ind w:left="56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BC7FEC">
      <w:start w:val="1"/>
      <w:numFmt w:val="bullet"/>
      <w:lvlText w:val="o"/>
      <w:lvlJc w:val="left"/>
      <w:pPr>
        <w:ind w:left="6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62CE02">
      <w:start w:val="1"/>
      <w:numFmt w:val="bullet"/>
      <w:lvlText w:val="▪"/>
      <w:lvlJc w:val="left"/>
      <w:pPr>
        <w:ind w:left="71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5945D36"/>
    <w:multiLevelType w:val="hybridMultilevel"/>
    <w:tmpl w:val="7AF80174"/>
    <w:lvl w:ilvl="0" w:tplc="0B18E2D2">
      <w:start w:val="1"/>
      <w:numFmt w:val="bullet"/>
      <w:lvlText w:val="*"/>
      <w:lvlJc w:val="left"/>
      <w:pPr>
        <w:ind w:left="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1" w:tplc="1786CE38">
      <w:start w:val="1"/>
      <w:numFmt w:val="bullet"/>
      <w:lvlText w:val="o"/>
      <w:lvlJc w:val="left"/>
      <w:pPr>
        <w:ind w:left="12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2" w:tplc="E1F634C6">
      <w:start w:val="1"/>
      <w:numFmt w:val="bullet"/>
      <w:lvlText w:val="▪"/>
      <w:lvlJc w:val="left"/>
      <w:pPr>
        <w:ind w:left="19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3" w:tplc="DAB2A240">
      <w:start w:val="1"/>
      <w:numFmt w:val="bullet"/>
      <w:lvlText w:val="•"/>
      <w:lvlJc w:val="left"/>
      <w:pPr>
        <w:ind w:left="26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4" w:tplc="147AD632">
      <w:start w:val="1"/>
      <w:numFmt w:val="bullet"/>
      <w:lvlText w:val="o"/>
      <w:lvlJc w:val="left"/>
      <w:pPr>
        <w:ind w:left="336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5" w:tplc="E2AEC082">
      <w:start w:val="1"/>
      <w:numFmt w:val="bullet"/>
      <w:lvlText w:val="▪"/>
      <w:lvlJc w:val="left"/>
      <w:pPr>
        <w:ind w:left="40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6" w:tplc="B7E8B8AE">
      <w:start w:val="1"/>
      <w:numFmt w:val="bullet"/>
      <w:lvlText w:val="•"/>
      <w:lvlJc w:val="left"/>
      <w:pPr>
        <w:ind w:left="48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7" w:tplc="7DEC576C">
      <w:start w:val="1"/>
      <w:numFmt w:val="bullet"/>
      <w:lvlText w:val="o"/>
      <w:lvlJc w:val="left"/>
      <w:pPr>
        <w:ind w:left="55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8" w:tplc="56C2C9EE">
      <w:start w:val="1"/>
      <w:numFmt w:val="bullet"/>
      <w:lvlText w:val="▪"/>
      <w:lvlJc w:val="left"/>
      <w:pPr>
        <w:ind w:left="6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abstractNum>
  <w:abstractNum w:abstractNumId="6" w15:restartNumberingAfterBreak="0">
    <w:nsid w:val="28005472"/>
    <w:multiLevelType w:val="hybridMultilevel"/>
    <w:tmpl w:val="D6A64BFE"/>
    <w:lvl w:ilvl="0" w:tplc="C25237C4">
      <w:start w:val="1"/>
      <w:numFmt w:val="bullet"/>
      <w:lvlText w:val="*"/>
      <w:lvlJc w:val="left"/>
      <w:pPr>
        <w:ind w:left="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1" w:tplc="A20E98DA">
      <w:start w:val="1"/>
      <w:numFmt w:val="bullet"/>
      <w:lvlText w:val="o"/>
      <w:lvlJc w:val="left"/>
      <w:pPr>
        <w:ind w:left="12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2" w:tplc="5D88C45E">
      <w:start w:val="1"/>
      <w:numFmt w:val="bullet"/>
      <w:lvlText w:val="▪"/>
      <w:lvlJc w:val="left"/>
      <w:pPr>
        <w:ind w:left="19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3" w:tplc="F51AB124">
      <w:start w:val="1"/>
      <w:numFmt w:val="bullet"/>
      <w:lvlText w:val="•"/>
      <w:lvlJc w:val="left"/>
      <w:pPr>
        <w:ind w:left="26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4" w:tplc="4C8A9730">
      <w:start w:val="1"/>
      <w:numFmt w:val="bullet"/>
      <w:lvlText w:val="o"/>
      <w:lvlJc w:val="left"/>
      <w:pPr>
        <w:ind w:left="336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5" w:tplc="B296B9F2">
      <w:start w:val="1"/>
      <w:numFmt w:val="bullet"/>
      <w:lvlText w:val="▪"/>
      <w:lvlJc w:val="left"/>
      <w:pPr>
        <w:ind w:left="40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6" w:tplc="218E854E">
      <w:start w:val="1"/>
      <w:numFmt w:val="bullet"/>
      <w:lvlText w:val="•"/>
      <w:lvlJc w:val="left"/>
      <w:pPr>
        <w:ind w:left="48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7" w:tplc="62246702">
      <w:start w:val="1"/>
      <w:numFmt w:val="bullet"/>
      <w:lvlText w:val="o"/>
      <w:lvlJc w:val="left"/>
      <w:pPr>
        <w:ind w:left="55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8" w:tplc="36D29516">
      <w:start w:val="1"/>
      <w:numFmt w:val="bullet"/>
      <w:lvlText w:val="▪"/>
      <w:lvlJc w:val="left"/>
      <w:pPr>
        <w:ind w:left="6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abstractNum>
  <w:abstractNum w:abstractNumId="7" w15:restartNumberingAfterBreak="0">
    <w:nsid w:val="29270560"/>
    <w:multiLevelType w:val="hybridMultilevel"/>
    <w:tmpl w:val="C292102E"/>
    <w:lvl w:ilvl="0" w:tplc="F0B854A0">
      <w:start w:val="1"/>
      <w:numFmt w:val="bullet"/>
      <w:lvlText w:val="*"/>
      <w:lvlJc w:val="left"/>
      <w:pPr>
        <w:ind w:left="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1" w:tplc="FCF26982">
      <w:start w:val="1"/>
      <w:numFmt w:val="bullet"/>
      <w:lvlText w:val="o"/>
      <w:lvlJc w:val="left"/>
      <w:pPr>
        <w:ind w:left="10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2" w:tplc="147E7218">
      <w:start w:val="1"/>
      <w:numFmt w:val="bullet"/>
      <w:lvlText w:val="▪"/>
      <w:lvlJc w:val="left"/>
      <w:pPr>
        <w:ind w:left="18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3" w:tplc="7B6E8816">
      <w:start w:val="1"/>
      <w:numFmt w:val="bullet"/>
      <w:lvlText w:val="•"/>
      <w:lvlJc w:val="left"/>
      <w:pPr>
        <w:ind w:left="25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4" w:tplc="423A3A0E">
      <w:start w:val="1"/>
      <w:numFmt w:val="bullet"/>
      <w:lvlText w:val="o"/>
      <w:lvlJc w:val="left"/>
      <w:pPr>
        <w:ind w:left="3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5" w:tplc="93D4D158">
      <w:start w:val="1"/>
      <w:numFmt w:val="bullet"/>
      <w:lvlText w:val="▪"/>
      <w:lvlJc w:val="left"/>
      <w:pPr>
        <w:ind w:left="396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6" w:tplc="9CA4DC48">
      <w:start w:val="1"/>
      <w:numFmt w:val="bullet"/>
      <w:lvlText w:val="•"/>
      <w:lvlJc w:val="left"/>
      <w:pPr>
        <w:ind w:left="46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7" w:tplc="412C847C">
      <w:start w:val="1"/>
      <w:numFmt w:val="bullet"/>
      <w:lvlText w:val="o"/>
      <w:lvlJc w:val="left"/>
      <w:pPr>
        <w:ind w:left="54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8" w:tplc="2E48E846">
      <w:start w:val="1"/>
      <w:numFmt w:val="bullet"/>
      <w:lvlText w:val="▪"/>
      <w:lvlJc w:val="left"/>
      <w:pPr>
        <w:ind w:left="61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abstractNum>
  <w:abstractNum w:abstractNumId="8" w15:restartNumberingAfterBreak="0">
    <w:nsid w:val="2D1A713A"/>
    <w:multiLevelType w:val="hybridMultilevel"/>
    <w:tmpl w:val="05BEC812"/>
    <w:lvl w:ilvl="0" w:tplc="F4E0FE8A">
      <w:start w:val="1"/>
      <w:numFmt w:val="bullet"/>
      <w:lvlText w:val="*"/>
      <w:lvlJc w:val="left"/>
      <w:pPr>
        <w:ind w:left="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1" w:tplc="B0728EA0">
      <w:start w:val="1"/>
      <w:numFmt w:val="bullet"/>
      <w:lvlText w:val="o"/>
      <w:lvlJc w:val="left"/>
      <w:pPr>
        <w:ind w:left="12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2" w:tplc="2F52E814">
      <w:start w:val="1"/>
      <w:numFmt w:val="bullet"/>
      <w:lvlText w:val="▪"/>
      <w:lvlJc w:val="left"/>
      <w:pPr>
        <w:ind w:left="19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3" w:tplc="DBEA2186">
      <w:start w:val="1"/>
      <w:numFmt w:val="bullet"/>
      <w:lvlText w:val="•"/>
      <w:lvlJc w:val="left"/>
      <w:pPr>
        <w:ind w:left="26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4" w:tplc="5E7E698E">
      <w:start w:val="1"/>
      <w:numFmt w:val="bullet"/>
      <w:lvlText w:val="o"/>
      <w:lvlJc w:val="left"/>
      <w:pPr>
        <w:ind w:left="336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5" w:tplc="FBD0EC30">
      <w:start w:val="1"/>
      <w:numFmt w:val="bullet"/>
      <w:lvlText w:val="▪"/>
      <w:lvlJc w:val="left"/>
      <w:pPr>
        <w:ind w:left="40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6" w:tplc="7BB67592">
      <w:start w:val="1"/>
      <w:numFmt w:val="bullet"/>
      <w:lvlText w:val="•"/>
      <w:lvlJc w:val="left"/>
      <w:pPr>
        <w:ind w:left="48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7" w:tplc="D9E85C3A">
      <w:start w:val="1"/>
      <w:numFmt w:val="bullet"/>
      <w:lvlText w:val="o"/>
      <w:lvlJc w:val="left"/>
      <w:pPr>
        <w:ind w:left="55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8" w:tplc="84565B1A">
      <w:start w:val="1"/>
      <w:numFmt w:val="bullet"/>
      <w:lvlText w:val="▪"/>
      <w:lvlJc w:val="left"/>
      <w:pPr>
        <w:ind w:left="6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abstractNum>
  <w:abstractNum w:abstractNumId="9" w15:restartNumberingAfterBreak="0">
    <w:nsid w:val="2DAD77E2"/>
    <w:multiLevelType w:val="hybridMultilevel"/>
    <w:tmpl w:val="FC10B0A6"/>
    <w:lvl w:ilvl="0" w:tplc="85F0E7B4">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C4B02C">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2250A4">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067ED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DE3682">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5B8D356">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54885D4">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57423B6">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D868A84">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0DA59AF"/>
    <w:multiLevelType w:val="hybridMultilevel"/>
    <w:tmpl w:val="AC3E7030"/>
    <w:lvl w:ilvl="0" w:tplc="3A1A69F8">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BC8924">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5A7BAC">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72ED040">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12951E">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A506586">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A6A97E">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EAEC24">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0C1372">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293762F"/>
    <w:multiLevelType w:val="hybridMultilevel"/>
    <w:tmpl w:val="74F09CD8"/>
    <w:lvl w:ilvl="0" w:tplc="6FE0500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8E4E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70DB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0E05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8AA0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4A66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A0C5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A2DD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BECD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41548DF"/>
    <w:multiLevelType w:val="hybridMultilevel"/>
    <w:tmpl w:val="893E9C06"/>
    <w:lvl w:ilvl="0" w:tplc="188C1AD4">
      <w:start w:val="1"/>
      <w:numFmt w:val="bullet"/>
      <w:lvlText w:val="*"/>
      <w:lvlJc w:val="left"/>
      <w:pPr>
        <w:ind w:left="240"/>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lvl w:ilvl="1" w:tplc="89202CBA">
      <w:start w:val="1"/>
      <w:numFmt w:val="bullet"/>
      <w:lvlText w:val="o"/>
      <w:lvlJc w:val="left"/>
      <w:pPr>
        <w:ind w:left="1408"/>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lvl w:ilvl="2" w:tplc="67FA7418">
      <w:start w:val="1"/>
      <w:numFmt w:val="bullet"/>
      <w:lvlText w:val="▪"/>
      <w:lvlJc w:val="left"/>
      <w:pPr>
        <w:ind w:left="2128"/>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lvl w:ilvl="3" w:tplc="29FC27D8">
      <w:start w:val="1"/>
      <w:numFmt w:val="bullet"/>
      <w:lvlText w:val="•"/>
      <w:lvlJc w:val="left"/>
      <w:pPr>
        <w:ind w:left="2848"/>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lvl w:ilvl="4" w:tplc="F64A03BA">
      <w:start w:val="1"/>
      <w:numFmt w:val="bullet"/>
      <w:lvlText w:val="o"/>
      <w:lvlJc w:val="left"/>
      <w:pPr>
        <w:ind w:left="3568"/>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lvl w:ilvl="5" w:tplc="52ACF0F0">
      <w:start w:val="1"/>
      <w:numFmt w:val="bullet"/>
      <w:lvlText w:val="▪"/>
      <w:lvlJc w:val="left"/>
      <w:pPr>
        <w:ind w:left="4288"/>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lvl w:ilvl="6" w:tplc="F07C8C96">
      <w:start w:val="1"/>
      <w:numFmt w:val="bullet"/>
      <w:lvlText w:val="•"/>
      <w:lvlJc w:val="left"/>
      <w:pPr>
        <w:ind w:left="5008"/>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lvl w:ilvl="7" w:tplc="C53C21BC">
      <w:start w:val="1"/>
      <w:numFmt w:val="bullet"/>
      <w:lvlText w:val="o"/>
      <w:lvlJc w:val="left"/>
      <w:pPr>
        <w:ind w:left="5728"/>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lvl w:ilvl="8" w:tplc="8A3C911C">
      <w:start w:val="1"/>
      <w:numFmt w:val="bullet"/>
      <w:lvlText w:val="▪"/>
      <w:lvlJc w:val="left"/>
      <w:pPr>
        <w:ind w:left="6448"/>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abstractNum>
  <w:abstractNum w:abstractNumId="13" w15:restartNumberingAfterBreak="0">
    <w:nsid w:val="3A5872B4"/>
    <w:multiLevelType w:val="hybridMultilevel"/>
    <w:tmpl w:val="4BB4AEE8"/>
    <w:lvl w:ilvl="0" w:tplc="8E2CBDF6">
      <w:start w:val="1"/>
      <w:numFmt w:val="bullet"/>
      <w:lvlText w:val="*"/>
      <w:lvlJc w:val="left"/>
      <w:pPr>
        <w:ind w:left="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1" w:tplc="141862B8">
      <w:start w:val="1"/>
      <w:numFmt w:val="bullet"/>
      <w:lvlText w:val="o"/>
      <w:lvlJc w:val="left"/>
      <w:pPr>
        <w:ind w:left="10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2" w:tplc="AA0E71C6">
      <w:start w:val="1"/>
      <w:numFmt w:val="bullet"/>
      <w:lvlText w:val="▪"/>
      <w:lvlJc w:val="left"/>
      <w:pPr>
        <w:ind w:left="18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3" w:tplc="400460F2">
      <w:start w:val="1"/>
      <w:numFmt w:val="bullet"/>
      <w:lvlText w:val="•"/>
      <w:lvlJc w:val="left"/>
      <w:pPr>
        <w:ind w:left="25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4" w:tplc="7F902E8A">
      <w:start w:val="1"/>
      <w:numFmt w:val="bullet"/>
      <w:lvlText w:val="o"/>
      <w:lvlJc w:val="left"/>
      <w:pPr>
        <w:ind w:left="3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5" w:tplc="F1A256A6">
      <w:start w:val="1"/>
      <w:numFmt w:val="bullet"/>
      <w:lvlText w:val="▪"/>
      <w:lvlJc w:val="left"/>
      <w:pPr>
        <w:ind w:left="396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6" w:tplc="A52E4184">
      <w:start w:val="1"/>
      <w:numFmt w:val="bullet"/>
      <w:lvlText w:val="•"/>
      <w:lvlJc w:val="left"/>
      <w:pPr>
        <w:ind w:left="46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7" w:tplc="DB6C7E44">
      <w:start w:val="1"/>
      <w:numFmt w:val="bullet"/>
      <w:lvlText w:val="o"/>
      <w:lvlJc w:val="left"/>
      <w:pPr>
        <w:ind w:left="54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8" w:tplc="8F5AE4FA">
      <w:start w:val="1"/>
      <w:numFmt w:val="bullet"/>
      <w:lvlText w:val="▪"/>
      <w:lvlJc w:val="left"/>
      <w:pPr>
        <w:ind w:left="61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abstractNum>
  <w:abstractNum w:abstractNumId="14" w15:restartNumberingAfterBreak="0">
    <w:nsid w:val="472F2916"/>
    <w:multiLevelType w:val="hybridMultilevel"/>
    <w:tmpl w:val="CBDE7A1E"/>
    <w:lvl w:ilvl="0" w:tplc="4B80BE2E">
      <w:start w:val="1"/>
      <w:numFmt w:val="bullet"/>
      <w:lvlText w:val="•"/>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0402F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CAFD5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02B98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8E060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3CEB69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770AC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92D0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3E78A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86D3BB3"/>
    <w:multiLevelType w:val="hybridMultilevel"/>
    <w:tmpl w:val="F2F43564"/>
    <w:lvl w:ilvl="0" w:tplc="C1824F60">
      <w:start w:val="1"/>
      <w:numFmt w:val="bullet"/>
      <w:lvlText w:val="•"/>
      <w:lvlJc w:val="left"/>
      <w:pPr>
        <w:ind w:left="13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54AF6C">
      <w:start w:val="1"/>
      <w:numFmt w:val="bullet"/>
      <w:lvlText w:val="o"/>
      <w:lvlJc w:val="left"/>
      <w:pPr>
        <w:ind w:left="20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123512">
      <w:start w:val="1"/>
      <w:numFmt w:val="bullet"/>
      <w:lvlText w:val="▪"/>
      <w:lvlJc w:val="left"/>
      <w:pPr>
        <w:ind w:left="27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300C2A">
      <w:start w:val="1"/>
      <w:numFmt w:val="bullet"/>
      <w:lvlText w:val="•"/>
      <w:lvlJc w:val="left"/>
      <w:pPr>
        <w:ind w:left="3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A29188">
      <w:start w:val="1"/>
      <w:numFmt w:val="bullet"/>
      <w:lvlText w:val="o"/>
      <w:lvlJc w:val="left"/>
      <w:pPr>
        <w:ind w:left="4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ECAF3E4">
      <w:start w:val="1"/>
      <w:numFmt w:val="bullet"/>
      <w:lvlText w:val="▪"/>
      <w:lvlJc w:val="left"/>
      <w:pPr>
        <w:ind w:left="49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8863A0">
      <w:start w:val="1"/>
      <w:numFmt w:val="bullet"/>
      <w:lvlText w:val="•"/>
      <w:lvlJc w:val="left"/>
      <w:pPr>
        <w:ind w:left="56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D212BA">
      <w:start w:val="1"/>
      <w:numFmt w:val="bullet"/>
      <w:lvlText w:val="o"/>
      <w:lvlJc w:val="left"/>
      <w:pPr>
        <w:ind w:left="6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AF0891C">
      <w:start w:val="1"/>
      <w:numFmt w:val="bullet"/>
      <w:lvlText w:val="▪"/>
      <w:lvlJc w:val="left"/>
      <w:pPr>
        <w:ind w:left="71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9662257"/>
    <w:multiLevelType w:val="hybridMultilevel"/>
    <w:tmpl w:val="24D8B728"/>
    <w:lvl w:ilvl="0" w:tplc="05D06B80">
      <w:start w:val="1"/>
      <w:numFmt w:val="bullet"/>
      <w:lvlText w:val="•"/>
      <w:lvlJc w:val="left"/>
      <w:pPr>
        <w:ind w:left="15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B05A18">
      <w:start w:val="1"/>
      <w:numFmt w:val="bullet"/>
      <w:lvlText w:val="o"/>
      <w:lvlJc w:val="left"/>
      <w:pPr>
        <w:ind w:left="22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CA27310">
      <w:start w:val="1"/>
      <w:numFmt w:val="bullet"/>
      <w:lvlText w:val="▪"/>
      <w:lvlJc w:val="left"/>
      <w:pPr>
        <w:ind w:left="30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96449A">
      <w:start w:val="1"/>
      <w:numFmt w:val="bullet"/>
      <w:lvlText w:val="•"/>
      <w:lvlJc w:val="left"/>
      <w:pPr>
        <w:ind w:left="3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4AD438">
      <w:start w:val="1"/>
      <w:numFmt w:val="bullet"/>
      <w:lvlText w:val="o"/>
      <w:lvlJc w:val="left"/>
      <w:pPr>
        <w:ind w:left="44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5E507C">
      <w:start w:val="1"/>
      <w:numFmt w:val="bullet"/>
      <w:lvlText w:val="▪"/>
      <w:lvlJc w:val="left"/>
      <w:pPr>
        <w:ind w:left="51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BEC2B9E">
      <w:start w:val="1"/>
      <w:numFmt w:val="bullet"/>
      <w:lvlText w:val="•"/>
      <w:lvlJc w:val="left"/>
      <w:pPr>
        <w:ind w:left="58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084D30">
      <w:start w:val="1"/>
      <w:numFmt w:val="bullet"/>
      <w:lvlText w:val="o"/>
      <w:lvlJc w:val="left"/>
      <w:pPr>
        <w:ind w:left="66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8CE1E4">
      <w:start w:val="1"/>
      <w:numFmt w:val="bullet"/>
      <w:lvlText w:val="▪"/>
      <w:lvlJc w:val="left"/>
      <w:pPr>
        <w:ind w:left="73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D422F81"/>
    <w:multiLevelType w:val="hybridMultilevel"/>
    <w:tmpl w:val="39386BEE"/>
    <w:lvl w:ilvl="0" w:tplc="E5E879B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D8484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E2222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EACB2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C0E47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808B0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6525BE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6047F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1CF8A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DEE7A49"/>
    <w:multiLevelType w:val="hybridMultilevel"/>
    <w:tmpl w:val="197611CE"/>
    <w:lvl w:ilvl="0" w:tplc="7C4CE22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4C17D2">
      <w:start w:val="1"/>
      <w:numFmt w:val="lowerLetter"/>
      <w:lvlText w:val="%2."/>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96511C">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11C74A8">
      <w:start w:val="1"/>
      <w:numFmt w:val="bullet"/>
      <w:lvlText w:val="•"/>
      <w:lvlJc w:val="left"/>
      <w:pPr>
        <w:ind w:left="3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7EF57A">
      <w:start w:val="1"/>
      <w:numFmt w:val="bullet"/>
      <w:lvlText w:val="o"/>
      <w:lvlJc w:val="left"/>
      <w:pPr>
        <w:ind w:left="37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021F54">
      <w:start w:val="1"/>
      <w:numFmt w:val="bullet"/>
      <w:lvlText w:val="▪"/>
      <w:lvlJc w:val="left"/>
      <w:pPr>
        <w:ind w:left="45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3E2BEC">
      <w:start w:val="1"/>
      <w:numFmt w:val="bullet"/>
      <w:lvlText w:val="•"/>
      <w:lvlJc w:val="left"/>
      <w:pPr>
        <w:ind w:left="52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32745C">
      <w:start w:val="1"/>
      <w:numFmt w:val="bullet"/>
      <w:lvlText w:val="o"/>
      <w:lvlJc w:val="left"/>
      <w:pPr>
        <w:ind w:left="59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450E9BC">
      <w:start w:val="1"/>
      <w:numFmt w:val="bullet"/>
      <w:lvlText w:val="▪"/>
      <w:lvlJc w:val="left"/>
      <w:pPr>
        <w:ind w:left="66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62C198B"/>
    <w:multiLevelType w:val="hybridMultilevel"/>
    <w:tmpl w:val="272E91BA"/>
    <w:lvl w:ilvl="0" w:tplc="03AAC91A">
      <w:start w:val="1"/>
      <w:numFmt w:val="bullet"/>
      <w:lvlText w:val="*"/>
      <w:lvlJc w:val="left"/>
      <w:pPr>
        <w:ind w:left="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1" w:tplc="942E1A58">
      <w:start w:val="1"/>
      <w:numFmt w:val="bullet"/>
      <w:lvlText w:val="o"/>
      <w:lvlJc w:val="left"/>
      <w:pPr>
        <w:ind w:left="10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2" w:tplc="E41829B0">
      <w:start w:val="1"/>
      <w:numFmt w:val="bullet"/>
      <w:lvlText w:val="▪"/>
      <w:lvlJc w:val="left"/>
      <w:pPr>
        <w:ind w:left="18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3" w:tplc="99805EEC">
      <w:start w:val="1"/>
      <w:numFmt w:val="bullet"/>
      <w:lvlText w:val="•"/>
      <w:lvlJc w:val="left"/>
      <w:pPr>
        <w:ind w:left="25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4" w:tplc="DAA6D3BE">
      <w:start w:val="1"/>
      <w:numFmt w:val="bullet"/>
      <w:lvlText w:val="o"/>
      <w:lvlJc w:val="left"/>
      <w:pPr>
        <w:ind w:left="3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5" w:tplc="E00E22F6">
      <w:start w:val="1"/>
      <w:numFmt w:val="bullet"/>
      <w:lvlText w:val="▪"/>
      <w:lvlJc w:val="left"/>
      <w:pPr>
        <w:ind w:left="396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6" w:tplc="98846F3E">
      <w:start w:val="1"/>
      <w:numFmt w:val="bullet"/>
      <w:lvlText w:val="•"/>
      <w:lvlJc w:val="left"/>
      <w:pPr>
        <w:ind w:left="46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7" w:tplc="010ECD2E">
      <w:start w:val="1"/>
      <w:numFmt w:val="bullet"/>
      <w:lvlText w:val="o"/>
      <w:lvlJc w:val="left"/>
      <w:pPr>
        <w:ind w:left="54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8" w:tplc="03A88150">
      <w:start w:val="1"/>
      <w:numFmt w:val="bullet"/>
      <w:lvlText w:val="▪"/>
      <w:lvlJc w:val="left"/>
      <w:pPr>
        <w:ind w:left="61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abstractNum>
  <w:abstractNum w:abstractNumId="20" w15:restartNumberingAfterBreak="0">
    <w:nsid w:val="5A93034D"/>
    <w:multiLevelType w:val="hybridMultilevel"/>
    <w:tmpl w:val="98265210"/>
    <w:lvl w:ilvl="0" w:tplc="BBD0B0F8">
      <w:start w:val="1"/>
      <w:numFmt w:val="bullet"/>
      <w:lvlText w:val="•"/>
      <w:lvlJc w:val="left"/>
      <w:pPr>
        <w:ind w:left="1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4E3E80">
      <w:start w:val="1"/>
      <w:numFmt w:val="bullet"/>
      <w:lvlText w:val="o"/>
      <w:lvlJc w:val="left"/>
      <w:pPr>
        <w:ind w:left="20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33ACBA2A">
      <w:start w:val="1"/>
      <w:numFmt w:val="bullet"/>
      <w:lvlText w:val="▪"/>
      <w:lvlJc w:val="left"/>
      <w:pPr>
        <w:ind w:left="18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4EE07B1E">
      <w:start w:val="1"/>
      <w:numFmt w:val="bullet"/>
      <w:lvlText w:val="•"/>
      <w:lvlJc w:val="left"/>
      <w:pPr>
        <w:ind w:left="25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C3D09300">
      <w:start w:val="1"/>
      <w:numFmt w:val="bullet"/>
      <w:lvlText w:val="o"/>
      <w:lvlJc w:val="left"/>
      <w:pPr>
        <w:ind w:left="32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16A07FC">
      <w:start w:val="1"/>
      <w:numFmt w:val="bullet"/>
      <w:lvlText w:val="▪"/>
      <w:lvlJc w:val="left"/>
      <w:pPr>
        <w:ind w:left="396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9E38648C">
      <w:start w:val="1"/>
      <w:numFmt w:val="bullet"/>
      <w:lvlText w:val="•"/>
      <w:lvlJc w:val="left"/>
      <w:pPr>
        <w:ind w:left="46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B8FE88F4">
      <w:start w:val="1"/>
      <w:numFmt w:val="bullet"/>
      <w:lvlText w:val="o"/>
      <w:lvlJc w:val="left"/>
      <w:pPr>
        <w:ind w:left="54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9544E048">
      <w:start w:val="1"/>
      <w:numFmt w:val="bullet"/>
      <w:lvlText w:val="▪"/>
      <w:lvlJc w:val="left"/>
      <w:pPr>
        <w:ind w:left="61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54A0757"/>
    <w:multiLevelType w:val="hybridMultilevel"/>
    <w:tmpl w:val="918C4DB0"/>
    <w:lvl w:ilvl="0" w:tplc="CE4AA7C4">
      <w:start w:val="1"/>
      <w:numFmt w:val="bullet"/>
      <w:lvlText w:val="•"/>
      <w:lvlJc w:val="left"/>
      <w:pPr>
        <w:ind w:left="13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7CD7BA">
      <w:start w:val="1"/>
      <w:numFmt w:val="bullet"/>
      <w:lvlText w:val="o"/>
      <w:lvlJc w:val="left"/>
      <w:pPr>
        <w:ind w:left="20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B46439A">
      <w:start w:val="1"/>
      <w:numFmt w:val="bullet"/>
      <w:lvlText w:val="▪"/>
      <w:lvlJc w:val="left"/>
      <w:pPr>
        <w:ind w:left="27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3045FBC">
      <w:start w:val="1"/>
      <w:numFmt w:val="bullet"/>
      <w:lvlText w:val="•"/>
      <w:lvlJc w:val="left"/>
      <w:pPr>
        <w:ind w:left="3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D494BA">
      <w:start w:val="1"/>
      <w:numFmt w:val="bullet"/>
      <w:lvlText w:val="o"/>
      <w:lvlJc w:val="left"/>
      <w:pPr>
        <w:ind w:left="4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F84DD8">
      <w:start w:val="1"/>
      <w:numFmt w:val="bullet"/>
      <w:lvlText w:val="▪"/>
      <w:lvlJc w:val="left"/>
      <w:pPr>
        <w:ind w:left="49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4E5FDE">
      <w:start w:val="1"/>
      <w:numFmt w:val="bullet"/>
      <w:lvlText w:val="•"/>
      <w:lvlJc w:val="left"/>
      <w:pPr>
        <w:ind w:left="56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0A187A">
      <w:start w:val="1"/>
      <w:numFmt w:val="bullet"/>
      <w:lvlText w:val="o"/>
      <w:lvlJc w:val="left"/>
      <w:pPr>
        <w:ind w:left="6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1ED564">
      <w:start w:val="1"/>
      <w:numFmt w:val="bullet"/>
      <w:lvlText w:val="▪"/>
      <w:lvlJc w:val="left"/>
      <w:pPr>
        <w:ind w:left="71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E895AA2"/>
    <w:multiLevelType w:val="hybridMultilevel"/>
    <w:tmpl w:val="90A0DB36"/>
    <w:lvl w:ilvl="0" w:tplc="20C22354">
      <w:start w:val="1"/>
      <w:numFmt w:val="bullet"/>
      <w:lvlText w:val="*"/>
      <w:lvlJc w:val="left"/>
      <w:pPr>
        <w:ind w:left="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1" w:tplc="9E56BAF2">
      <w:start w:val="1"/>
      <w:numFmt w:val="bullet"/>
      <w:lvlText w:val="o"/>
      <w:lvlJc w:val="left"/>
      <w:pPr>
        <w:ind w:left="12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2" w:tplc="6B60B922">
      <w:start w:val="1"/>
      <w:numFmt w:val="bullet"/>
      <w:lvlText w:val="▪"/>
      <w:lvlJc w:val="left"/>
      <w:pPr>
        <w:ind w:left="19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3" w:tplc="E5209B6A">
      <w:start w:val="1"/>
      <w:numFmt w:val="bullet"/>
      <w:lvlText w:val="•"/>
      <w:lvlJc w:val="left"/>
      <w:pPr>
        <w:ind w:left="26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4" w:tplc="C6AEB4E8">
      <w:start w:val="1"/>
      <w:numFmt w:val="bullet"/>
      <w:lvlText w:val="o"/>
      <w:lvlJc w:val="left"/>
      <w:pPr>
        <w:ind w:left="336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5" w:tplc="B6A44008">
      <w:start w:val="1"/>
      <w:numFmt w:val="bullet"/>
      <w:lvlText w:val="▪"/>
      <w:lvlJc w:val="left"/>
      <w:pPr>
        <w:ind w:left="40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6" w:tplc="E6DAD438">
      <w:start w:val="1"/>
      <w:numFmt w:val="bullet"/>
      <w:lvlText w:val="•"/>
      <w:lvlJc w:val="left"/>
      <w:pPr>
        <w:ind w:left="48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7" w:tplc="E0B08340">
      <w:start w:val="1"/>
      <w:numFmt w:val="bullet"/>
      <w:lvlText w:val="o"/>
      <w:lvlJc w:val="left"/>
      <w:pPr>
        <w:ind w:left="55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8" w:tplc="9BBCE182">
      <w:start w:val="1"/>
      <w:numFmt w:val="bullet"/>
      <w:lvlText w:val="▪"/>
      <w:lvlJc w:val="left"/>
      <w:pPr>
        <w:ind w:left="6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abstractNum>
  <w:abstractNum w:abstractNumId="23" w15:restartNumberingAfterBreak="0">
    <w:nsid w:val="75B041A7"/>
    <w:multiLevelType w:val="hybridMultilevel"/>
    <w:tmpl w:val="C642641E"/>
    <w:lvl w:ilvl="0" w:tplc="58C872E0">
      <w:start w:val="1"/>
      <w:numFmt w:val="bullet"/>
      <w:lvlText w:val="•"/>
      <w:lvlJc w:val="left"/>
      <w:pPr>
        <w:ind w:left="1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283D56">
      <w:start w:val="1"/>
      <w:numFmt w:val="bullet"/>
      <w:lvlText w:val="o"/>
      <w:lvlJc w:val="left"/>
      <w:pPr>
        <w:ind w:left="20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90A0D29E">
      <w:start w:val="1"/>
      <w:numFmt w:val="bullet"/>
      <w:lvlText w:val="▪"/>
      <w:lvlJc w:val="left"/>
      <w:pPr>
        <w:ind w:left="18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7D00E086">
      <w:start w:val="1"/>
      <w:numFmt w:val="bullet"/>
      <w:lvlText w:val="•"/>
      <w:lvlJc w:val="left"/>
      <w:pPr>
        <w:ind w:left="25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0CC78F0">
      <w:start w:val="1"/>
      <w:numFmt w:val="bullet"/>
      <w:lvlText w:val="o"/>
      <w:lvlJc w:val="left"/>
      <w:pPr>
        <w:ind w:left="32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31C043C">
      <w:start w:val="1"/>
      <w:numFmt w:val="bullet"/>
      <w:lvlText w:val="▪"/>
      <w:lvlJc w:val="left"/>
      <w:pPr>
        <w:ind w:left="396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3C455AC">
      <w:start w:val="1"/>
      <w:numFmt w:val="bullet"/>
      <w:lvlText w:val="•"/>
      <w:lvlJc w:val="left"/>
      <w:pPr>
        <w:ind w:left="46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16843288">
      <w:start w:val="1"/>
      <w:numFmt w:val="bullet"/>
      <w:lvlText w:val="o"/>
      <w:lvlJc w:val="left"/>
      <w:pPr>
        <w:ind w:left="54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D93ECF7C">
      <w:start w:val="1"/>
      <w:numFmt w:val="bullet"/>
      <w:lvlText w:val="▪"/>
      <w:lvlJc w:val="left"/>
      <w:pPr>
        <w:ind w:left="61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8F64F9D"/>
    <w:multiLevelType w:val="hybridMultilevel"/>
    <w:tmpl w:val="F46ED5CC"/>
    <w:lvl w:ilvl="0" w:tplc="81BA508E">
      <w:start w:val="1"/>
      <w:numFmt w:val="bullet"/>
      <w:lvlText w:val="•"/>
      <w:lvlJc w:val="left"/>
      <w:pPr>
        <w:ind w:left="14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210B9A8">
      <w:start w:val="1"/>
      <w:numFmt w:val="bullet"/>
      <w:lvlText w:val="o"/>
      <w:lvlJc w:val="left"/>
      <w:pPr>
        <w:ind w:left="21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388C788">
      <w:start w:val="1"/>
      <w:numFmt w:val="bullet"/>
      <w:lvlText w:val="▪"/>
      <w:lvlJc w:val="left"/>
      <w:pPr>
        <w:ind w:left="28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0E539A">
      <w:start w:val="1"/>
      <w:numFmt w:val="bullet"/>
      <w:lvlText w:val="•"/>
      <w:lvlJc w:val="left"/>
      <w:pPr>
        <w:ind w:left="36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20C7C4">
      <w:start w:val="1"/>
      <w:numFmt w:val="bullet"/>
      <w:lvlText w:val="o"/>
      <w:lvlJc w:val="left"/>
      <w:pPr>
        <w:ind w:left="43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3F4671C">
      <w:start w:val="1"/>
      <w:numFmt w:val="bullet"/>
      <w:lvlText w:val="▪"/>
      <w:lvlJc w:val="left"/>
      <w:pPr>
        <w:ind w:left="50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8A5CA6">
      <w:start w:val="1"/>
      <w:numFmt w:val="bullet"/>
      <w:lvlText w:val="•"/>
      <w:lvlJc w:val="left"/>
      <w:pPr>
        <w:ind w:left="57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74D476">
      <w:start w:val="1"/>
      <w:numFmt w:val="bullet"/>
      <w:lvlText w:val="o"/>
      <w:lvlJc w:val="left"/>
      <w:pPr>
        <w:ind w:left="64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10C79D4">
      <w:start w:val="1"/>
      <w:numFmt w:val="bullet"/>
      <w:lvlText w:val="▪"/>
      <w:lvlJc w:val="left"/>
      <w:pPr>
        <w:ind w:left="72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97B3A1F"/>
    <w:multiLevelType w:val="hybridMultilevel"/>
    <w:tmpl w:val="0B3E92A4"/>
    <w:lvl w:ilvl="0" w:tplc="1F5E9F8E">
      <w:start w:val="1"/>
      <w:numFmt w:val="bullet"/>
      <w:lvlText w:val="*"/>
      <w:lvlJc w:val="left"/>
      <w:pPr>
        <w:ind w:left="240"/>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lvl w:ilvl="1" w:tplc="A4ACF71A">
      <w:start w:val="1"/>
      <w:numFmt w:val="bullet"/>
      <w:lvlText w:val="o"/>
      <w:lvlJc w:val="left"/>
      <w:pPr>
        <w:ind w:left="1410"/>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lvl w:ilvl="2" w:tplc="37DEB232">
      <w:start w:val="1"/>
      <w:numFmt w:val="bullet"/>
      <w:lvlText w:val="▪"/>
      <w:lvlJc w:val="left"/>
      <w:pPr>
        <w:ind w:left="2130"/>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lvl w:ilvl="3" w:tplc="D39CACCE">
      <w:start w:val="1"/>
      <w:numFmt w:val="bullet"/>
      <w:lvlText w:val="•"/>
      <w:lvlJc w:val="left"/>
      <w:pPr>
        <w:ind w:left="2850"/>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lvl w:ilvl="4" w:tplc="CD920EFC">
      <w:start w:val="1"/>
      <w:numFmt w:val="bullet"/>
      <w:lvlText w:val="o"/>
      <w:lvlJc w:val="left"/>
      <w:pPr>
        <w:ind w:left="3570"/>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lvl w:ilvl="5" w:tplc="1DD286B6">
      <w:start w:val="1"/>
      <w:numFmt w:val="bullet"/>
      <w:lvlText w:val="▪"/>
      <w:lvlJc w:val="left"/>
      <w:pPr>
        <w:ind w:left="4290"/>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lvl w:ilvl="6" w:tplc="9D2290C8">
      <w:start w:val="1"/>
      <w:numFmt w:val="bullet"/>
      <w:lvlText w:val="•"/>
      <w:lvlJc w:val="left"/>
      <w:pPr>
        <w:ind w:left="5010"/>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lvl w:ilvl="7" w:tplc="CE02A3BA">
      <w:start w:val="1"/>
      <w:numFmt w:val="bullet"/>
      <w:lvlText w:val="o"/>
      <w:lvlJc w:val="left"/>
      <w:pPr>
        <w:ind w:left="5730"/>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lvl w:ilvl="8" w:tplc="C4126DF0">
      <w:start w:val="1"/>
      <w:numFmt w:val="bullet"/>
      <w:lvlText w:val="▪"/>
      <w:lvlJc w:val="left"/>
      <w:pPr>
        <w:ind w:left="6450"/>
      </w:pPr>
      <w:rPr>
        <w:rFonts w:ascii="Courier New" w:eastAsia="Courier New" w:hAnsi="Courier New" w:cs="Courier New"/>
        <w:b w:val="0"/>
        <w:i w:val="0"/>
        <w:strike w:val="0"/>
        <w:dstrike w:val="0"/>
        <w:color w:val="008000"/>
        <w:sz w:val="20"/>
        <w:szCs w:val="20"/>
        <w:u w:val="none" w:color="000000"/>
        <w:bdr w:val="none" w:sz="0" w:space="0" w:color="auto"/>
        <w:shd w:val="clear" w:color="auto" w:fill="auto"/>
        <w:vertAlign w:val="baseline"/>
      </w:rPr>
    </w:lvl>
  </w:abstractNum>
  <w:abstractNum w:abstractNumId="26" w15:restartNumberingAfterBreak="0">
    <w:nsid w:val="7BFD67DB"/>
    <w:multiLevelType w:val="hybridMultilevel"/>
    <w:tmpl w:val="2C422F2E"/>
    <w:lvl w:ilvl="0" w:tplc="79FEA6D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08037C">
      <w:start w:val="1"/>
      <w:numFmt w:val="bullet"/>
      <w:lvlText w:val="o"/>
      <w:lvlJc w:val="left"/>
      <w:pPr>
        <w:ind w:left="18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98422FA">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69C4C66">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3676CCE6">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1DBE71DC">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EEA9A52">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182FE4C">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C06B38C">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FAD7347"/>
    <w:multiLevelType w:val="hybridMultilevel"/>
    <w:tmpl w:val="5C580840"/>
    <w:lvl w:ilvl="0" w:tplc="C6203938">
      <w:start w:val="1"/>
      <w:numFmt w:val="bullet"/>
      <w:lvlText w:val="*"/>
      <w:lvlJc w:val="left"/>
      <w:pPr>
        <w:ind w:left="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1" w:tplc="6C08E0FA">
      <w:start w:val="1"/>
      <w:numFmt w:val="bullet"/>
      <w:lvlText w:val="o"/>
      <w:lvlJc w:val="left"/>
      <w:pPr>
        <w:ind w:left="12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2" w:tplc="9104C1B0">
      <w:start w:val="1"/>
      <w:numFmt w:val="bullet"/>
      <w:lvlText w:val="▪"/>
      <w:lvlJc w:val="left"/>
      <w:pPr>
        <w:ind w:left="19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3" w:tplc="2A48967A">
      <w:start w:val="1"/>
      <w:numFmt w:val="bullet"/>
      <w:lvlText w:val="•"/>
      <w:lvlJc w:val="left"/>
      <w:pPr>
        <w:ind w:left="26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4" w:tplc="475AC680">
      <w:start w:val="1"/>
      <w:numFmt w:val="bullet"/>
      <w:lvlText w:val="o"/>
      <w:lvlJc w:val="left"/>
      <w:pPr>
        <w:ind w:left="336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5" w:tplc="925EA806">
      <w:start w:val="1"/>
      <w:numFmt w:val="bullet"/>
      <w:lvlText w:val="▪"/>
      <w:lvlJc w:val="left"/>
      <w:pPr>
        <w:ind w:left="408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6" w:tplc="6388D726">
      <w:start w:val="1"/>
      <w:numFmt w:val="bullet"/>
      <w:lvlText w:val="•"/>
      <w:lvlJc w:val="left"/>
      <w:pPr>
        <w:ind w:left="480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7" w:tplc="84FC3154">
      <w:start w:val="1"/>
      <w:numFmt w:val="bullet"/>
      <w:lvlText w:val="o"/>
      <w:lvlJc w:val="left"/>
      <w:pPr>
        <w:ind w:left="552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lvl w:ilvl="8" w:tplc="B7D4F39A">
      <w:start w:val="1"/>
      <w:numFmt w:val="bullet"/>
      <w:lvlText w:val="▪"/>
      <w:lvlJc w:val="left"/>
      <w:pPr>
        <w:ind w:left="6240"/>
      </w:pPr>
      <w:rPr>
        <w:rFonts w:ascii="Courier New" w:eastAsia="Courier New" w:hAnsi="Courier New" w:cs="Courier New"/>
        <w:b w:val="0"/>
        <w:i w:val="0"/>
        <w:strike w:val="0"/>
        <w:dstrike w:val="0"/>
        <w:color w:val="008080"/>
        <w:sz w:val="20"/>
        <w:szCs w:val="20"/>
        <w:u w:val="none" w:color="000000"/>
        <w:bdr w:val="none" w:sz="0" w:space="0" w:color="auto"/>
        <w:shd w:val="clear" w:color="auto" w:fill="auto"/>
        <w:vertAlign w:val="baseline"/>
      </w:rPr>
    </w:lvl>
  </w:abstractNum>
  <w:num w:numId="1">
    <w:abstractNumId w:val="26"/>
  </w:num>
  <w:num w:numId="2">
    <w:abstractNumId w:val="16"/>
  </w:num>
  <w:num w:numId="3">
    <w:abstractNumId w:val="17"/>
  </w:num>
  <w:num w:numId="4">
    <w:abstractNumId w:val="18"/>
  </w:num>
  <w:num w:numId="5">
    <w:abstractNumId w:val="14"/>
  </w:num>
  <w:num w:numId="6">
    <w:abstractNumId w:val="24"/>
  </w:num>
  <w:num w:numId="7">
    <w:abstractNumId w:val="4"/>
  </w:num>
  <w:num w:numId="8">
    <w:abstractNumId w:val="20"/>
  </w:num>
  <w:num w:numId="9">
    <w:abstractNumId w:val="21"/>
  </w:num>
  <w:num w:numId="10">
    <w:abstractNumId w:val="23"/>
  </w:num>
  <w:num w:numId="11">
    <w:abstractNumId w:val="10"/>
  </w:num>
  <w:num w:numId="12">
    <w:abstractNumId w:val="9"/>
  </w:num>
  <w:num w:numId="13">
    <w:abstractNumId w:val="15"/>
  </w:num>
  <w:num w:numId="14">
    <w:abstractNumId w:val="11"/>
  </w:num>
  <w:num w:numId="15">
    <w:abstractNumId w:val="1"/>
  </w:num>
  <w:num w:numId="16">
    <w:abstractNumId w:val="3"/>
  </w:num>
  <w:num w:numId="17">
    <w:abstractNumId w:val="19"/>
  </w:num>
  <w:num w:numId="18">
    <w:abstractNumId w:val="12"/>
  </w:num>
  <w:num w:numId="19">
    <w:abstractNumId w:val="8"/>
  </w:num>
  <w:num w:numId="20">
    <w:abstractNumId w:val="5"/>
  </w:num>
  <w:num w:numId="21">
    <w:abstractNumId w:val="6"/>
  </w:num>
  <w:num w:numId="22">
    <w:abstractNumId w:val="0"/>
  </w:num>
  <w:num w:numId="23">
    <w:abstractNumId w:val="7"/>
  </w:num>
  <w:num w:numId="24">
    <w:abstractNumId w:val="13"/>
  </w:num>
  <w:num w:numId="25">
    <w:abstractNumId w:val="25"/>
  </w:num>
  <w:num w:numId="26">
    <w:abstractNumId w:val="2"/>
  </w:num>
  <w:num w:numId="27">
    <w:abstractNumId w:val="27"/>
  </w:num>
  <w:num w:numId="28">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ulas, Romain N.">
    <w15:presenceInfo w15:providerId="None" w15:userId="Saulas, Romain N."/>
  </w15:person>
  <w15:person w15:author="Atiquzzaman, Mohammed">
    <w15:presenceInfo w15:providerId="None" w15:userId="Atiquzzaman, Mohamm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255"/>
    <w:rsid w:val="0000473B"/>
    <w:rsid w:val="000439FB"/>
    <w:rsid w:val="00054EC0"/>
    <w:rsid w:val="000640D6"/>
    <w:rsid w:val="00092CDA"/>
    <w:rsid w:val="000A6CF8"/>
    <w:rsid w:val="000C5F7C"/>
    <w:rsid w:val="000E0A1E"/>
    <w:rsid w:val="000E5A4F"/>
    <w:rsid w:val="00106E59"/>
    <w:rsid w:val="0011759F"/>
    <w:rsid w:val="00133C01"/>
    <w:rsid w:val="001343A8"/>
    <w:rsid w:val="00147C2D"/>
    <w:rsid w:val="001609A6"/>
    <w:rsid w:val="00160EBD"/>
    <w:rsid w:val="00167146"/>
    <w:rsid w:val="00171465"/>
    <w:rsid w:val="00171C02"/>
    <w:rsid w:val="001744FF"/>
    <w:rsid w:val="001A6662"/>
    <w:rsid w:val="001E58C9"/>
    <w:rsid w:val="00246970"/>
    <w:rsid w:val="0026356D"/>
    <w:rsid w:val="00270F09"/>
    <w:rsid w:val="002A0293"/>
    <w:rsid w:val="002B3925"/>
    <w:rsid w:val="002C395E"/>
    <w:rsid w:val="002F1F5E"/>
    <w:rsid w:val="00300DA5"/>
    <w:rsid w:val="00323E6C"/>
    <w:rsid w:val="00327DD2"/>
    <w:rsid w:val="00330D06"/>
    <w:rsid w:val="0034717E"/>
    <w:rsid w:val="00351021"/>
    <w:rsid w:val="00372B3C"/>
    <w:rsid w:val="00373D78"/>
    <w:rsid w:val="00397D05"/>
    <w:rsid w:val="003C5AC9"/>
    <w:rsid w:val="003C6E82"/>
    <w:rsid w:val="003C7FA0"/>
    <w:rsid w:val="003D345F"/>
    <w:rsid w:val="003E1F3A"/>
    <w:rsid w:val="00405F5F"/>
    <w:rsid w:val="00412AE6"/>
    <w:rsid w:val="00412D78"/>
    <w:rsid w:val="004136DA"/>
    <w:rsid w:val="00423A95"/>
    <w:rsid w:val="004248C3"/>
    <w:rsid w:val="00427244"/>
    <w:rsid w:val="00436D26"/>
    <w:rsid w:val="004602B4"/>
    <w:rsid w:val="0048155E"/>
    <w:rsid w:val="0048452F"/>
    <w:rsid w:val="004A4B45"/>
    <w:rsid w:val="004C07D0"/>
    <w:rsid w:val="004D6618"/>
    <w:rsid w:val="004F6C2E"/>
    <w:rsid w:val="004F70C2"/>
    <w:rsid w:val="00506DF7"/>
    <w:rsid w:val="00510402"/>
    <w:rsid w:val="0054569B"/>
    <w:rsid w:val="0056551A"/>
    <w:rsid w:val="00581262"/>
    <w:rsid w:val="005927BF"/>
    <w:rsid w:val="005A0FC0"/>
    <w:rsid w:val="005A27EF"/>
    <w:rsid w:val="005B259C"/>
    <w:rsid w:val="005D484D"/>
    <w:rsid w:val="005D7A48"/>
    <w:rsid w:val="005E0154"/>
    <w:rsid w:val="00620ACE"/>
    <w:rsid w:val="00684D6B"/>
    <w:rsid w:val="00685961"/>
    <w:rsid w:val="006B4CA5"/>
    <w:rsid w:val="006B7104"/>
    <w:rsid w:val="006C0AF7"/>
    <w:rsid w:val="006C682D"/>
    <w:rsid w:val="006D000B"/>
    <w:rsid w:val="006D6F8E"/>
    <w:rsid w:val="006F0392"/>
    <w:rsid w:val="007127F8"/>
    <w:rsid w:val="00712D21"/>
    <w:rsid w:val="00724EB0"/>
    <w:rsid w:val="00781677"/>
    <w:rsid w:val="007A7CE2"/>
    <w:rsid w:val="007B1683"/>
    <w:rsid w:val="007F0A64"/>
    <w:rsid w:val="007F1BE9"/>
    <w:rsid w:val="007F494C"/>
    <w:rsid w:val="007F77BD"/>
    <w:rsid w:val="00802AE7"/>
    <w:rsid w:val="00853B0B"/>
    <w:rsid w:val="00854CF8"/>
    <w:rsid w:val="00862BA8"/>
    <w:rsid w:val="0086699B"/>
    <w:rsid w:val="00891356"/>
    <w:rsid w:val="00893CCA"/>
    <w:rsid w:val="008A3BDB"/>
    <w:rsid w:val="008F387E"/>
    <w:rsid w:val="00907D37"/>
    <w:rsid w:val="0091580D"/>
    <w:rsid w:val="009267B5"/>
    <w:rsid w:val="009569B1"/>
    <w:rsid w:val="009645A9"/>
    <w:rsid w:val="0099160A"/>
    <w:rsid w:val="00992CC5"/>
    <w:rsid w:val="009A0E0B"/>
    <w:rsid w:val="009B6ABF"/>
    <w:rsid w:val="009D76A8"/>
    <w:rsid w:val="00A07EB5"/>
    <w:rsid w:val="00A13D20"/>
    <w:rsid w:val="00A256F1"/>
    <w:rsid w:val="00A47206"/>
    <w:rsid w:val="00A51D4D"/>
    <w:rsid w:val="00A62441"/>
    <w:rsid w:val="00A66C73"/>
    <w:rsid w:val="00A740EC"/>
    <w:rsid w:val="00AA0D2E"/>
    <w:rsid w:val="00AB0E32"/>
    <w:rsid w:val="00AB2A96"/>
    <w:rsid w:val="00AC1A25"/>
    <w:rsid w:val="00AF3312"/>
    <w:rsid w:val="00AF4AEE"/>
    <w:rsid w:val="00B12485"/>
    <w:rsid w:val="00BA59F6"/>
    <w:rsid w:val="00BA6381"/>
    <w:rsid w:val="00BB776D"/>
    <w:rsid w:val="00C3710A"/>
    <w:rsid w:val="00C4422E"/>
    <w:rsid w:val="00C55255"/>
    <w:rsid w:val="00C653B0"/>
    <w:rsid w:val="00C77472"/>
    <w:rsid w:val="00C77F22"/>
    <w:rsid w:val="00C86988"/>
    <w:rsid w:val="00C914A3"/>
    <w:rsid w:val="00CB1760"/>
    <w:rsid w:val="00CE46BA"/>
    <w:rsid w:val="00CE47E3"/>
    <w:rsid w:val="00D12508"/>
    <w:rsid w:val="00D32114"/>
    <w:rsid w:val="00D5050D"/>
    <w:rsid w:val="00D55506"/>
    <w:rsid w:val="00D610DB"/>
    <w:rsid w:val="00D752BF"/>
    <w:rsid w:val="00D8629A"/>
    <w:rsid w:val="00DB30C3"/>
    <w:rsid w:val="00DB72DC"/>
    <w:rsid w:val="00DB72FA"/>
    <w:rsid w:val="00DC77FB"/>
    <w:rsid w:val="00DE028B"/>
    <w:rsid w:val="00E04366"/>
    <w:rsid w:val="00E42A41"/>
    <w:rsid w:val="00E42AE7"/>
    <w:rsid w:val="00E469E3"/>
    <w:rsid w:val="00E56C9C"/>
    <w:rsid w:val="00E612EB"/>
    <w:rsid w:val="00E74545"/>
    <w:rsid w:val="00EB2064"/>
    <w:rsid w:val="00EB2B4F"/>
    <w:rsid w:val="00EC2688"/>
    <w:rsid w:val="00EC2B9B"/>
    <w:rsid w:val="00EF2D78"/>
    <w:rsid w:val="00EF6D0E"/>
    <w:rsid w:val="00F20690"/>
    <w:rsid w:val="00F511F2"/>
    <w:rsid w:val="00F55254"/>
    <w:rsid w:val="00F71170"/>
    <w:rsid w:val="00F73BDB"/>
    <w:rsid w:val="00F816F1"/>
    <w:rsid w:val="00FA4FEF"/>
    <w:rsid w:val="00FD18FA"/>
    <w:rsid w:val="00FF66E9"/>
    <w:rsid w:val="00FF7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0EF89"/>
  <w15:docId w15:val="{0F3EE37A-19E6-43B9-A4D0-84EF50FE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autoRedefine/>
    <w:uiPriority w:val="9"/>
    <w:unhideWhenUsed/>
    <w:qFormat/>
    <w:rsid w:val="000A6CF8"/>
    <w:pPr>
      <w:keepNext/>
      <w:keepLines/>
      <w:tabs>
        <w:tab w:val="center" w:pos="1276"/>
        <w:tab w:val="center" w:pos="2814"/>
      </w:tabs>
      <w:spacing w:after="316"/>
      <w:jc w:val="center"/>
      <w:outlineLvl w:val="0"/>
    </w:pPr>
    <w:rPr>
      <w:rFonts w:ascii="Times New Roman" w:eastAsia="Times New Roman" w:hAnsi="Times New Roman" w:cs="Times New Roman"/>
      <w:b/>
      <w:color w:val="000000"/>
      <w:sz w:val="32"/>
      <w:szCs w:val="32"/>
    </w:rPr>
  </w:style>
  <w:style w:type="paragraph" w:styleId="Heading2">
    <w:name w:val="heading 2"/>
    <w:next w:val="Normal"/>
    <w:link w:val="Heading2Char"/>
    <w:uiPriority w:val="9"/>
    <w:unhideWhenUsed/>
    <w:qFormat/>
    <w:pPr>
      <w:keepNext/>
      <w:keepLines/>
      <w:spacing w:after="257"/>
      <w:ind w:left="641" w:hanging="10"/>
      <w:outlineLvl w:val="1"/>
    </w:pPr>
    <w:rPr>
      <w:rFonts w:ascii="Times New Roman" w:eastAsia="Times New Roman" w:hAnsi="Times New Roman" w:cs="Times New Roman"/>
      <w:b/>
      <w:color w:val="000000"/>
      <w:sz w:val="28"/>
    </w:rPr>
  </w:style>
  <w:style w:type="paragraph" w:styleId="Heading3">
    <w:name w:val="heading 3"/>
    <w:next w:val="Normal"/>
    <w:link w:val="Heading3Char"/>
    <w:uiPriority w:val="9"/>
    <w:unhideWhenUsed/>
    <w:qFormat/>
    <w:pPr>
      <w:keepNext/>
      <w:keepLines/>
      <w:spacing w:after="258"/>
      <w:ind w:left="641" w:hanging="10"/>
      <w:outlineLvl w:val="2"/>
    </w:pPr>
    <w:rPr>
      <w:rFonts w:ascii="Times New Roman" w:eastAsia="Times New Roman" w:hAnsi="Times New Roman" w:cs="Times New Roman"/>
      <w:b/>
      <w:i/>
      <w:color w:val="000000"/>
      <w:sz w:val="28"/>
    </w:rPr>
  </w:style>
  <w:style w:type="paragraph" w:styleId="Heading4">
    <w:name w:val="heading 4"/>
    <w:next w:val="Normal"/>
    <w:link w:val="Heading4Char"/>
    <w:uiPriority w:val="9"/>
    <w:unhideWhenUsed/>
    <w:qFormat/>
    <w:pPr>
      <w:keepNext/>
      <w:keepLines/>
      <w:spacing w:after="316"/>
      <w:ind w:left="730" w:hanging="10"/>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316"/>
      <w:ind w:left="730" w:hanging="10"/>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8"/>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1Char">
    <w:name w:val="Heading 1 Char"/>
    <w:link w:val="Heading1"/>
    <w:uiPriority w:val="9"/>
    <w:rsid w:val="000A6CF8"/>
    <w:rPr>
      <w:rFonts w:ascii="Times New Roman" w:eastAsia="Times New Roman" w:hAnsi="Times New Roman" w:cs="Times New Roman"/>
      <w:b/>
      <w:color w:val="000000"/>
      <w:sz w:val="32"/>
      <w:szCs w:val="32"/>
    </w:rPr>
  </w:style>
  <w:style w:type="character" w:customStyle="1" w:styleId="Heading3Char">
    <w:name w:val="Heading 3 Char"/>
    <w:link w:val="Heading3"/>
    <w:rPr>
      <w:rFonts w:ascii="Times New Roman" w:eastAsia="Times New Roman" w:hAnsi="Times New Roman" w:cs="Times New Roman"/>
      <w:b/>
      <w:i/>
      <w:color w:val="000000"/>
      <w:sz w:val="28"/>
    </w:rPr>
  </w:style>
  <w:style w:type="paragraph" w:styleId="TOC1">
    <w:name w:val="toc 1"/>
    <w:hidden/>
    <w:uiPriority w:val="39"/>
    <w:pPr>
      <w:spacing w:after="252"/>
      <w:ind w:left="29" w:right="21" w:hanging="10"/>
      <w:jc w:val="both"/>
    </w:pPr>
    <w:rPr>
      <w:rFonts w:ascii="Times New Roman" w:eastAsia="Times New Roman" w:hAnsi="Times New Roman" w:cs="Times New Roman"/>
      <w:color w:val="000000"/>
      <w:sz w:val="24"/>
    </w:rPr>
  </w:style>
  <w:style w:type="paragraph" w:styleId="TOC2">
    <w:name w:val="toc 2"/>
    <w:hidden/>
    <w:uiPriority w:val="39"/>
    <w:pPr>
      <w:spacing w:after="254"/>
      <w:ind w:left="385" w:right="21" w:hanging="10"/>
      <w:jc w:val="both"/>
    </w:pPr>
    <w:rPr>
      <w:rFonts w:ascii="Times New Roman" w:eastAsia="Times New Roman" w:hAnsi="Times New Roman" w:cs="Times New Roman"/>
      <w:color w:val="000000"/>
      <w:sz w:val="24"/>
    </w:rPr>
  </w:style>
  <w:style w:type="paragraph" w:styleId="TOC3">
    <w:name w:val="toc 3"/>
    <w:hidden/>
    <w:uiPriority w:val="39"/>
    <w:pPr>
      <w:spacing w:after="254"/>
      <w:ind w:left="745" w:right="21" w:hanging="10"/>
      <w:jc w:val="both"/>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CE46BA"/>
    <w:rPr>
      <w:color w:val="808080"/>
    </w:rPr>
  </w:style>
  <w:style w:type="character" w:styleId="Hyperlink">
    <w:name w:val="Hyperlink"/>
    <w:basedOn w:val="DefaultParagraphFont"/>
    <w:uiPriority w:val="99"/>
    <w:unhideWhenUsed/>
    <w:rsid w:val="004F6C2E"/>
    <w:rPr>
      <w:color w:val="0563C1" w:themeColor="hyperlink"/>
      <w:u w:val="single"/>
    </w:rPr>
  </w:style>
  <w:style w:type="paragraph" w:styleId="BalloonText">
    <w:name w:val="Balloon Text"/>
    <w:basedOn w:val="Normal"/>
    <w:link w:val="BalloonTextChar"/>
    <w:uiPriority w:val="99"/>
    <w:semiHidden/>
    <w:unhideWhenUsed/>
    <w:rsid w:val="009645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45A9"/>
    <w:rPr>
      <w:rFonts w:ascii="Segoe UI" w:eastAsia="Calibri" w:hAnsi="Segoe UI" w:cs="Segoe UI"/>
      <w:color w:val="000000"/>
      <w:sz w:val="18"/>
      <w:szCs w:val="18"/>
    </w:rPr>
  </w:style>
  <w:style w:type="character" w:styleId="Emphasis">
    <w:name w:val="Emphasis"/>
    <w:basedOn w:val="DefaultParagraphFont"/>
    <w:uiPriority w:val="20"/>
    <w:qFormat/>
    <w:rsid w:val="0048452F"/>
    <w:rPr>
      <w:i/>
      <w:iCs/>
    </w:rPr>
  </w:style>
  <w:style w:type="character" w:styleId="CommentReference">
    <w:name w:val="annotation reference"/>
    <w:basedOn w:val="DefaultParagraphFont"/>
    <w:uiPriority w:val="99"/>
    <w:semiHidden/>
    <w:unhideWhenUsed/>
    <w:rsid w:val="0048452F"/>
    <w:rPr>
      <w:sz w:val="16"/>
      <w:szCs w:val="16"/>
    </w:rPr>
  </w:style>
  <w:style w:type="paragraph" w:styleId="CommentText">
    <w:name w:val="annotation text"/>
    <w:basedOn w:val="Normal"/>
    <w:link w:val="CommentTextChar"/>
    <w:uiPriority w:val="99"/>
    <w:semiHidden/>
    <w:unhideWhenUsed/>
    <w:rsid w:val="0048452F"/>
    <w:pPr>
      <w:spacing w:line="240" w:lineRule="auto"/>
    </w:pPr>
    <w:rPr>
      <w:sz w:val="20"/>
      <w:szCs w:val="20"/>
    </w:rPr>
  </w:style>
  <w:style w:type="character" w:customStyle="1" w:styleId="CommentTextChar">
    <w:name w:val="Comment Text Char"/>
    <w:basedOn w:val="DefaultParagraphFont"/>
    <w:link w:val="CommentText"/>
    <w:uiPriority w:val="99"/>
    <w:semiHidden/>
    <w:rsid w:val="0048452F"/>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8452F"/>
    <w:rPr>
      <w:b/>
      <w:bCs/>
    </w:rPr>
  </w:style>
  <w:style w:type="character" w:customStyle="1" w:styleId="CommentSubjectChar">
    <w:name w:val="Comment Subject Char"/>
    <w:basedOn w:val="CommentTextChar"/>
    <w:link w:val="CommentSubject"/>
    <w:uiPriority w:val="99"/>
    <w:semiHidden/>
    <w:rsid w:val="0048452F"/>
    <w:rPr>
      <w:rFonts w:ascii="Calibri" w:eastAsia="Calibri" w:hAnsi="Calibri" w:cs="Calibri"/>
      <w:b/>
      <w:bCs/>
      <w:color w:val="000000"/>
      <w:sz w:val="20"/>
      <w:szCs w:val="20"/>
    </w:rPr>
  </w:style>
  <w:style w:type="character" w:customStyle="1" w:styleId="5yl5">
    <w:name w:val="_5yl5"/>
    <w:basedOn w:val="DefaultParagraphFont"/>
    <w:rsid w:val="00AF4AEE"/>
  </w:style>
  <w:style w:type="paragraph" w:styleId="Revision">
    <w:name w:val="Revision"/>
    <w:hidden/>
    <w:uiPriority w:val="99"/>
    <w:semiHidden/>
    <w:rsid w:val="004602B4"/>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067208">
      <w:bodyDiv w:val="1"/>
      <w:marLeft w:val="0"/>
      <w:marRight w:val="0"/>
      <w:marTop w:val="0"/>
      <w:marBottom w:val="0"/>
      <w:divBdr>
        <w:top w:val="none" w:sz="0" w:space="0" w:color="auto"/>
        <w:left w:val="none" w:sz="0" w:space="0" w:color="auto"/>
        <w:bottom w:val="none" w:sz="0" w:space="0" w:color="auto"/>
        <w:right w:val="none" w:sz="0" w:space="0" w:color="auto"/>
      </w:divBdr>
    </w:div>
    <w:div w:id="1783720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microsoft.com/office/2011/relationships/commentsExtended" Target="commentsExtended.xml"/><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comments" Target="comments.xml"/><Relationship Id="rId25" Type="http://schemas.openxmlformats.org/officeDocument/2006/relationships/image" Target="media/image9.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image" Target="media/image4.png"/><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7.png"/><Relationship Id="rId28" Type="http://schemas.openxmlformats.org/officeDocument/2006/relationships/hyperlink" Target="http://ieeexplore.ieee.org/xpl/mostRecentIssue.jsp?punumber=7812" TargetMode="External"/><Relationship Id="rId10" Type="http://schemas.openxmlformats.org/officeDocument/2006/relationships/footer" Target="footer3.xml"/><Relationship Id="rId19" Type="http://schemas.openxmlformats.org/officeDocument/2006/relationships/image" Target="media/image3.jpg"/><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png"/><Relationship Id="rId22" Type="http://schemas.openxmlformats.org/officeDocument/2006/relationships/image" Target="media/image6.png"/><Relationship Id="rId27" Type="http://schemas.openxmlformats.org/officeDocument/2006/relationships/image" Target="media/image11.jpg"/><Relationship Id="rId30" Type="http://schemas.openxmlformats.org/officeDocument/2006/relationships/footer" Target="footer8.xm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0FB5E77307D40329418F10DF2C20EFB"/>
        <w:category>
          <w:name w:val="General"/>
          <w:gallery w:val="placeholder"/>
        </w:category>
        <w:types>
          <w:type w:val="bbPlcHdr"/>
        </w:types>
        <w:behaviors>
          <w:behavior w:val="content"/>
        </w:behaviors>
        <w:guid w:val="{9129CB62-F442-4282-A8FA-F8E76DB608C1}"/>
      </w:docPartPr>
      <w:docPartBody>
        <w:p w:rsidR="00F84B57" w:rsidRDefault="00184F68" w:rsidP="00184F68">
          <w:pPr>
            <w:pStyle w:val="40FB5E77307D40329418F10DF2C20EFB"/>
          </w:pPr>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F68"/>
    <w:rsid w:val="00184F68"/>
    <w:rsid w:val="002D6304"/>
    <w:rsid w:val="00492C35"/>
    <w:rsid w:val="007F0A1B"/>
    <w:rsid w:val="00A07EEB"/>
    <w:rsid w:val="00BA669A"/>
    <w:rsid w:val="00F84B57"/>
    <w:rsid w:val="00F90815"/>
    <w:rsid w:val="00FD5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53BB"/>
    <w:rPr>
      <w:color w:val="808080"/>
    </w:rPr>
  </w:style>
  <w:style w:type="paragraph" w:customStyle="1" w:styleId="40FB5E77307D40329418F10DF2C20EFB">
    <w:name w:val="40FB5E77307D40329418F10DF2C20EFB"/>
    <w:rsid w:val="00184F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B3DDE6E-717D-425A-BC86-6F2457BB4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3250</TotalTime>
  <Pages>177</Pages>
  <Words>35862</Words>
  <Characters>204417</Characters>
  <Application>Microsoft Office Word</Application>
  <DocSecurity>0</DocSecurity>
  <Lines>1703</Lines>
  <Paragraphs>479</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
  <LinksUpToDate>false</LinksUpToDate>
  <CharactersWithSpaces>239800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
  <cp:lastModifiedBy>Saulas, Romain N.</cp:lastModifiedBy>
  <cp:revision>20</cp:revision>
  <cp:lastPrinted>2017-12-14T17:26:00Z</cp:lastPrinted>
  <dcterms:created xsi:type="dcterms:W3CDTF">2017-11-30T17:06:00Z</dcterms:created>
  <dcterms:modified xsi:type="dcterms:W3CDTF">2017-12-15T00:00:00Z</dcterms:modified>
</cp:coreProperties>
</file>