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Content>
        <w:p w14:paraId="6B773A2C" w14:textId="77777777" w:rsidR="00A50007" w:rsidRPr="0008176F" w:rsidRDefault="0008176F" w:rsidP="0008176F">
          <w:pPr>
            <w:pStyle w:val="NoSpacing"/>
            <w:jc w:val="center"/>
            <w:rPr>
              <w:caps/>
            </w:rPr>
          </w:pPr>
          <w:r w:rsidRPr="0008176F">
            <w:rPr>
              <w:caps/>
            </w:rPr>
            <w:t>University of Oklahoma</w:t>
          </w:r>
        </w:p>
        <w:p w14:paraId="57FFAA7C" w14:textId="77777777" w:rsidR="0008176F" w:rsidRPr="0008176F" w:rsidRDefault="0008176F" w:rsidP="0008176F">
          <w:pPr>
            <w:pStyle w:val="NoSpacing"/>
            <w:jc w:val="center"/>
            <w:rPr>
              <w:caps/>
            </w:rPr>
          </w:pPr>
        </w:p>
        <w:p w14:paraId="063C44AC" w14:textId="77777777" w:rsidR="0008176F" w:rsidRPr="0008176F" w:rsidRDefault="0008176F" w:rsidP="0008176F">
          <w:pPr>
            <w:pStyle w:val="NoSpacing"/>
            <w:jc w:val="center"/>
            <w:rPr>
              <w:caps/>
            </w:rPr>
          </w:pPr>
          <w:r w:rsidRPr="0008176F">
            <w:rPr>
              <w:caps/>
            </w:rPr>
            <w:t>Graduate College</w:t>
          </w:r>
        </w:p>
      </w:sdtContent>
    </w:sdt>
    <w:p w14:paraId="512323FE" w14:textId="77777777" w:rsidR="0008176F" w:rsidRPr="0008176F" w:rsidRDefault="0008176F" w:rsidP="0008176F">
      <w:pPr>
        <w:pStyle w:val="NoSpacing"/>
        <w:jc w:val="center"/>
        <w:rPr>
          <w:caps/>
        </w:rPr>
      </w:pPr>
    </w:p>
    <w:p w14:paraId="4C28B93D" w14:textId="77777777" w:rsidR="0008176F" w:rsidRPr="0008176F" w:rsidRDefault="0008176F" w:rsidP="0008176F">
      <w:pPr>
        <w:pStyle w:val="NoSpacing"/>
        <w:jc w:val="center"/>
        <w:rPr>
          <w:caps/>
        </w:rPr>
      </w:pPr>
    </w:p>
    <w:p w14:paraId="51573D90" w14:textId="77777777" w:rsidR="0008176F" w:rsidRPr="0008176F" w:rsidRDefault="0008176F" w:rsidP="0008176F">
      <w:pPr>
        <w:pStyle w:val="NoSpacing"/>
        <w:jc w:val="center"/>
        <w:rPr>
          <w:caps/>
        </w:rPr>
      </w:pPr>
    </w:p>
    <w:p w14:paraId="1AE1A671" w14:textId="77777777" w:rsidR="0008176F" w:rsidRPr="0008176F" w:rsidRDefault="0008176F" w:rsidP="0008176F">
      <w:pPr>
        <w:pStyle w:val="NoSpacing"/>
        <w:jc w:val="center"/>
        <w:rPr>
          <w:caps/>
        </w:rPr>
      </w:pPr>
    </w:p>
    <w:p w14:paraId="5DBAEA75" w14:textId="77777777" w:rsidR="0008176F" w:rsidRPr="0008176F" w:rsidRDefault="0008176F" w:rsidP="0008176F">
      <w:pPr>
        <w:pStyle w:val="NoSpacing"/>
        <w:jc w:val="center"/>
        <w:rPr>
          <w:caps/>
        </w:rPr>
      </w:pPr>
    </w:p>
    <w:p w14:paraId="66C16730" w14:textId="77777777" w:rsidR="0008176F" w:rsidRPr="0008176F" w:rsidRDefault="0008176F" w:rsidP="0008176F">
      <w:pPr>
        <w:pStyle w:val="NoSpacing"/>
        <w:jc w:val="center"/>
        <w:rPr>
          <w:caps/>
        </w:rPr>
      </w:pPr>
    </w:p>
    <w:p w14:paraId="24A090BA"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14:paraId="3EDD05D0" w14:textId="77777777" w:rsidR="0008176F" w:rsidRPr="0008176F" w:rsidRDefault="00D241B5" w:rsidP="0008176F">
          <w:pPr>
            <w:pStyle w:val="NoSpacing"/>
            <w:spacing w:line="480" w:lineRule="auto"/>
            <w:jc w:val="center"/>
            <w:rPr>
              <w:caps/>
            </w:rPr>
          </w:pPr>
          <w:r>
            <w:rPr>
              <w:caps/>
            </w:rPr>
            <w:t xml:space="preserve">A Systematic Approach to determine the optimal production rate to inhibit asphaltene deposition </w:t>
          </w:r>
        </w:p>
      </w:sdtContent>
    </w:sdt>
    <w:p w14:paraId="4034D906" w14:textId="77777777" w:rsidR="0008176F" w:rsidRPr="0008176F" w:rsidRDefault="0008176F" w:rsidP="0008176F">
      <w:pPr>
        <w:pStyle w:val="NoSpacing"/>
        <w:jc w:val="center"/>
        <w:rPr>
          <w:caps/>
        </w:rPr>
      </w:pPr>
    </w:p>
    <w:p w14:paraId="46769A90" w14:textId="77777777" w:rsidR="0008176F" w:rsidRPr="0008176F" w:rsidRDefault="0008176F" w:rsidP="0008176F">
      <w:pPr>
        <w:pStyle w:val="NoSpacing"/>
        <w:jc w:val="center"/>
        <w:rPr>
          <w:caps/>
        </w:rPr>
      </w:pPr>
    </w:p>
    <w:p w14:paraId="4F1468EB" w14:textId="77777777" w:rsidR="0008176F" w:rsidRPr="0008176F" w:rsidRDefault="0008176F" w:rsidP="0008176F">
      <w:pPr>
        <w:pStyle w:val="NoSpacing"/>
        <w:jc w:val="center"/>
        <w:rPr>
          <w:caps/>
        </w:rPr>
      </w:pPr>
    </w:p>
    <w:p w14:paraId="5D09DAB5" w14:textId="77777777" w:rsidR="0008176F" w:rsidRPr="0008176F" w:rsidRDefault="0008176F" w:rsidP="0008176F">
      <w:pPr>
        <w:pStyle w:val="NoSpacing"/>
        <w:jc w:val="center"/>
        <w:rPr>
          <w:caps/>
        </w:rPr>
      </w:pPr>
    </w:p>
    <w:p w14:paraId="5E183BB3" w14:textId="77777777" w:rsidR="0008176F" w:rsidRPr="0008176F" w:rsidRDefault="0008176F" w:rsidP="0008176F">
      <w:pPr>
        <w:pStyle w:val="NoSpacing"/>
        <w:jc w:val="center"/>
        <w:rPr>
          <w:caps/>
        </w:rPr>
      </w:pPr>
    </w:p>
    <w:p w14:paraId="62B73C15"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2A88EDB6" w14:textId="77777777" w:rsidR="0008176F" w:rsidRPr="0008176F" w:rsidRDefault="0008176F" w:rsidP="0008176F">
          <w:pPr>
            <w:pStyle w:val="NoSpacing"/>
            <w:jc w:val="center"/>
            <w:rPr>
              <w:caps/>
            </w:rPr>
          </w:pPr>
          <w:r w:rsidRPr="0008176F">
            <w:rPr>
              <w:caps/>
            </w:rPr>
            <w:t>A thesis</w:t>
          </w:r>
        </w:p>
        <w:p w14:paraId="62143129" w14:textId="77777777" w:rsidR="0008176F" w:rsidRPr="0008176F" w:rsidRDefault="0008176F" w:rsidP="0008176F">
          <w:pPr>
            <w:pStyle w:val="NoSpacing"/>
            <w:jc w:val="center"/>
            <w:rPr>
              <w:caps/>
            </w:rPr>
          </w:pPr>
        </w:p>
        <w:p w14:paraId="3BAEEE20" w14:textId="77777777" w:rsidR="0008176F" w:rsidRPr="0008176F" w:rsidRDefault="0008176F" w:rsidP="0008176F">
          <w:pPr>
            <w:pStyle w:val="NoSpacing"/>
            <w:jc w:val="center"/>
            <w:rPr>
              <w:caps/>
            </w:rPr>
          </w:pPr>
          <w:r w:rsidRPr="0008176F">
            <w:rPr>
              <w:caps/>
            </w:rPr>
            <w:t>submitted to the Graduate Faculty</w:t>
          </w:r>
        </w:p>
        <w:p w14:paraId="40F2219C" w14:textId="77777777" w:rsidR="0008176F" w:rsidRDefault="0008176F" w:rsidP="0008176F">
          <w:pPr>
            <w:pStyle w:val="NoSpacing"/>
            <w:jc w:val="center"/>
          </w:pPr>
        </w:p>
        <w:p w14:paraId="24002B4D" w14:textId="77777777" w:rsidR="0008176F" w:rsidRDefault="0008176F" w:rsidP="0008176F">
          <w:pPr>
            <w:pStyle w:val="NoSpacing"/>
            <w:jc w:val="center"/>
          </w:pPr>
          <w:r>
            <w:t>in partial fulfillment of the requirements for the</w:t>
          </w:r>
        </w:p>
        <w:p w14:paraId="3589E358" w14:textId="77777777" w:rsidR="0008176F" w:rsidRDefault="0008176F" w:rsidP="0008176F">
          <w:pPr>
            <w:pStyle w:val="NoSpacing"/>
            <w:jc w:val="center"/>
          </w:pPr>
        </w:p>
        <w:p w14:paraId="05E36D8E" w14:textId="77777777" w:rsidR="0008176F" w:rsidRDefault="0008176F" w:rsidP="0008176F">
          <w:pPr>
            <w:pStyle w:val="NoSpacing"/>
            <w:jc w:val="center"/>
          </w:pPr>
          <w:r>
            <w:t>Degree of</w:t>
          </w:r>
        </w:p>
      </w:sdtContent>
    </w:sdt>
    <w:p w14:paraId="00EE981D"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Content>
        <w:p w14:paraId="5C4E3480" w14:textId="77777777" w:rsidR="00746E16" w:rsidRDefault="00D241B5" w:rsidP="00746E16">
          <w:pPr>
            <w:pStyle w:val="NoSpacing"/>
            <w:spacing w:line="480" w:lineRule="auto"/>
            <w:jc w:val="center"/>
            <w:rPr>
              <w:caps/>
            </w:rPr>
          </w:pPr>
          <w:r>
            <w:rPr>
              <w:caps/>
            </w:rPr>
            <w:t>Master of Science</w:t>
          </w:r>
        </w:p>
      </w:sdtContent>
    </w:sdt>
    <w:p w14:paraId="3F40F389" w14:textId="77777777" w:rsidR="00730F0A" w:rsidRDefault="00730F0A" w:rsidP="0008176F">
      <w:pPr>
        <w:pStyle w:val="NoSpacing"/>
        <w:jc w:val="center"/>
      </w:pPr>
    </w:p>
    <w:p w14:paraId="39CB9654" w14:textId="77777777" w:rsidR="00730F0A" w:rsidRDefault="00730F0A" w:rsidP="0008176F">
      <w:pPr>
        <w:pStyle w:val="NoSpacing"/>
        <w:jc w:val="center"/>
      </w:pPr>
    </w:p>
    <w:p w14:paraId="5252D9E6" w14:textId="77777777" w:rsidR="00730F0A" w:rsidRDefault="00730F0A" w:rsidP="0008176F">
      <w:pPr>
        <w:pStyle w:val="NoSpacing"/>
        <w:jc w:val="center"/>
      </w:pPr>
    </w:p>
    <w:p w14:paraId="4F7E2E09" w14:textId="77777777" w:rsidR="00730F0A" w:rsidRDefault="00730F0A" w:rsidP="0008176F">
      <w:pPr>
        <w:pStyle w:val="NoSpacing"/>
        <w:jc w:val="center"/>
      </w:pPr>
    </w:p>
    <w:p w14:paraId="36B8F52C" w14:textId="77777777" w:rsidR="00730F0A" w:rsidRDefault="00730F0A" w:rsidP="0008176F">
      <w:pPr>
        <w:pStyle w:val="NoSpacing"/>
        <w:jc w:val="center"/>
      </w:pPr>
    </w:p>
    <w:p w14:paraId="70A27405" w14:textId="77777777" w:rsidR="00730F0A" w:rsidRDefault="00730F0A" w:rsidP="0008176F">
      <w:pPr>
        <w:pStyle w:val="NoSpacing"/>
        <w:jc w:val="center"/>
      </w:pPr>
    </w:p>
    <w:p w14:paraId="2349D842" w14:textId="77777777" w:rsidR="00730F0A" w:rsidRDefault="00730F0A" w:rsidP="0008176F">
      <w:pPr>
        <w:pStyle w:val="NoSpacing"/>
        <w:jc w:val="center"/>
      </w:pPr>
    </w:p>
    <w:p w14:paraId="62FA19F1" w14:textId="77777777" w:rsidR="00730F0A" w:rsidRDefault="00730F0A" w:rsidP="0008176F">
      <w:pPr>
        <w:pStyle w:val="NoSpacing"/>
        <w:jc w:val="center"/>
      </w:pPr>
    </w:p>
    <w:p w14:paraId="2FC214B5" w14:textId="77777777" w:rsidR="00730F0A" w:rsidRDefault="00730F0A" w:rsidP="0008176F">
      <w:pPr>
        <w:pStyle w:val="NoSpacing"/>
        <w:jc w:val="center"/>
      </w:pPr>
    </w:p>
    <w:p w14:paraId="43A13BA5" w14:textId="77777777" w:rsidR="00730F0A" w:rsidRDefault="00730F0A" w:rsidP="0008176F">
      <w:pPr>
        <w:pStyle w:val="NoSpacing"/>
        <w:jc w:val="center"/>
      </w:pPr>
      <w:r>
        <w:t>By</w:t>
      </w:r>
    </w:p>
    <w:p w14:paraId="1B7A0541"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33286010" w14:textId="77777777" w:rsidR="00746E16" w:rsidRDefault="00D241B5" w:rsidP="00746E16">
          <w:pPr>
            <w:pStyle w:val="NoSpacing"/>
            <w:jc w:val="center"/>
            <w:rPr>
              <w:caps/>
            </w:rPr>
          </w:pPr>
          <w:r>
            <w:rPr>
              <w:caps/>
            </w:rPr>
            <w:t>Adesuwa nosakhare</w:t>
          </w:r>
        </w:p>
      </w:sdtContent>
    </w:sdt>
    <w:sdt>
      <w:sdtPr>
        <w:id w:val="30091838"/>
        <w:lock w:val="contentLocked"/>
        <w:placeholder>
          <w:docPart w:val="DefaultPlaceholder_22675703"/>
        </w:placeholder>
        <w:group/>
      </w:sdtPr>
      <w:sdtContent>
        <w:p w14:paraId="2EFA0A4C"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4969E033" w14:textId="77777777" w:rsidR="00730F0A" w:rsidRDefault="00D241B5" w:rsidP="00730F0A">
          <w:pPr>
            <w:pStyle w:val="NoSpacing"/>
            <w:jc w:val="center"/>
          </w:pPr>
          <w:r>
            <w:t>2016</w:t>
          </w:r>
        </w:p>
      </w:sdtContent>
    </w:sdt>
    <w:p w14:paraId="7DCACF27" w14:textId="77777777" w:rsidR="00730F0A" w:rsidRDefault="00730F0A" w:rsidP="00730F0A">
      <w:pPr>
        <w:pStyle w:val="NoSpacing"/>
        <w:jc w:val="center"/>
      </w:pPr>
      <w:r>
        <w:br w:type="page"/>
      </w:r>
    </w:p>
    <w:p w14:paraId="687A0812" w14:textId="77777777" w:rsidR="00730F0A" w:rsidRDefault="00730F0A" w:rsidP="00730F0A">
      <w:pPr>
        <w:pStyle w:val="NoSpacing"/>
        <w:jc w:val="center"/>
      </w:pPr>
    </w:p>
    <w:p w14:paraId="2C9492F3" w14:textId="77777777" w:rsidR="00730F0A" w:rsidRDefault="00730F0A" w:rsidP="00730F0A">
      <w:pPr>
        <w:pStyle w:val="NoSpacing"/>
        <w:jc w:val="center"/>
      </w:pPr>
    </w:p>
    <w:p w14:paraId="5AD64A25" w14:textId="77777777" w:rsidR="006B5C7A" w:rsidRDefault="006B5C7A" w:rsidP="00730F0A">
      <w:pPr>
        <w:pStyle w:val="NoSpacing"/>
        <w:jc w:val="center"/>
      </w:pPr>
    </w:p>
    <w:p w14:paraId="69E74D6C" w14:textId="77777777" w:rsidR="00C378FA" w:rsidRDefault="00C378FA" w:rsidP="00730F0A">
      <w:pPr>
        <w:pStyle w:val="NoSpacing"/>
        <w:jc w:val="center"/>
      </w:pPr>
    </w:p>
    <w:p w14:paraId="69921C39"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25519771" w14:textId="77777777" w:rsidR="00730F0A" w:rsidRPr="00730F0A" w:rsidRDefault="00D241B5" w:rsidP="00D241B5">
          <w:pPr>
            <w:pStyle w:val="NoSpacing"/>
            <w:jc w:val="center"/>
            <w:rPr>
              <w:caps/>
            </w:rPr>
          </w:pPr>
          <w:r>
            <w:rPr>
              <w:caps/>
            </w:rPr>
            <w:t>A</w:t>
          </w:r>
          <w:sdt>
            <w:sdtPr>
              <w:rPr>
                <w:caps/>
              </w:rPr>
              <w:alias w:val="Click to enter thesis title"/>
              <w:tag w:val="Click to enter thesis title"/>
              <w:id w:val="1985506721"/>
              <w:placeholder>
                <w:docPart w:val="A525DA6B63DC454F993BE91F0E8C5CB5"/>
              </w:placeholder>
            </w:sdtPr>
            <w:sdtContent>
              <w:r>
                <w:rPr>
                  <w:caps/>
                </w:rPr>
                <w:t xml:space="preserve"> Systematic Approach to determine the optimal production rate to inhibit asphaltene deposition </w:t>
              </w:r>
            </w:sdtContent>
          </w:sdt>
        </w:p>
      </w:sdtContent>
    </w:sdt>
    <w:p w14:paraId="462B90A2" w14:textId="77777777" w:rsidR="00730F0A" w:rsidRPr="00730F0A" w:rsidRDefault="00730F0A" w:rsidP="00730F0A">
      <w:pPr>
        <w:pStyle w:val="NoSpacing"/>
        <w:jc w:val="center"/>
        <w:rPr>
          <w:caps/>
        </w:rPr>
      </w:pPr>
    </w:p>
    <w:p w14:paraId="105874BD"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2C8340FE"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14:paraId="42610AF1" w14:textId="77777777" w:rsidR="00746E16" w:rsidRDefault="00D241B5" w:rsidP="00746E16">
          <w:pPr>
            <w:pStyle w:val="NoSpacing"/>
            <w:jc w:val="center"/>
            <w:rPr>
              <w:caps/>
            </w:rPr>
          </w:pPr>
          <w:r>
            <w:rPr>
              <w:caps/>
            </w:rPr>
            <w:t>Mewbourne School of Petroleum and Geological Engineering</w:t>
          </w:r>
        </w:p>
      </w:sdtContent>
    </w:sdt>
    <w:p w14:paraId="1FEDA202" w14:textId="77777777" w:rsidR="00730F0A" w:rsidRPr="00730F0A" w:rsidRDefault="00730F0A" w:rsidP="00730F0A">
      <w:pPr>
        <w:pStyle w:val="NoSpacing"/>
        <w:jc w:val="center"/>
        <w:rPr>
          <w:caps/>
        </w:rPr>
      </w:pPr>
    </w:p>
    <w:p w14:paraId="7A6CF420" w14:textId="77777777" w:rsidR="00730F0A" w:rsidRPr="00730F0A" w:rsidRDefault="00730F0A" w:rsidP="00730F0A">
      <w:pPr>
        <w:pStyle w:val="NoSpacing"/>
        <w:jc w:val="center"/>
        <w:rPr>
          <w:caps/>
        </w:rPr>
      </w:pPr>
    </w:p>
    <w:p w14:paraId="40DE61D1" w14:textId="77777777" w:rsidR="00730F0A" w:rsidRPr="00730F0A" w:rsidRDefault="00730F0A" w:rsidP="00730F0A">
      <w:pPr>
        <w:pStyle w:val="NoSpacing"/>
        <w:jc w:val="center"/>
        <w:rPr>
          <w:caps/>
        </w:rPr>
      </w:pPr>
    </w:p>
    <w:p w14:paraId="2E5B61DF" w14:textId="77777777" w:rsidR="00730F0A" w:rsidRDefault="00730F0A" w:rsidP="00730F0A">
      <w:pPr>
        <w:pStyle w:val="NoSpacing"/>
        <w:jc w:val="center"/>
        <w:rPr>
          <w:caps/>
        </w:rPr>
      </w:pPr>
    </w:p>
    <w:p w14:paraId="02C684C7" w14:textId="77777777" w:rsidR="00730F0A" w:rsidRPr="00730F0A" w:rsidRDefault="00730F0A" w:rsidP="00730F0A">
      <w:pPr>
        <w:pStyle w:val="NoSpacing"/>
        <w:jc w:val="center"/>
        <w:rPr>
          <w:caps/>
        </w:rPr>
      </w:pPr>
    </w:p>
    <w:p w14:paraId="14E074D4" w14:textId="77777777" w:rsidR="00730F0A" w:rsidRPr="00730F0A" w:rsidRDefault="00730F0A" w:rsidP="00730F0A">
      <w:pPr>
        <w:pStyle w:val="NoSpacing"/>
        <w:jc w:val="center"/>
        <w:rPr>
          <w:caps/>
        </w:rPr>
      </w:pPr>
    </w:p>
    <w:p w14:paraId="01EE94C8" w14:textId="77777777" w:rsidR="00730F0A" w:rsidRPr="00730F0A" w:rsidRDefault="00730F0A" w:rsidP="00730F0A">
      <w:pPr>
        <w:pStyle w:val="NoSpacing"/>
        <w:jc w:val="center"/>
        <w:rPr>
          <w:caps/>
        </w:rPr>
      </w:pPr>
    </w:p>
    <w:p w14:paraId="38CE63C5"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60D64F5D" w14:textId="77777777" w:rsidR="00730F0A" w:rsidRPr="00730F0A" w:rsidRDefault="00730F0A" w:rsidP="00730F0A">
          <w:pPr>
            <w:pStyle w:val="NoSpacing"/>
            <w:jc w:val="center"/>
            <w:rPr>
              <w:caps/>
            </w:rPr>
          </w:pPr>
          <w:r w:rsidRPr="00730F0A">
            <w:rPr>
              <w:caps/>
            </w:rPr>
            <w:t>By</w:t>
          </w:r>
        </w:p>
      </w:sdtContent>
    </w:sdt>
    <w:p w14:paraId="18AF889E" w14:textId="77777777" w:rsidR="00730F0A" w:rsidRDefault="00730F0A" w:rsidP="00730F0A">
      <w:pPr>
        <w:pStyle w:val="NoSpacing"/>
        <w:jc w:val="center"/>
      </w:pPr>
    </w:p>
    <w:p w14:paraId="2118C31B" w14:textId="77777777" w:rsidR="00730F0A" w:rsidRDefault="00730F0A" w:rsidP="00730F0A">
      <w:pPr>
        <w:pStyle w:val="NoSpacing"/>
        <w:jc w:val="center"/>
      </w:pPr>
    </w:p>
    <w:p w14:paraId="4E01B501" w14:textId="77777777" w:rsidR="00730F0A" w:rsidRDefault="00730F0A" w:rsidP="00730F0A">
      <w:pPr>
        <w:pStyle w:val="NoSpacing"/>
        <w:jc w:val="center"/>
      </w:pPr>
    </w:p>
    <w:p w14:paraId="3289CB2B" w14:textId="77777777" w:rsidR="00730F0A" w:rsidRPr="003B763D" w:rsidRDefault="003B763D" w:rsidP="00730F0A">
      <w:pPr>
        <w:pStyle w:val="NoSpacing"/>
        <w:jc w:val="right"/>
      </w:pPr>
      <w:r>
        <w:t>______________________________</w:t>
      </w:r>
    </w:p>
    <w:p w14:paraId="6B44085C" w14:textId="54B021AC" w:rsidR="00730F0A" w:rsidRDefault="003673CA"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D241B5">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proofErr w:type="spellStart"/>
          <w:r w:rsidR="00D241B5">
            <w:t>Rouzbeh</w:t>
          </w:r>
          <w:proofErr w:type="spellEnd"/>
          <w:r w:rsidR="00D241B5">
            <w:t xml:space="preserve"> G</w:t>
          </w:r>
          <w:r w:rsidR="00161D57" w:rsidRPr="00161D57">
            <w:rPr>
              <w:rFonts w:ascii="Times New Roman" w:hAnsi="Times New Roman"/>
            </w:rPr>
            <w:t>.</w:t>
          </w:r>
          <w:r w:rsidR="00D241B5">
            <w:t xml:space="preserve"> </w:t>
          </w:r>
          <w:proofErr w:type="spellStart"/>
          <w:r w:rsidR="00D241B5">
            <w:t>Moghanloo</w:t>
          </w:r>
          <w:proofErr w:type="spellEnd"/>
        </w:sdtContent>
      </w:sdt>
      <w:r w:rsidR="00730F0A">
        <w:t>, Chair</w:t>
      </w:r>
    </w:p>
    <w:p w14:paraId="2C01A629" w14:textId="77777777" w:rsidR="00730F0A" w:rsidRDefault="00730F0A" w:rsidP="00730F0A">
      <w:pPr>
        <w:pStyle w:val="NoSpacing"/>
        <w:jc w:val="right"/>
      </w:pPr>
    </w:p>
    <w:p w14:paraId="56504CBC" w14:textId="77777777" w:rsidR="00730F0A" w:rsidRDefault="00730F0A" w:rsidP="00730F0A">
      <w:pPr>
        <w:pStyle w:val="NoSpacing"/>
        <w:jc w:val="right"/>
      </w:pPr>
    </w:p>
    <w:p w14:paraId="619C99F8" w14:textId="77777777" w:rsidR="00730F0A" w:rsidRPr="003B763D" w:rsidRDefault="003B763D" w:rsidP="00730F0A">
      <w:pPr>
        <w:pStyle w:val="NoSpacing"/>
        <w:jc w:val="right"/>
      </w:pPr>
      <w:r>
        <w:t>______________________________</w:t>
      </w:r>
    </w:p>
    <w:p w14:paraId="4FCB987C" w14:textId="77777777" w:rsidR="00730F0A" w:rsidRDefault="003673CA"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D241B5">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D241B5">
            <w:t>Chandra Rai</w:t>
          </w:r>
        </w:sdtContent>
      </w:sdt>
    </w:p>
    <w:p w14:paraId="50A59B45" w14:textId="77777777" w:rsidR="00730F0A" w:rsidRDefault="00730F0A" w:rsidP="00730F0A">
      <w:pPr>
        <w:pStyle w:val="NoSpacing"/>
        <w:jc w:val="right"/>
      </w:pPr>
    </w:p>
    <w:p w14:paraId="7C42982E" w14:textId="77777777" w:rsidR="00730F0A" w:rsidRDefault="00730F0A" w:rsidP="00730F0A">
      <w:pPr>
        <w:pStyle w:val="NoSpacing"/>
        <w:jc w:val="right"/>
      </w:pPr>
    </w:p>
    <w:p w14:paraId="21D50F0E" w14:textId="77777777" w:rsidR="00730F0A" w:rsidRPr="003B763D" w:rsidRDefault="003B763D" w:rsidP="00730F0A">
      <w:pPr>
        <w:pStyle w:val="NoSpacing"/>
        <w:jc w:val="right"/>
      </w:pPr>
      <w:r>
        <w:t>______________________________</w:t>
      </w:r>
    </w:p>
    <w:p w14:paraId="05AF46C2" w14:textId="77777777" w:rsidR="00730F0A" w:rsidRDefault="003673CA"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D241B5">
            <w:t>Dr.</w:t>
          </w:r>
        </w:sdtContent>
      </w:sdt>
      <w:r w:rsidR="00746E16">
        <w:t xml:space="preserve"> </w:t>
      </w:r>
      <w:sdt>
        <w:sdtPr>
          <w:alias w:val="Click to enter 3rd member name"/>
          <w:tag w:val="3rd member"/>
          <w:id w:val="30091852"/>
          <w:lock w:val="sdtLocked"/>
          <w:placeholder>
            <w:docPart w:val="6D39F422706D4B8B985B3284341ED3DD"/>
          </w:placeholder>
        </w:sdtPr>
        <w:sdtContent>
          <w:proofErr w:type="spellStart"/>
          <w:r w:rsidR="00D241B5">
            <w:t>Xingru</w:t>
          </w:r>
          <w:proofErr w:type="spellEnd"/>
          <w:r w:rsidR="00D241B5">
            <w:t xml:space="preserve"> Wu</w:t>
          </w:r>
        </w:sdtContent>
      </w:sdt>
    </w:p>
    <w:p w14:paraId="303A3C92" w14:textId="77777777" w:rsidR="00730F0A" w:rsidRDefault="00730F0A" w:rsidP="00730F0A">
      <w:pPr>
        <w:pStyle w:val="NoSpacing"/>
        <w:jc w:val="right"/>
      </w:pPr>
    </w:p>
    <w:p w14:paraId="45327A71" w14:textId="77777777" w:rsidR="00730F0A" w:rsidRDefault="00730F0A" w:rsidP="00730F0A">
      <w:pPr>
        <w:pStyle w:val="NoSpacing"/>
        <w:jc w:val="right"/>
      </w:pPr>
    </w:p>
    <w:p w14:paraId="3C900CE1" w14:textId="77777777" w:rsidR="00730F0A" w:rsidRDefault="00730F0A" w:rsidP="00730F0A">
      <w:pPr>
        <w:pStyle w:val="NoSpacing"/>
        <w:jc w:val="center"/>
      </w:pPr>
    </w:p>
    <w:p w14:paraId="7D4AE6AE" w14:textId="77777777" w:rsidR="00730F0A" w:rsidRDefault="00730F0A" w:rsidP="00730F0A">
      <w:pPr>
        <w:pStyle w:val="NoSpacing"/>
        <w:jc w:val="center"/>
      </w:pPr>
    </w:p>
    <w:p w14:paraId="3D80A456" w14:textId="77777777" w:rsidR="00730F0A" w:rsidRDefault="00730F0A" w:rsidP="00730F0A">
      <w:pPr>
        <w:pStyle w:val="NoSpacing"/>
        <w:jc w:val="center"/>
      </w:pPr>
    </w:p>
    <w:p w14:paraId="0B2D4C4A" w14:textId="77777777" w:rsidR="00730F0A" w:rsidRDefault="00730F0A" w:rsidP="00730F0A">
      <w:pPr>
        <w:pStyle w:val="NoSpacing"/>
        <w:jc w:val="center"/>
      </w:pPr>
    </w:p>
    <w:p w14:paraId="63D46C93" w14:textId="77777777" w:rsidR="00730F0A" w:rsidRDefault="00730F0A" w:rsidP="00730F0A">
      <w:pPr>
        <w:pStyle w:val="NoSpacing"/>
        <w:jc w:val="center"/>
      </w:pPr>
    </w:p>
    <w:p w14:paraId="67563E5C" w14:textId="77777777" w:rsidR="00730F0A" w:rsidRDefault="00730F0A" w:rsidP="00730F0A">
      <w:pPr>
        <w:pStyle w:val="NoSpacing"/>
        <w:jc w:val="center"/>
      </w:pPr>
    </w:p>
    <w:p w14:paraId="72A32C08" w14:textId="77777777" w:rsidR="00730F0A" w:rsidRDefault="00730F0A" w:rsidP="00730F0A">
      <w:pPr>
        <w:pStyle w:val="NoSpacing"/>
        <w:jc w:val="center"/>
      </w:pPr>
    </w:p>
    <w:p w14:paraId="78DD1C39" w14:textId="77777777" w:rsidR="00730F0A" w:rsidRDefault="00730F0A" w:rsidP="00730F0A">
      <w:pPr>
        <w:pStyle w:val="NoSpacing"/>
        <w:jc w:val="center"/>
      </w:pPr>
    </w:p>
    <w:p w14:paraId="5590B782" w14:textId="77777777" w:rsidR="00730F0A" w:rsidRDefault="00730F0A" w:rsidP="00730F0A">
      <w:pPr>
        <w:pStyle w:val="NoSpacing"/>
        <w:jc w:val="center"/>
      </w:pPr>
    </w:p>
    <w:p w14:paraId="2BDCD95C" w14:textId="77777777" w:rsidR="00730F0A" w:rsidRDefault="00730F0A" w:rsidP="00730F0A">
      <w:pPr>
        <w:pStyle w:val="NoSpacing"/>
        <w:jc w:val="center"/>
      </w:pPr>
    </w:p>
    <w:p w14:paraId="528B5DCF" w14:textId="77777777" w:rsidR="00730F0A" w:rsidRDefault="00730F0A" w:rsidP="00730F0A">
      <w:pPr>
        <w:pStyle w:val="NoSpacing"/>
        <w:jc w:val="center"/>
      </w:pPr>
    </w:p>
    <w:p w14:paraId="479AC1AA" w14:textId="77777777" w:rsidR="00730F0A" w:rsidRDefault="00730F0A" w:rsidP="00730F0A">
      <w:pPr>
        <w:pStyle w:val="NoSpacing"/>
        <w:jc w:val="center"/>
      </w:pPr>
    </w:p>
    <w:p w14:paraId="17046D14" w14:textId="77777777" w:rsidR="00730F0A" w:rsidRDefault="00730F0A" w:rsidP="00730F0A">
      <w:pPr>
        <w:pStyle w:val="NoSpacing"/>
        <w:jc w:val="center"/>
      </w:pPr>
    </w:p>
    <w:p w14:paraId="1FD95556" w14:textId="77777777" w:rsidR="00730F0A" w:rsidRDefault="00730F0A" w:rsidP="00730F0A">
      <w:pPr>
        <w:pStyle w:val="NoSpacing"/>
        <w:jc w:val="center"/>
      </w:pPr>
    </w:p>
    <w:p w14:paraId="6FAB7924" w14:textId="77777777" w:rsidR="00730F0A" w:rsidRDefault="00730F0A" w:rsidP="00730F0A">
      <w:pPr>
        <w:pStyle w:val="NoSpacing"/>
        <w:jc w:val="center"/>
      </w:pPr>
    </w:p>
    <w:p w14:paraId="20533D10" w14:textId="77777777" w:rsidR="00730F0A" w:rsidRDefault="00730F0A" w:rsidP="00730F0A">
      <w:pPr>
        <w:pStyle w:val="NoSpacing"/>
        <w:jc w:val="center"/>
      </w:pPr>
    </w:p>
    <w:p w14:paraId="345A4057" w14:textId="77777777" w:rsidR="00730F0A" w:rsidRDefault="00730F0A" w:rsidP="00730F0A">
      <w:pPr>
        <w:pStyle w:val="NoSpacing"/>
        <w:jc w:val="center"/>
      </w:pPr>
    </w:p>
    <w:p w14:paraId="056325EC" w14:textId="77777777" w:rsidR="00730F0A" w:rsidRDefault="00730F0A" w:rsidP="00730F0A">
      <w:pPr>
        <w:pStyle w:val="NoSpacing"/>
        <w:jc w:val="center"/>
      </w:pPr>
    </w:p>
    <w:p w14:paraId="47B279D1" w14:textId="77777777" w:rsidR="00730F0A" w:rsidRDefault="00730F0A" w:rsidP="00730F0A">
      <w:pPr>
        <w:pStyle w:val="NoSpacing"/>
        <w:jc w:val="center"/>
      </w:pPr>
    </w:p>
    <w:p w14:paraId="24F831C7" w14:textId="77777777" w:rsidR="00730F0A" w:rsidRDefault="00730F0A" w:rsidP="00730F0A">
      <w:pPr>
        <w:pStyle w:val="NoSpacing"/>
        <w:jc w:val="center"/>
      </w:pPr>
    </w:p>
    <w:p w14:paraId="609A5384" w14:textId="77777777" w:rsidR="00730F0A" w:rsidRDefault="00730F0A" w:rsidP="00730F0A">
      <w:pPr>
        <w:pStyle w:val="NoSpacing"/>
        <w:jc w:val="center"/>
      </w:pPr>
    </w:p>
    <w:p w14:paraId="1B82DFF3" w14:textId="77777777" w:rsidR="00730F0A" w:rsidRDefault="00730F0A" w:rsidP="00730F0A">
      <w:pPr>
        <w:pStyle w:val="NoSpacing"/>
        <w:jc w:val="center"/>
      </w:pPr>
    </w:p>
    <w:p w14:paraId="06D61D76" w14:textId="77777777" w:rsidR="00730F0A" w:rsidRDefault="00730F0A" w:rsidP="00730F0A">
      <w:pPr>
        <w:pStyle w:val="NoSpacing"/>
        <w:jc w:val="center"/>
      </w:pPr>
    </w:p>
    <w:p w14:paraId="5F34E379" w14:textId="77777777" w:rsidR="00730F0A" w:rsidRDefault="00730F0A" w:rsidP="00730F0A">
      <w:pPr>
        <w:pStyle w:val="NoSpacing"/>
        <w:jc w:val="center"/>
      </w:pPr>
    </w:p>
    <w:p w14:paraId="0B078E39" w14:textId="77777777" w:rsidR="00730F0A" w:rsidRDefault="00730F0A" w:rsidP="00730F0A">
      <w:pPr>
        <w:pStyle w:val="NoSpacing"/>
        <w:jc w:val="center"/>
      </w:pPr>
    </w:p>
    <w:p w14:paraId="3BE7DE73" w14:textId="77777777" w:rsidR="00730F0A" w:rsidRDefault="00730F0A" w:rsidP="00730F0A">
      <w:pPr>
        <w:pStyle w:val="NoSpacing"/>
        <w:jc w:val="center"/>
      </w:pPr>
    </w:p>
    <w:p w14:paraId="494DAF07" w14:textId="77777777" w:rsidR="00730F0A" w:rsidRDefault="00730F0A" w:rsidP="00730F0A">
      <w:pPr>
        <w:pStyle w:val="NoSpacing"/>
        <w:jc w:val="center"/>
      </w:pPr>
    </w:p>
    <w:p w14:paraId="444083CC" w14:textId="77777777" w:rsidR="00730F0A" w:rsidRDefault="00730F0A" w:rsidP="00730F0A">
      <w:pPr>
        <w:pStyle w:val="NoSpacing"/>
        <w:jc w:val="center"/>
      </w:pPr>
    </w:p>
    <w:p w14:paraId="7A0D044B" w14:textId="77777777" w:rsidR="00730F0A" w:rsidRDefault="00730F0A" w:rsidP="00730F0A">
      <w:pPr>
        <w:pStyle w:val="NoSpacing"/>
        <w:jc w:val="center"/>
      </w:pPr>
    </w:p>
    <w:p w14:paraId="606AB39F" w14:textId="77777777" w:rsidR="00730F0A" w:rsidRDefault="00730F0A" w:rsidP="00730F0A">
      <w:pPr>
        <w:pStyle w:val="NoSpacing"/>
        <w:jc w:val="center"/>
      </w:pPr>
    </w:p>
    <w:p w14:paraId="7879B6B2" w14:textId="77777777" w:rsidR="00730F0A" w:rsidRDefault="00730F0A" w:rsidP="00730F0A">
      <w:pPr>
        <w:pStyle w:val="NoSpacing"/>
        <w:jc w:val="center"/>
      </w:pPr>
    </w:p>
    <w:p w14:paraId="7062C5FE" w14:textId="77777777" w:rsidR="00730F0A" w:rsidRDefault="00730F0A" w:rsidP="00730F0A">
      <w:pPr>
        <w:pStyle w:val="NoSpacing"/>
        <w:jc w:val="center"/>
      </w:pPr>
    </w:p>
    <w:p w14:paraId="1852A0E1" w14:textId="77777777" w:rsidR="00730F0A" w:rsidRDefault="00730F0A" w:rsidP="00730F0A">
      <w:pPr>
        <w:pStyle w:val="NoSpacing"/>
        <w:jc w:val="center"/>
      </w:pPr>
    </w:p>
    <w:p w14:paraId="34F2981A" w14:textId="77777777" w:rsidR="00730F0A" w:rsidRDefault="00730F0A" w:rsidP="00730F0A">
      <w:pPr>
        <w:pStyle w:val="NoSpacing"/>
        <w:jc w:val="center"/>
      </w:pPr>
    </w:p>
    <w:p w14:paraId="59C1F868" w14:textId="77777777" w:rsidR="00730F0A" w:rsidRDefault="00730F0A" w:rsidP="00730F0A">
      <w:pPr>
        <w:pStyle w:val="NoSpacing"/>
        <w:jc w:val="center"/>
      </w:pPr>
    </w:p>
    <w:p w14:paraId="01639B41" w14:textId="77777777" w:rsidR="00730F0A" w:rsidRDefault="00730F0A" w:rsidP="00730F0A">
      <w:pPr>
        <w:pStyle w:val="NoSpacing"/>
        <w:jc w:val="center"/>
      </w:pPr>
    </w:p>
    <w:p w14:paraId="6547CE8C" w14:textId="77777777" w:rsidR="00730F0A" w:rsidRDefault="00730F0A" w:rsidP="00730F0A">
      <w:pPr>
        <w:pStyle w:val="NoSpacing"/>
        <w:jc w:val="center"/>
      </w:pPr>
    </w:p>
    <w:p w14:paraId="0ECBCB12" w14:textId="77777777" w:rsidR="00730F0A" w:rsidRDefault="00730F0A" w:rsidP="00730F0A">
      <w:pPr>
        <w:pStyle w:val="NoSpacing"/>
        <w:jc w:val="center"/>
      </w:pPr>
    </w:p>
    <w:p w14:paraId="3B3A3A4C" w14:textId="77777777" w:rsidR="00730F0A" w:rsidRDefault="00730F0A" w:rsidP="00730F0A">
      <w:pPr>
        <w:pStyle w:val="NoSpacing"/>
        <w:jc w:val="center"/>
      </w:pPr>
    </w:p>
    <w:p w14:paraId="43DB3766" w14:textId="77777777" w:rsidR="00730F0A" w:rsidRDefault="00730F0A" w:rsidP="00730F0A">
      <w:pPr>
        <w:pStyle w:val="NoSpacing"/>
        <w:jc w:val="center"/>
      </w:pPr>
    </w:p>
    <w:p w14:paraId="4BE909F6" w14:textId="77777777" w:rsidR="00730F0A" w:rsidRDefault="00730F0A" w:rsidP="00730F0A">
      <w:pPr>
        <w:pStyle w:val="NoSpacing"/>
        <w:jc w:val="center"/>
      </w:pPr>
    </w:p>
    <w:p w14:paraId="46300E44" w14:textId="77777777" w:rsidR="00730F0A" w:rsidRDefault="00730F0A" w:rsidP="00730F0A">
      <w:pPr>
        <w:pStyle w:val="NoSpacing"/>
        <w:jc w:val="center"/>
      </w:pPr>
    </w:p>
    <w:p w14:paraId="3CA00FC2" w14:textId="77777777" w:rsidR="00730F0A" w:rsidRDefault="003673CA"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D241B5">
            <w:rPr>
              <w:caps/>
            </w:rPr>
            <w:t>Adesuwa Nosakhare</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D241B5">
            <w:t>2016</w:t>
          </w:r>
        </w:sdtContent>
      </w:sdt>
    </w:p>
    <w:p w14:paraId="63896323" w14:textId="591B0FBD" w:rsidR="00730F0A" w:rsidRDefault="00730F0A" w:rsidP="00730F0A">
      <w:pPr>
        <w:pStyle w:val="NoSpacing"/>
        <w:jc w:val="center"/>
      </w:pPr>
      <w:r>
        <w:t>All Rights Reserved</w:t>
      </w:r>
      <w:r w:rsidR="00161D57" w:rsidRPr="00161D57">
        <w:t>.</w:t>
      </w:r>
    </w:p>
    <w:p w14:paraId="28AD1181" w14:textId="2DF6BE8C"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r w:rsidR="00D241B5">
        <w:lastRenderedPageBreak/>
        <w:t>I dedicate this thesis</w:t>
      </w:r>
      <w:r w:rsidR="006F4B28">
        <w:t xml:space="preserve"> to God Almighty</w:t>
      </w:r>
      <w:r w:rsidR="00161D57" w:rsidRPr="00161D57">
        <w:rPr>
          <w:rFonts w:ascii="Times New Roman" w:hAnsi="Times New Roman"/>
        </w:rPr>
        <w:t>.</w:t>
      </w:r>
      <w:r w:rsidR="006F4B28">
        <w:t xml:space="preserve"> He alone gave me the opportunities, provision and perseverance needed to make it this far in my academic career</w:t>
      </w:r>
      <w:r w:rsidR="00161D57" w:rsidRPr="00161D57">
        <w:rPr>
          <w:rFonts w:ascii="Times New Roman" w:hAnsi="Times New Roman"/>
        </w:rPr>
        <w:t>.</w:t>
      </w:r>
      <w:r w:rsidR="006F4B28">
        <w:t xml:space="preserve"> To Him be all the glory</w:t>
      </w:r>
      <w:r w:rsidR="00161D57" w:rsidRPr="00161D57">
        <w:rPr>
          <w:rFonts w:ascii="Times New Roman" w:hAnsi="Times New Roman"/>
        </w:rPr>
        <w:t>.</w:t>
      </w:r>
    </w:p>
    <w:p w14:paraId="128548E6" w14:textId="77777777" w:rsidR="008E1C26" w:rsidRDefault="00775701" w:rsidP="00C16C66">
      <w:pPr>
        <w:pStyle w:val="Heading1"/>
      </w:pPr>
      <w:bookmarkStart w:id="0" w:name="_Toc310579464"/>
      <w:bookmarkStart w:id="1" w:name="_Toc458589721"/>
      <w:bookmarkStart w:id="2" w:name="_GoBack"/>
      <w:bookmarkEnd w:id="2"/>
      <w:r>
        <w:lastRenderedPageBreak/>
        <w:t>Acknowledgements</w:t>
      </w:r>
      <w:bookmarkEnd w:id="0"/>
      <w:bookmarkEnd w:id="1"/>
    </w:p>
    <w:p w14:paraId="1E4A5A87" w14:textId="2DB892BD" w:rsidR="002F1D9C" w:rsidRPr="009E4EFA" w:rsidRDefault="002F1D9C" w:rsidP="002F1D9C">
      <w:pPr>
        <w:jc w:val="both"/>
        <w:rPr>
          <w:rFonts w:ascii="Times New Roman" w:hAnsi="Times New Roman"/>
        </w:rPr>
      </w:pPr>
      <w:r w:rsidRPr="009E4EFA">
        <w:rPr>
          <w:rFonts w:ascii="Times New Roman" w:hAnsi="Times New Roman"/>
        </w:rPr>
        <w:t>There’s a popular saying that it takes a village to raise a child</w:t>
      </w:r>
      <w:r w:rsidR="00161D57" w:rsidRPr="00161D57">
        <w:rPr>
          <w:rFonts w:ascii="Times New Roman" w:hAnsi="Times New Roman"/>
        </w:rPr>
        <w:t>.</w:t>
      </w:r>
      <w:r w:rsidRPr="009E4EFA">
        <w:rPr>
          <w:rFonts w:ascii="Times New Roman" w:hAnsi="Times New Roman"/>
        </w:rPr>
        <w:t xml:space="preserve"> In my case, I was blessed with a set of individuals handpicked by God to have unconditional love and faith in me, even when I found it hard to believe in myself</w:t>
      </w:r>
      <w:r w:rsidR="00161D57" w:rsidRPr="00161D57">
        <w:rPr>
          <w:rFonts w:ascii="Times New Roman" w:hAnsi="Times New Roman"/>
        </w:rPr>
        <w:t>.</w:t>
      </w:r>
      <w:r w:rsidRPr="009E4EFA">
        <w:rPr>
          <w:rFonts w:ascii="Times New Roman" w:hAnsi="Times New Roman"/>
        </w:rPr>
        <w:t xml:space="preserve">  My academic journey has been graced by the presence of people without whom I would not be where I am today</w:t>
      </w:r>
      <w:r w:rsidR="00161D57" w:rsidRPr="00161D57">
        <w:rPr>
          <w:rFonts w:ascii="Times New Roman" w:hAnsi="Times New Roman"/>
        </w:rPr>
        <w:t>.</w:t>
      </w:r>
      <w:r w:rsidRPr="009E4EFA">
        <w:rPr>
          <w:rFonts w:ascii="Times New Roman" w:hAnsi="Times New Roman"/>
        </w:rPr>
        <w:t xml:space="preserve"> </w:t>
      </w:r>
    </w:p>
    <w:p w14:paraId="257F9EA6" w14:textId="77777777" w:rsidR="002F1D9C" w:rsidRPr="009E4EFA" w:rsidRDefault="002F1D9C" w:rsidP="002F1D9C">
      <w:pPr>
        <w:jc w:val="both"/>
        <w:rPr>
          <w:rFonts w:ascii="Times New Roman" w:hAnsi="Times New Roman"/>
        </w:rPr>
      </w:pPr>
    </w:p>
    <w:p w14:paraId="2BF60339" w14:textId="1AB09297" w:rsidR="002F1D9C" w:rsidRPr="009E4EFA" w:rsidRDefault="002F1D9C" w:rsidP="002F1D9C">
      <w:pPr>
        <w:jc w:val="both"/>
        <w:rPr>
          <w:rFonts w:ascii="Times New Roman" w:hAnsi="Times New Roman"/>
        </w:rPr>
      </w:pPr>
      <w:r w:rsidRPr="009E4EFA">
        <w:rPr>
          <w:rFonts w:ascii="Times New Roman" w:hAnsi="Times New Roman"/>
        </w:rPr>
        <w:t>I would like to thank my advisor Dr</w:t>
      </w:r>
      <w:r w:rsidR="00161D57" w:rsidRPr="00161D57">
        <w:rPr>
          <w:rFonts w:ascii="Times New Roman" w:hAnsi="Times New Roman"/>
        </w:rPr>
        <w:t>.</w:t>
      </w:r>
      <w:r w:rsidRPr="009E4EFA">
        <w:rPr>
          <w:rFonts w:ascii="Times New Roman" w:hAnsi="Times New Roman"/>
        </w:rPr>
        <w:t xml:space="preserve"> </w:t>
      </w:r>
      <w:proofErr w:type="spellStart"/>
      <w:r w:rsidRPr="009E4EFA">
        <w:rPr>
          <w:rFonts w:ascii="Times New Roman" w:hAnsi="Times New Roman"/>
        </w:rPr>
        <w:t>Moghanloo</w:t>
      </w:r>
      <w:proofErr w:type="spellEnd"/>
      <w:r w:rsidRPr="009E4EFA">
        <w:rPr>
          <w:rFonts w:ascii="Times New Roman" w:hAnsi="Times New Roman"/>
        </w:rPr>
        <w:t>, for his unwavering support and guidance throughout my time at the University of Oklahoma and also my committee members, Dr</w:t>
      </w:r>
      <w:r w:rsidR="00161D57" w:rsidRPr="00161D57">
        <w:rPr>
          <w:rFonts w:ascii="Times New Roman" w:hAnsi="Times New Roman"/>
        </w:rPr>
        <w:t>.</w:t>
      </w:r>
      <w:r w:rsidRPr="009E4EFA">
        <w:rPr>
          <w:rFonts w:ascii="Times New Roman" w:hAnsi="Times New Roman"/>
        </w:rPr>
        <w:t xml:space="preserve"> Rai, for his encouragement and financial support and Dr</w:t>
      </w:r>
      <w:r w:rsidR="00161D57" w:rsidRPr="00161D57">
        <w:rPr>
          <w:rFonts w:ascii="Times New Roman" w:hAnsi="Times New Roman"/>
        </w:rPr>
        <w:t>.</w:t>
      </w:r>
      <w:r w:rsidRPr="009E4EFA">
        <w:rPr>
          <w:rFonts w:ascii="Times New Roman" w:hAnsi="Times New Roman"/>
        </w:rPr>
        <w:t xml:space="preserve"> Wu for walking me through a very crucial part of the journey</w:t>
      </w:r>
      <w:r w:rsidR="00161D57" w:rsidRPr="00161D57">
        <w:rPr>
          <w:rFonts w:ascii="Times New Roman" w:hAnsi="Times New Roman"/>
        </w:rPr>
        <w:t>.</w:t>
      </w:r>
      <w:r w:rsidRPr="009E4EFA">
        <w:rPr>
          <w:rFonts w:ascii="Times New Roman" w:hAnsi="Times New Roman"/>
        </w:rPr>
        <w:t xml:space="preserve"> I would also like to thank the staff at MPGE, Summer Shije, Sonya Grant and </w:t>
      </w:r>
      <w:proofErr w:type="spellStart"/>
      <w:r w:rsidRPr="009E4EFA">
        <w:rPr>
          <w:rFonts w:ascii="Times New Roman" w:hAnsi="Times New Roman"/>
        </w:rPr>
        <w:t>Sheriee</w:t>
      </w:r>
      <w:proofErr w:type="spellEnd"/>
      <w:r w:rsidRPr="009E4EFA">
        <w:rPr>
          <w:rFonts w:ascii="Times New Roman" w:hAnsi="Times New Roman"/>
        </w:rPr>
        <w:t xml:space="preserve"> Parnell</w:t>
      </w:r>
      <w:r w:rsidR="00161D57" w:rsidRPr="00161D57">
        <w:rPr>
          <w:rFonts w:ascii="Times New Roman" w:hAnsi="Times New Roman"/>
        </w:rPr>
        <w:t>.</w:t>
      </w:r>
      <w:r w:rsidRPr="009E4EFA">
        <w:rPr>
          <w:rFonts w:ascii="Times New Roman" w:hAnsi="Times New Roman"/>
        </w:rPr>
        <w:t xml:space="preserve"> Their encouragement and support through the years were priceless and did not go unnoticed</w:t>
      </w:r>
      <w:r w:rsidR="00161D57" w:rsidRPr="00161D57">
        <w:rPr>
          <w:rFonts w:ascii="Times New Roman" w:hAnsi="Times New Roman"/>
        </w:rPr>
        <w:t>.</w:t>
      </w:r>
      <w:r w:rsidRPr="009E4EFA">
        <w:rPr>
          <w:rFonts w:ascii="Times New Roman" w:hAnsi="Times New Roman"/>
        </w:rPr>
        <w:t xml:space="preserve"> </w:t>
      </w:r>
    </w:p>
    <w:p w14:paraId="17E66F09" w14:textId="77777777" w:rsidR="002F1D9C" w:rsidRPr="009E4EFA" w:rsidRDefault="002F1D9C" w:rsidP="002F1D9C">
      <w:pPr>
        <w:jc w:val="both"/>
        <w:rPr>
          <w:rFonts w:ascii="Times New Roman" w:hAnsi="Times New Roman"/>
        </w:rPr>
      </w:pPr>
    </w:p>
    <w:p w14:paraId="7E3E7120" w14:textId="3B52ECD7" w:rsidR="002F1D9C" w:rsidRPr="009E4EFA" w:rsidRDefault="002F1D9C" w:rsidP="002F1D9C">
      <w:pPr>
        <w:jc w:val="both"/>
        <w:rPr>
          <w:rFonts w:ascii="Times New Roman" w:hAnsi="Times New Roman"/>
        </w:rPr>
      </w:pPr>
      <w:r w:rsidRPr="009E4EFA">
        <w:rPr>
          <w:rFonts w:ascii="Times New Roman" w:hAnsi="Times New Roman"/>
        </w:rPr>
        <w:t xml:space="preserve">To my friends who have become family, </w:t>
      </w:r>
      <w:proofErr w:type="spellStart"/>
      <w:r w:rsidRPr="009E4EFA">
        <w:rPr>
          <w:rFonts w:ascii="Times New Roman" w:hAnsi="Times New Roman"/>
        </w:rPr>
        <w:t>Fope</w:t>
      </w:r>
      <w:proofErr w:type="spellEnd"/>
      <w:r w:rsidRPr="009E4EFA">
        <w:rPr>
          <w:rFonts w:ascii="Times New Roman" w:hAnsi="Times New Roman"/>
        </w:rPr>
        <w:t xml:space="preserve"> </w:t>
      </w:r>
      <w:proofErr w:type="spellStart"/>
      <w:r w:rsidRPr="009E4EFA">
        <w:rPr>
          <w:rFonts w:ascii="Times New Roman" w:hAnsi="Times New Roman"/>
        </w:rPr>
        <w:t>Obadina</w:t>
      </w:r>
      <w:proofErr w:type="spellEnd"/>
      <w:r w:rsidR="00161D57" w:rsidRPr="00161D57">
        <w:rPr>
          <w:rFonts w:ascii="Times New Roman" w:hAnsi="Times New Roman"/>
        </w:rPr>
        <w:t>.</w:t>
      </w:r>
      <w:r w:rsidRPr="009E4EFA">
        <w:rPr>
          <w:rFonts w:ascii="Times New Roman" w:hAnsi="Times New Roman"/>
        </w:rPr>
        <w:t xml:space="preserve"> Ebony </w:t>
      </w:r>
      <w:proofErr w:type="spellStart"/>
      <w:r w:rsidRPr="009E4EFA">
        <w:rPr>
          <w:rFonts w:ascii="Times New Roman" w:hAnsi="Times New Roman"/>
        </w:rPr>
        <w:t>Tongo</w:t>
      </w:r>
      <w:proofErr w:type="spellEnd"/>
      <w:r w:rsidRPr="009E4EFA">
        <w:rPr>
          <w:rFonts w:ascii="Times New Roman" w:hAnsi="Times New Roman"/>
        </w:rPr>
        <w:t xml:space="preserve">, LaTonya Simon, </w:t>
      </w:r>
      <w:proofErr w:type="spellStart"/>
      <w:r w:rsidRPr="009E4EFA">
        <w:rPr>
          <w:rFonts w:ascii="Times New Roman" w:hAnsi="Times New Roman"/>
        </w:rPr>
        <w:t>Tosin</w:t>
      </w:r>
      <w:proofErr w:type="spellEnd"/>
      <w:r w:rsidRPr="009E4EFA">
        <w:rPr>
          <w:rFonts w:ascii="Times New Roman" w:hAnsi="Times New Roman"/>
        </w:rPr>
        <w:t xml:space="preserve"> </w:t>
      </w:r>
      <w:proofErr w:type="spellStart"/>
      <w:r w:rsidRPr="009E4EFA">
        <w:rPr>
          <w:rFonts w:ascii="Times New Roman" w:hAnsi="Times New Roman"/>
        </w:rPr>
        <w:t>Oyeleke</w:t>
      </w:r>
      <w:proofErr w:type="spellEnd"/>
      <w:r w:rsidRPr="009E4EFA">
        <w:rPr>
          <w:rFonts w:ascii="Times New Roman" w:hAnsi="Times New Roman"/>
        </w:rPr>
        <w:t xml:space="preserve">, </w:t>
      </w:r>
      <w:proofErr w:type="spellStart"/>
      <w:r w:rsidRPr="009E4EFA">
        <w:rPr>
          <w:rFonts w:ascii="Times New Roman" w:hAnsi="Times New Roman"/>
        </w:rPr>
        <w:t>Seyi</w:t>
      </w:r>
      <w:proofErr w:type="spellEnd"/>
      <w:r w:rsidRPr="009E4EFA">
        <w:rPr>
          <w:rFonts w:ascii="Times New Roman" w:hAnsi="Times New Roman"/>
        </w:rPr>
        <w:t xml:space="preserve"> </w:t>
      </w:r>
      <w:proofErr w:type="spellStart"/>
      <w:r w:rsidRPr="009E4EFA">
        <w:rPr>
          <w:rFonts w:ascii="Times New Roman" w:hAnsi="Times New Roman"/>
        </w:rPr>
        <w:t>Fadipe</w:t>
      </w:r>
      <w:proofErr w:type="spellEnd"/>
      <w:r w:rsidRPr="009E4EFA">
        <w:rPr>
          <w:rFonts w:ascii="Times New Roman" w:hAnsi="Times New Roman"/>
        </w:rPr>
        <w:t xml:space="preserve">, Tobi </w:t>
      </w:r>
      <w:proofErr w:type="spellStart"/>
      <w:r w:rsidRPr="009E4EFA">
        <w:rPr>
          <w:rFonts w:ascii="Times New Roman" w:hAnsi="Times New Roman"/>
        </w:rPr>
        <w:t>Olorunsola</w:t>
      </w:r>
      <w:proofErr w:type="spellEnd"/>
      <w:r w:rsidRPr="009E4EFA">
        <w:rPr>
          <w:rFonts w:ascii="Times New Roman" w:hAnsi="Times New Roman"/>
        </w:rPr>
        <w:t>, my BCF/ACF crew and fellow RCCG members, your encouragement, support and the good laughs shaped my experiences throughout this process</w:t>
      </w:r>
      <w:r w:rsidR="00161D57" w:rsidRPr="00161D57">
        <w:rPr>
          <w:rFonts w:ascii="Times New Roman" w:hAnsi="Times New Roman"/>
        </w:rPr>
        <w:t>.</w:t>
      </w:r>
      <w:r w:rsidRPr="009E4EFA">
        <w:rPr>
          <w:rFonts w:ascii="Times New Roman" w:hAnsi="Times New Roman"/>
        </w:rPr>
        <w:t xml:space="preserve"> Thank you</w:t>
      </w:r>
      <w:r w:rsidR="00161D57" w:rsidRPr="00161D57">
        <w:rPr>
          <w:rFonts w:ascii="Times New Roman" w:hAnsi="Times New Roman"/>
        </w:rPr>
        <w:t>.</w:t>
      </w:r>
      <w:r w:rsidRPr="009E4EFA">
        <w:rPr>
          <w:rFonts w:ascii="Times New Roman" w:hAnsi="Times New Roman"/>
        </w:rPr>
        <w:t xml:space="preserve"> To </w:t>
      </w:r>
      <w:proofErr w:type="spellStart"/>
      <w:r w:rsidRPr="009E4EFA">
        <w:rPr>
          <w:rFonts w:ascii="Times New Roman" w:hAnsi="Times New Roman"/>
        </w:rPr>
        <w:t>Omotola</w:t>
      </w:r>
      <w:proofErr w:type="spellEnd"/>
      <w:r w:rsidRPr="009E4EFA">
        <w:rPr>
          <w:rFonts w:ascii="Times New Roman" w:hAnsi="Times New Roman"/>
        </w:rPr>
        <w:t xml:space="preserve"> </w:t>
      </w:r>
      <w:proofErr w:type="spellStart"/>
      <w:r w:rsidRPr="009E4EFA">
        <w:rPr>
          <w:rFonts w:ascii="Times New Roman" w:hAnsi="Times New Roman"/>
        </w:rPr>
        <w:t>Adewuyi</w:t>
      </w:r>
      <w:proofErr w:type="spellEnd"/>
      <w:r w:rsidRPr="009E4EFA">
        <w:rPr>
          <w:rFonts w:ascii="Times New Roman" w:hAnsi="Times New Roman"/>
        </w:rPr>
        <w:t xml:space="preserve">, </w:t>
      </w:r>
      <w:proofErr w:type="spellStart"/>
      <w:r w:rsidRPr="009E4EFA">
        <w:rPr>
          <w:rFonts w:ascii="Times New Roman" w:hAnsi="Times New Roman"/>
        </w:rPr>
        <w:t>Niyi</w:t>
      </w:r>
      <w:proofErr w:type="spellEnd"/>
      <w:r w:rsidRPr="009E4EFA">
        <w:rPr>
          <w:rFonts w:ascii="Times New Roman" w:hAnsi="Times New Roman"/>
        </w:rPr>
        <w:t xml:space="preserve"> </w:t>
      </w:r>
      <w:proofErr w:type="spellStart"/>
      <w:r w:rsidRPr="009E4EFA">
        <w:rPr>
          <w:rFonts w:ascii="Times New Roman" w:hAnsi="Times New Roman"/>
        </w:rPr>
        <w:t>Adewuyi</w:t>
      </w:r>
      <w:proofErr w:type="spellEnd"/>
      <w:r w:rsidRPr="009E4EFA">
        <w:rPr>
          <w:rFonts w:ascii="Times New Roman" w:hAnsi="Times New Roman"/>
        </w:rPr>
        <w:t xml:space="preserve"> and my Godson, Nathan </w:t>
      </w:r>
      <w:proofErr w:type="spellStart"/>
      <w:r w:rsidRPr="009E4EFA">
        <w:rPr>
          <w:rFonts w:ascii="Times New Roman" w:hAnsi="Times New Roman"/>
        </w:rPr>
        <w:t>Adewuyi</w:t>
      </w:r>
      <w:proofErr w:type="spellEnd"/>
      <w:r w:rsidRPr="009E4EFA">
        <w:rPr>
          <w:rFonts w:ascii="Times New Roman" w:hAnsi="Times New Roman"/>
        </w:rPr>
        <w:t>, I strongly believe that God also had me in mind when he brought you to Norman</w:t>
      </w:r>
      <w:r w:rsidR="00161D57" w:rsidRPr="00161D57">
        <w:rPr>
          <w:rFonts w:ascii="Times New Roman" w:hAnsi="Times New Roman"/>
        </w:rPr>
        <w:t>.</w:t>
      </w:r>
      <w:r w:rsidRPr="009E4EFA">
        <w:rPr>
          <w:rFonts w:ascii="Times New Roman" w:hAnsi="Times New Roman"/>
        </w:rPr>
        <w:t xml:space="preserve"> Your untiring faith in me kept me pressing on</w:t>
      </w:r>
      <w:r w:rsidR="00161D57" w:rsidRPr="00161D57">
        <w:rPr>
          <w:rFonts w:ascii="Times New Roman" w:hAnsi="Times New Roman"/>
        </w:rPr>
        <w:t>.</w:t>
      </w:r>
      <w:r w:rsidRPr="009E4EFA">
        <w:rPr>
          <w:rFonts w:ascii="Times New Roman" w:hAnsi="Times New Roman"/>
        </w:rPr>
        <w:t xml:space="preserve"> </w:t>
      </w:r>
    </w:p>
    <w:p w14:paraId="3C86D60E" w14:textId="77777777" w:rsidR="002F1D9C" w:rsidRPr="009E4EFA" w:rsidRDefault="002F1D9C" w:rsidP="002F1D9C">
      <w:pPr>
        <w:jc w:val="both"/>
        <w:rPr>
          <w:rFonts w:ascii="Times New Roman" w:hAnsi="Times New Roman"/>
        </w:rPr>
      </w:pPr>
    </w:p>
    <w:p w14:paraId="1BCEB3A0" w14:textId="54D323FB" w:rsidR="002F1D9C" w:rsidRPr="009E4EFA" w:rsidRDefault="002F1D9C" w:rsidP="002F1D9C">
      <w:pPr>
        <w:jc w:val="both"/>
        <w:rPr>
          <w:rFonts w:ascii="Times New Roman" w:hAnsi="Times New Roman"/>
        </w:rPr>
      </w:pPr>
      <w:r w:rsidRPr="009E4EFA">
        <w:rPr>
          <w:rFonts w:ascii="Times New Roman" w:hAnsi="Times New Roman"/>
        </w:rPr>
        <w:t xml:space="preserve">To my sisters, </w:t>
      </w:r>
      <w:proofErr w:type="spellStart"/>
      <w:r w:rsidRPr="009E4EFA">
        <w:rPr>
          <w:rFonts w:ascii="Times New Roman" w:hAnsi="Times New Roman"/>
        </w:rPr>
        <w:t>Eseosa</w:t>
      </w:r>
      <w:proofErr w:type="spellEnd"/>
      <w:r w:rsidRPr="009E4EFA">
        <w:rPr>
          <w:rFonts w:ascii="Times New Roman" w:hAnsi="Times New Roman"/>
        </w:rPr>
        <w:t xml:space="preserve">, </w:t>
      </w:r>
      <w:proofErr w:type="spellStart"/>
      <w:r w:rsidRPr="009E4EFA">
        <w:rPr>
          <w:rFonts w:ascii="Times New Roman" w:hAnsi="Times New Roman"/>
        </w:rPr>
        <w:t>Ehi</w:t>
      </w:r>
      <w:proofErr w:type="spellEnd"/>
      <w:r w:rsidRPr="009E4EFA">
        <w:rPr>
          <w:rFonts w:ascii="Times New Roman" w:hAnsi="Times New Roman"/>
        </w:rPr>
        <w:t xml:space="preserve">, </w:t>
      </w:r>
      <w:proofErr w:type="spellStart"/>
      <w:r w:rsidRPr="009E4EFA">
        <w:rPr>
          <w:rFonts w:ascii="Times New Roman" w:hAnsi="Times New Roman"/>
        </w:rPr>
        <w:t>Nosa</w:t>
      </w:r>
      <w:proofErr w:type="spellEnd"/>
      <w:r w:rsidRPr="009E4EFA">
        <w:rPr>
          <w:rFonts w:ascii="Times New Roman" w:hAnsi="Times New Roman"/>
        </w:rPr>
        <w:t xml:space="preserve"> and </w:t>
      </w:r>
      <w:proofErr w:type="spellStart"/>
      <w:r w:rsidRPr="009E4EFA">
        <w:rPr>
          <w:rFonts w:ascii="Times New Roman" w:hAnsi="Times New Roman"/>
        </w:rPr>
        <w:t>Osato</w:t>
      </w:r>
      <w:proofErr w:type="spellEnd"/>
      <w:r w:rsidRPr="009E4EFA">
        <w:rPr>
          <w:rFonts w:ascii="Times New Roman" w:hAnsi="Times New Roman"/>
        </w:rPr>
        <w:t>, individually and collectively you have served as my backbone</w:t>
      </w:r>
      <w:r w:rsidR="00161D57" w:rsidRPr="00161D57">
        <w:rPr>
          <w:rFonts w:ascii="Times New Roman" w:hAnsi="Times New Roman"/>
        </w:rPr>
        <w:t>.</w:t>
      </w:r>
      <w:r w:rsidRPr="009E4EFA">
        <w:rPr>
          <w:rFonts w:ascii="Times New Roman" w:hAnsi="Times New Roman"/>
        </w:rPr>
        <w:t xml:space="preserve"> Whenever I needed someone to lean on, complain to, laugh with and bounce ideas off of there was never a need to look too far</w:t>
      </w:r>
      <w:r w:rsidR="00161D57" w:rsidRPr="00161D57">
        <w:rPr>
          <w:rFonts w:ascii="Times New Roman" w:hAnsi="Times New Roman"/>
        </w:rPr>
        <w:t>.</w:t>
      </w:r>
      <w:r w:rsidRPr="009E4EFA">
        <w:rPr>
          <w:rFonts w:ascii="Times New Roman" w:hAnsi="Times New Roman"/>
        </w:rPr>
        <w:t xml:space="preserve"> To my bethel </w:t>
      </w:r>
      <w:r w:rsidRPr="009E4EFA">
        <w:rPr>
          <w:rFonts w:ascii="Times New Roman" w:hAnsi="Times New Roman"/>
        </w:rPr>
        <w:lastRenderedPageBreak/>
        <w:t xml:space="preserve">family and the </w:t>
      </w:r>
      <w:proofErr w:type="spellStart"/>
      <w:r w:rsidRPr="009E4EFA">
        <w:rPr>
          <w:rFonts w:ascii="Times New Roman" w:hAnsi="Times New Roman"/>
        </w:rPr>
        <w:t>Eluchies</w:t>
      </w:r>
      <w:proofErr w:type="spellEnd"/>
      <w:r w:rsidRPr="009E4EFA">
        <w:rPr>
          <w:rFonts w:ascii="Times New Roman" w:hAnsi="Times New Roman"/>
        </w:rPr>
        <w:t>, who lovingly took the role of parents to me from the moment I entered the country to begin my undergraduate degree; I couldn’t have done it without you</w:t>
      </w:r>
      <w:r w:rsidR="00161D57" w:rsidRPr="00161D57">
        <w:rPr>
          <w:rFonts w:ascii="Times New Roman" w:hAnsi="Times New Roman"/>
        </w:rPr>
        <w:t>.</w:t>
      </w:r>
    </w:p>
    <w:p w14:paraId="63CDC11D" w14:textId="77777777" w:rsidR="002F1D9C" w:rsidRPr="009E4EFA" w:rsidRDefault="002F1D9C" w:rsidP="002F1D9C">
      <w:pPr>
        <w:jc w:val="both"/>
        <w:rPr>
          <w:rFonts w:ascii="Times New Roman" w:hAnsi="Times New Roman"/>
        </w:rPr>
      </w:pPr>
    </w:p>
    <w:p w14:paraId="67765405" w14:textId="58F549B5" w:rsidR="002F1D9C" w:rsidRPr="009E4EFA" w:rsidRDefault="002F1D9C" w:rsidP="002F1D9C">
      <w:pPr>
        <w:jc w:val="both"/>
        <w:rPr>
          <w:rFonts w:ascii="Times New Roman" w:hAnsi="Times New Roman"/>
        </w:rPr>
      </w:pPr>
      <w:r w:rsidRPr="009E4EFA">
        <w:rPr>
          <w:rFonts w:ascii="Times New Roman" w:hAnsi="Times New Roman"/>
        </w:rPr>
        <w:t>Daddy and Mummy, where will I even begin</w:t>
      </w:r>
      <w:r w:rsidR="00161D57" w:rsidRPr="00161D57">
        <w:rPr>
          <w:rFonts w:ascii="Times New Roman" w:hAnsi="Times New Roman"/>
        </w:rPr>
        <w:t>.</w:t>
      </w:r>
      <w:r w:rsidRPr="009E4EFA">
        <w:rPr>
          <w:rFonts w:ascii="Times New Roman" w:hAnsi="Times New Roman"/>
        </w:rPr>
        <w:t xml:space="preserve"> God will bless you for all that you’ve done and sacrificed to make me who I am today</w:t>
      </w:r>
      <w:r w:rsidR="00161D57" w:rsidRPr="00161D57">
        <w:rPr>
          <w:rFonts w:ascii="Times New Roman" w:hAnsi="Times New Roman"/>
        </w:rPr>
        <w:t>.</w:t>
      </w:r>
      <w:r w:rsidRPr="009E4EFA">
        <w:rPr>
          <w:rFonts w:ascii="Times New Roman" w:hAnsi="Times New Roman"/>
        </w:rPr>
        <w:t xml:space="preserve"> Every day I pray for you, that as you have poured out your life to ensure that my siblings and I get the best of everything, the blessings of God that </w:t>
      </w:r>
      <w:proofErr w:type="spellStart"/>
      <w:r w:rsidRPr="009E4EFA">
        <w:rPr>
          <w:rFonts w:ascii="Times New Roman" w:hAnsi="Times New Roman"/>
        </w:rPr>
        <w:t>maketh</w:t>
      </w:r>
      <w:proofErr w:type="spellEnd"/>
      <w:r w:rsidRPr="009E4EFA">
        <w:rPr>
          <w:rFonts w:ascii="Times New Roman" w:hAnsi="Times New Roman"/>
        </w:rPr>
        <w:t xml:space="preserve"> rich and adds no sorrow will overflow in your lives</w:t>
      </w:r>
      <w:r w:rsidR="00161D57" w:rsidRPr="00161D57">
        <w:rPr>
          <w:rFonts w:ascii="Times New Roman" w:hAnsi="Times New Roman"/>
        </w:rPr>
        <w:t>.</w:t>
      </w:r>
      <w:r w:rsidRPr="009E4EFA">
        <w:rPr>
          <w:rFonts w:ascii="Times New Roman" w:hAnsi="Times New Roman"/>
        </w:rPr>
        <w:t xml:space="preserve"> </w:t>
      </w:r>
    </w:p>
    <w:p w14:paraId="41821F87" w14:textId="77777777" w:rsidR="002F1D9C" w:rsidRPr="009E4EFA" w:rsidRDefault="002F1D9C" w:rsidP="002F1D9C">
      <w:pPr>
        <w:jc w:val="both"/>
        <w:rPr>
          <w:rFonts w:ascii="Times New Roman" w:hAnsi="Times New Roman"/>
        </w:rPr>
      </w:pPr>
    </w:p>
    <w:p w14:paraId="38006479" w14:textId="64C573F0" w:rsidR="002F1D9C" w:rsidRPr="009E4EFA" w:rsidRDefault="002F1D9C" w:rsidP="002F1D9C">
      <w:pPr>
        <w:jc w:val="both"/>
        <w:rPr>
          <w:rFonts w:ascii="Times New Roman" w:hAnsi="Times New Roman"/>
        </w:rPr>
      </w:pPr>
      <w:r w:rsidRPr="009E4EFA">
        <w:rPr>
          <w:rFonts w:ascii="Times New Roman" w:hAnsi="Times New Roman"/>
        </w:rPr>
        <w:t xml:space="preserve">Finally, I couldn’t be done without mentioning the one the Lord kept for me, </w:t>
      </w:r>
      <w:proofErr w:type="spellStart"/>
      <w:r w:rsidRPr="009E4EFA">
        <w:rPr>
          <w:rFonts w:ascii="Times New Roman" w:hAnsi="Times New Roman"/>
        </w:rPr>
        <w:t>Taiwo</w:t>
      </w:r>
      <w:proofErr w:type="spellEnd"/>
      <w:r w:rsidRPr="009E4EFA">
        <w:rPr>
          <w:rFonts w:ascii="Times New Roman" w:hAnsi="Times New Roman"/>
        </w:rPr>
        <w:t xml:space="preserve"> </w:t>
      </w:r>
      <w:proofErr w:type="spellStart"/>
      <w:r w:rsidRPr="009E4EFA">
        <w:rPr>
          <w:rFonts w:ascii="Times New Roman" w:hAnsi="Times New Roman"/>
        </w:rPr>
        <w:t>Omotoso</w:t>
      </w:r>
      <w:proofErr w:type="spellEnd"/>
      <w:r w:rsidR="00161D57" w:rsidRPr="00161D57">
        <w:rPr>
          <w:rFonts w:ascii="Times New Roman" w:hAnsi="Times New Roman"/>
        </w:rPr>
        <w:t>.</w:t>
      </w:r>
      <w:r w:rsidRPr="009E4EFA">
        <w:rPr>
          <w:rFonts w:ascii="Times New Roman" w:hAnsi="Times New Roman"/>
        </w:rPr>
        <w:t xml:space="preserve"> You came into my life at the start of this degree program and I can’t imagine what my experiences at OU would have been without you by my side</w:t>
      </w:r>
      <w:r w:rsidR="00161D57" w:rsidRPr="00161D57">
        <w:rPr>
          <w:rFonts w:ascii="Times New Roman" w:hAnsi="Times New Roman"/>
        </w:rPr>
        <w:t>.</w:t>
      </w:r>
      <w:r w:rsidRPr="009E4EFA">
        <w:rPr>
          <w:rFonts w:ascii="Times New Roman" w:hAnsi="Times New Roman"/>
        </w:rPr>
        <w:t xml:space="preserve"> Words are really not enough but I love you and I’m grateful for you every day</w:t>
      </w:r>
      <w:r w:rsidR="00161D57" w:rsidRPr="00161D57">
        <w:rPr>
          <w:rFonts w:ascii="Times New Roman" w:hAnsi="Times New Roman"/>
        </w:rPr>
        <w:t>.</w:t>
      </w:r>
    </w:p>
    <w:p w14:paraId="021B350D" w14:textId="77777777" w:rsidR="002F1D9C" w:rsidRPr="009E4EFA" w:rsidRDefault="002F1D9C" w:rsidP="002F1D9C">
      <w:pPr>
        <w:jc w:val="both"/>
        <w:rPr>
          <w:rFonts w:ascii="Times New Roman" w:hAnsi="Times New Roman"/>
        </w:rPr>
      </w:pPr>
    </w:p>
    <w:p w14:paraId="68CEE4F3" w14:textId="7402B0C3" w:rsidR="002F1D9C" w:rsidRPr="009E4EFA" w:rsidRDefault="002F1D9C" w:rsidP="002F1D9C">
      <w:pPr>
        <w:jc w:val="both"/>
        <w:rPr>
          <w:rFonts w:ascii="Times New Roman" w:hAnsi="Times New Roman"/>
        </w:rPr>
      </w:pPr>
      <w:r w:rsidRPr="009E4EFA">
        <w:rPr>
          <w:rFonts w:ascii="Times New Roman" w:hAnsi="Times New Roman"/>
        </w:rPr>
        <w:t>I’m thankful to God for blessing me with my very own village, the ones that have been there for me and been a part of my journey in more ways than I can reference</w:t>
      </w:r>
      <w:r w:rsidR="00161D57" w:rsidRPr="00161D57">
        <w:rPr>
          <w:rFonts w:ascii="Times New Roman" w:hAnsi="Times New Roman"/>
        </w:rPr>
        <w:t>.</w:t>
      </w:r>
      <w:r w:rsidRPr="009E4EFA">
        <w:rPr>
          <w:rFonts w:ascii="Times New Roman" w:hAnsi="Times New Roman"/>
        </w:rPr>
        <w:t xml:space="preserve"> Although it’s impossible to mention you all, thank you</w:t>
      </w:r>
      <w:r w:rsidR="00161D57" w:rsidRPr="00161D57">
        <w:rPr>
          <w:rFonts w:ascii="Times New Roman" w:hAnsi="Times New Roman"/>
        </w:rPr>
        <w:t>.</w:t>
      </w:r>
    </w:p>
    <w:p w14:paraId="64322514" w14:textId="77777777" w:rsidR="009C4FEF" w:rsidRPr="0078679A" w:rsidRDefault="00775701" w:rsidP="009F53BB">
      <w:pPr>
        <w:pStyle w:val="Title"/>
      </w:pPr>
      <w:r>
        <w:br w:type="page"/>
      </w:r>
      <w:r>
        <w:lastRenderedPageBreak/>
        <w:t xml:space="preserve">Table of </w:t>
      </w:r>
      <w:r w:rsidRPr="00775701">
        <w:t>Contents</w:t>
      </w:r>
    </w:p>
    <w:p w14:paraId="2C410AD1" w14:textId="38AA1C11" w:rsidR="00E03803" w:rsidRDefault="00AA4AED">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58589721" w:history="1">
        <w:r w:rsidR="00E03803" w:rsidRPr="00CA69AC">
          <w:rPr>
            <w:rStyle w:val="Hyperlink"/>
            <w:noProof/>
          </w:rPr>
          <w:t>Acknowledgements</w:t>
        </w:r>
        <w:r w:rsidR="00E03803">
          <w:rPr>
            <w:noProof/>
            <w:webHidden/>
          </w:rPr>
          <w:tab/>
        </w:r>
        <w:r w:rsidR="00E03803">
          <w:rPr>
            <w:noProof/>
            <w:webHidden/>
          </w:rPr>
          <w:fldChar w:fldCharType="begin"/>
        </w:r>
        <w:r w:rsidR="00E03803">
          <w:rPr>
            <w:noProof/>
            <w:webHidden/>
          </w:rPr>
          <w:instrText xml:space="preserve"> PAGEREF _Toc458589721 \h </w:instrText>
        </w:r>
        <w:r w:rsidR="00E03803">
          <w:rPr>
            <w:noProof/>
            <w:webHidden/>
          </w:rPr>
        </w:r>
        <w:r w:rsidR="00E03803">
          <w:rPr>
            <w:noProof/>
            <w:webHidden/>
          </w:rPr>
          <w:fldChar w:fldCharType="separate"/>
        </w:r>
        <w:r w:rsidR="00F13AB9">
          <w:rPr>
            <w:noProof/>
            <w:webHidden/>
          </w:rPr>
          <w:t>iv</w:t>
        </w:r>
        <w:r w:rsidR="00E03803">
          <w:rPr>
            <w:noProof/>
            <w:webHidden/>
          </w:rPr>
          <w:fldChar w:fldCharType="end"/>
        </w:r>
      </w:hyperlink>
    </w:p>
    <w:p w14:paraId="5648C4FF" w14:textId="06DE6A41" w:rsidR="00E03803" w:rsidRDefault="00E03803">
      <w:pPr>
        <w:pStyle w:val="TOC1"/>
        <w:rPr>
          <w:rFonts w:eastAsiaTheme="minorEastAsia" w:cstheme="minorBidi"/>
          <w:noProof/>
          <w:sz w:val="22"/>
          <w:szCs w:val="22"/>
          <w:lang w:eastAsia="zh-CN" w:bidi="ar-SA"/>
        </w:rPr>
      </w:pPr>
      <w:hyperlink w:anchor="_Toc458589722" w:history="1">
        <w:r w:rsidRPr="00CA69AC">
          <w:rPr>
            <w:rStyle w:val="Hyperlink"/>
            <w:noProof/>
          </w:rPr>
          <w:t>List of Tables</w:t>
        </w:r>
        <w:r>
          <w:rPr>
            <w:noProof/>
            <w:webHidden/>
          </w:rPr>
          <w:tab/>
        </w:r>
        <w:r>
          <w:rPr>
            <w:noProof/>
            <w:webHidden/>
          </w:rPr>
          <w:fldChar w:fldCharType="begin"/>
        </w:r>
        <w:r>
          <w:rPr>
            <w:noProof/>
            <w:webHidden/>
          </w:rPr>
          <w:instrText xml:space="preserve"> PAGEREF _Toc458589722 \h </w:instrText>
        </w:r>
        <w:r>
          <w:rPr>
            <w:noProof/>
            <w:webHidden/>
          </w:rPr>
        </w:r>
        <w:r>
          <w:rPr>
            <w:noProof/>
            <w:webHidden/>
          </w:rPr>
          <w:fldChar w:fldCharType="separate"/>
        </w:r>
        <w:r w:rsidR="00F13AB9">
          <w:rPr>
            <w:noProof/>
            <w:webHidden/>
          </w:rPr>
          <w:t>ix</w:t>
        </w:r>
        <w:r>
          <w:rPr>
            <w:noProof/>
            <w:webHidden/>
          </w:rPr>
          <w:fldChar w:fldCharType="end"/>
        </w:r>
      </w:hyperlink>
    </w:p>
    <w:p w14:paraId="40BA5902" w14:textId="770B7D93" w:rsidR="00E03803" w:rsidRDefault="00E03803">
      <w:pPr>
        <w:pStyle w:val="TOC1"/>
        <w:rPr>
          <w:rFonts w:eastAsiaTheme="minorEastAsia" w:cstheme="minorBidi"/>
          <w:noProof/>
          <w:sz w:val="22"/>
          <w:szCs w:val="22"/>
          <w:lang w:eastAsia="zh-CN" w:bidi="ar-SA"/>
        </w:rPr>
      </w:pPr>
      <w:hyperlink w:anchor="_Toc458589723" w:history="1">
        <w:r w:rsidRPr="00CA69AC">
          <w:rPr>
            <w:rStyle w:val="Hyperlink"/>
            <w:noProof/>
          </w:rPr>
          <w:t>List of Figures</w:t>
        </w:r>
        <w:r>
          <w:rPr>
            <w:noProof/>
            <w:webHidden/>
          </w:rPr>
          <w:tab/>
        </w:r>
        <w:r>
          <w:rPr>
            <w:noProof/>
            <w:webHidden/>
          </w:rPr>
          <w:fldChar w:fldCharType="begin"/>
        </w:r>
        <w:r>
          <w:rPr>
            <w:noProof/>
            <w:webHidden/>
          </w:rPr>
          <w:instrText xml:space="preserve"> PAGEREF _Toc458589723 \h </w:instrText>
        </w:r>
        <w:r>
          <w:rPr>
            <w:noProof/>
            <w:webHidden/>
          </w:rPr>
        </w:r>
        <w:r>
          <w:rPr>
            <w:noProof/>
            <w:webHidden/>
          </w:rPr>
          <w:fldChar w:fldCharType="separate"/>
        </w:r>
        <w:r w:rsidR="00F13AB9">
          <w:rPr>
            <w:noProof/>
            <w:webHidden/>
          </w:rPr>
          <w:t>x</w:t>
        </w:r>
        <w:r>
          <w:rPr>
            <w:noProof/>
            <w:webHidden/>
          </w:rPr>
          <w:fldChar w:fldCharType="end"/>
        </w:r>
      </w:hyperlink>
    </w:p>
    <w:p w14:paraId="47F56A8F" w14:textId="5F278836" w:rsidR="00E03803" w:rsidRDefault="00E03803">
      <w:pPr>
        <w:pStyle w:val="TOC1"/>
        <w:rPr>
          <w:rFonts w:eastAsiaTheme="minorEastAsia" w:cstheme="minorBidi"/>
          <w:noProof/>
          <w:sz w:val="22"/>
          <w:szCs w:val="22"/>
          <w:lang w:eastAsia="zh-CN" w:bidi="ar-SA"/>
        </w:rPr>
      </w:pPr>
      <w:hyperlink w:anchor="_Toc458589724" w:history="1">
        <w:r w:rsidRPr="00CA69AC">
          <w:rPr>
            <w:rStyle w:val="Hyperlink"/>
            <w:noProof/>
          </w:rPr>
          <w:t>Abstract</w:t>
        </w:r>
        <w:r>
          <w:rPr>
            <w:noProof/>
            <w:webHidden/>
          </w:rPr>
          <w:tab/>
        </w:r>
        <w:r>
          <w:rPr>
            <w:noProof/>
            <w:webHidden/>
          </w:rPr>
          <w:fldChar w:fldCharType="begin"/>
        </w:r>
        <w:r>
          <w:rPr>
            <w:noProof/>
            <w:webHidden/>
          </w:rPr>
          <w:instrText xml:space="preserve"> PAGEREF _Toc458589724 \h </w:instrText>
        </w:r>
        <w:r>
          <w:rPr>
            <w:noProof/>
            <w:webHidden/>
          </w:rPr>
        </w:r>
        <w:r>
          <w:rPr>
            <w:noProof/>
            <w:webHidden/>
          </w:rPr>
          <w:fldChar w:fldCharType="separate"/>
        </w:r>
        <w:r w:rsidR="00F13AB9">
          <w:rPr>
            <w:noProof/>
            <w:webHidden/>
          </w:rPr>
          <w:t>xiv</w:t>
        </w:r>
        <w:r>
          <w:rPr>
            <w:noProof/>
            <w:webHidden/>
          </w:rPr>
          <w:fldChar w:fldCharType="end"/>
        </w:r>
      </w:hyperlink>
    </w:p>
    <w:p w14:paraId="2D05B8B5" w14:textId="6C7B7D75" w:rsidR="00E03803" w:rsidRDefault="00E03803">
      <w:pPr>
        <w:pStyle w:val="TOC1"/>
        <w:rPr>
          <w:rFonts w:eastAsiaTheme="minorEastAsia" w:cstheme="minorBidi"/>
          <w:noProof/>
          <w:sz w:val="22"/>
          <w:szCs w:val="22"/>
          <w:lang w:eastAsia="zh-CN" w:bidi="ar-SA"/>
        </w:rPr>
      </w:pPr>
      <w:hyperlink w:anchor="_Toc458589725" w:history="1">
        <w:r w:rsidRPr="00CA69AC">
          <w:rPr>
            <w:rStyle w:val="Hyperlink"/>
            <w:noProof/>
          </w:rPr>
          <w:t>Chapter 1: Introduction</w:t>
        </w:r>
        <w:r>
          <w:rPr>
            <w:noProof/>
            <w:webHidden/>
          </w:rPr>
          <w:tab/>
        </w:r>
        <w:r>
          <w:rPr>
            <w:noProof/>
            <w:webHidden/>
          </w:rPr>
          <w:fldChar w:fldCharType="begin"/>
        </w:r>
        <w:r>
          <w:rPr>
            <w:noProof/>
            <w:webHidden/>
          </w:rPr>
          <w:instrText xml:space="preserve"> PAGEREF _Toc458589725 \h </w:instrText>
        </w:r>
        <w:r>
          <w:rPr>
            <w:noProof/>
            <w:webHidden/>
          </w:rPr>
        </w:r>
        <w:r>
          <w:rPr>
            <w:noProof/>
            <w:webHidden/>
          </w:rPr>
          <w:fldChar w:fldCharType="separate"/>
        </w:r>
        <w:r w:rsidR="00F13AB9">
          <w:rPr>
            <w:noProof/>
            <w:webHidden/>
          </w:rPr>
          <w:t>1</w:t>
        </w:r>
        <w:r>
          <w:rPr>
            <w:noProof/>
            <w:webHidden/>
          </w:rPr>
          <w:fldChar w:fldCharType="end"/>
        </w:r>
      </w:hyperlink>
    </w:p>
    <w:p w14:paraId="4F8BB98A" w14:textId="147D4ED1" w:rsidR="00E03803" w:rsidRDefault="00E03803">
      <w:pPr>
        <w:pStyle w:val="TOC2"/>
        <w:tabs>
          <w:tab w:val="right" w:leader="dot" w:pos="8486"/>
        </w:tabs>
        <w:rPr>
          <w:rFonts w:eastAsiaTheme="minorEastAsia" w:cstheme="minorBidi"/>
          <w:noProof/>
          <w:sz w:val="22"/>
          <w:szCs w:val="22"/>
          <w:lang w:eastAsia="zh-CN" w:bidi="ar-SA"/>
        </w:rPr>
      </w:pPr>
      <w:hyperlink w:anchor="_Toc458589726" w:history="1">
        <w:r w:rsidRPr="00CA69AC">
          <w:rPr>
            <w:rStyle w:val="Hyperlink"/>
            <w:noProof/>
          </w:rPr>
          <w:t>1.1 Scope of Problem</w:t>
        </w:r>
        <w:r>
          <w:rPr>
            <w:noProof/>
            <w:webHidden/>
          </w:rPr>
          <w:tab/>
        </w:r>
        <w:r>
          <w:rPr>
            <w:noProof/>
            <w:webHidden/>
          </w:rPr>
          <w:fldChar w:fldCharType="begin"/>
        </w:r>
        <w:r>
          <w:rPr>
            <w:noProof/>
            <w:webHidden/>
          </w:rPr>
          <w:instrText xml:space="preserve"> PAGEREF _Toc458589726 \h </w:instrText>
        </w:r>
        <w:r>
          <w:rPr>
            <w:noProof/>
            <w:webHidden/>
          </w:rPr>
        </w:r>
        <w:r>
          <w:rPr>
            <w:noProof/>
            <w:webHidden/>
          </w:rPr>
          <w:fldChar w:fldCharType="separate"/>
        </w:r>
        <w:r w:rsidR="00F13AB9">
          <w:rPr>
            <w:noProof/>
            <w:webHidden/>
          </w:rPr>
          <w:t>1</w:t>
        </w:r>
        <w:r>
          <w:rPr>
            <w:noProof/>
            <w:webHidden/>
          </w:rPr>
          <w:fldChar w:fldCharType="end"/>
        </w:r>
      </w:hyperlink>
    </w:p>
    <w:p w14:paraId="3E59CF68" w14:textId="503A5449" w:rsidR="00E03803" w:rsidRDefault="00E03803">
      <w:pPr>
        <w:pStyle w:val="TOC2"/>
        <w:tabs>
          <w:tab w:val="right" w:leader="dot" w:pos="8486"/>
        </w:tabs>
        <w:rPr>
          <w:rFonts w:eastAsiaTheme="minorEastAsia" w:cstheme="minorBidi"/>
          <w:noProof/>
          <w:sz w:val="22"/>
          <w:szCs w:val="22"/>
          <w:lang w:eastAsia="zh-CN" w:bidi="ar-SA"/>
        </w:rPr>
      </w:pPr>
      <w:hyperlink w:anchor="_Toc458589727" w:history="1">
        <w:r w:rsidRPr="00CA69AC">
          <w:rPr>
            <w:rStyle w:val="Hyperlink"/>
            <w:noProof/>
          </w:rPr>
          <w:t>1.2 Research Objectives</w:t>
        </w:r>
        <w:r>
          <w:rPr>
            <w:noProof/>
            <w:webHidden/>
          </w:rPr>
          <w:tab/>
        </w:r>
        <w:r>
          <w:rPr>
            <w:noProof/>
            <w:webHidden/>
          </w:rPr>
          <w:fldChar w:fldCharType="begin"/>
        </w:r>
        <w:r>
          <w:rPr>
            <w:noProof/>
            <w:webHidden/>
          </w:rPr>
          <w:instrText xml:space="preserve"> PAGEREF _Toc458589727 \h </w:instrText>
        </w:r>
        <w:r>
          <w:rPr>
            <w:noProof/>
            <w:webHidden/>
          </w:rPr>
        </w:r>
        <w:r>
          <w:rPr>
            <w:noProof/>
            <w:webHidden/>
          </w:rPr>
          <w:fldChar w:fldCharType="separate"/>
        </w:r>
        <w:r w:rsidR="00F13AB9">
          <w:rPr>
            <w:noProof/>
            <w:webHidden/>
          </w:rPr>
          <w:t>2</w:t>
        </w:r>
        <w:r>
          <w:rPr>
            <w:noProof/>
            <w:webHidden/>
          </w:rPr>
          <w:fldChar w:fldCharType="end"/>
        </w:r>
      </w:hyperlink>
    </w:p>
    <w:p w14:paraId="16768E51" w14:textId="33ECD835" w:rsidR="00E03803" w:rsidRDefault="00E03803">
      <w:pPr>
        <w:pStyle w:val="TOC2"/>
        <w:tabs>
          <w:tab w:val="right" w:leader="dot" w:pos="8486"/>
        </w:tabs>
        <w:rPr>
          <w:rFonts w:eastAsiaTheme="minorEastAsia" w:cstheme="minorBidi"/>
          <w:noProof/>
          <w:sz w:val="22"/>
          <w:szCs w:val="22"/>
          <w:lang w:eastAsia="zh-CN" w:bidi="ar-SA"/>
        </w:rPr>
      </w:pPr>
      <w:hyperlink w:anchor="_Toc458589728" w:history="1">
        <w:r w:rsidRPr="00CA69AC">
          <w:rPr>
            <w:rStyle w:val="Hyperlink"/>
            <w:noProof/>
          </w:rPr>
          <w:t>1.3 Chapter Overview</w:t>
        </w:r>
        <w:r>
          <w:rPr>
            <w:noProof/>
            <w:webHidden/>
          </w:rPr>
          <w:tab/>
        </w:r>
        <w:r>
          <w:rPr>
            <w:noProof/>
            <w:webHidden/>
          </w:rPr>
          <w:fldChar w:fldCharType="begin"/>
        </w:r>
        <w:r>
          <w:rPr>
            <w:noProof/>
            <w:webHidden/>
          </w:rPr>
          <w:instrText xml:space="preserve"> PAGEREF _Toc458589728 \h </w:instrText>
        </w:r>
        <w:r>
          <w:rPr>
            <w:noProof/>
            <w:webHidden/>
          </w:rPr>
        </w:r>
        <w:r>
          <w:rPr>
            <w:noProof/>
            <w:webHidden/>
          </w:rPr>
          <w:fldChar w:fldCharType="separate"/>
        </w:r>
        <w:r w:rsidR="00F13AB9">
          <w:rPr>
            <w:noProof/>
            <w:webHidden/>
          </w:rPr>
          <w:t>3</w:t>
        </w:r>
        <w:r>
          <w:rPr>
            <w:noProof/>
            <w:webHidden/>
          </w:rPr>
          <w:fldChar w:fldCharType="end"/>
        </w:r>
      </w:hyperlink>
    </w:p>
    <w:p w14:paraId="5D3E827B" w14:textId="4F95683F" w:rsidR="00E03803" w:rsidRDefault="00E03803">
      <w:pPr>
        <w:pStyle w:val="TOC1"/>
        <w:rPr>
          <w:rFonts w:eastAsiaTheme="minorEastAsia" w:cstheme="minorBidi"/>
          <w:noProof/>
          <w:sz w:val="22"/>
          <w:szCs w:val="22"/>
          <w:lang w:eastAsia="zh-CN" w:bidi="ar-SA"/>
        </w:rPr>
      </w:pPr>
      <w:hyperlink w:anchor="_Toc458589729" w:history="1">
        <w:r w:rsidRPr="00CA69AC">
          <w:rPr>
            <w:rStyle w:val="Hyperlink"/>
            <w:noProof/>
          </w:rPr>
          <w:t>Chapter 2: Background and Literature Review</w:t>
        </w:r>
        <w:r>
          <w:rPr>
            <w:noProof/>
            <w:webHidden/>
          </w:rPr>
          <w:tab/>
        </w:r>
        <w:r>
          <w:rPr>
            <w:noProof/>
            <w:webHidden/>
          </w:rPr>
          <w:fldChar w:fldCharType="begin"/>
        </w:r>
        <w:r>
          <w:rPr>
            <w:noProof/>
            <w:webHidden/>
          </w:rPr>
          <w:instrText xml:space="preserve"> PAGEREF _Toc458589729 \h </w:instrText>
        </w:r>
        <w:r>
          <w:rPr>
            <w:noProof/>
            <w:webHidden/>
          </w:rPr>
        </w:r>
        <w:r>
          <w:rPr>
            <w:noProof/>
            <w:webHidden/>
          </w:rPr>
          <w:fldChar w:fldCharType="separate"/>
        </w:r>
        <w:r w:rsidR="00F13AB9">
          <w:rPr>
            <w:noProof/>
            <w:webHidden/>
          </w:rPr>
          <w:t>5</w:t>
        </w:r>
        <w:r>
          <w:rPr>
            <w:noProof/>
            <w:webHidden/>
          </w:rPr>
          <w:fldChar w:fldCharType="end"/>
        </w:r>
      </w:hyperlink>
    </w:p>
    <w:p w14:paraId="42208658" w14:textId="217FB053" w:rsidR="00E03803" w:rsidRDefault="00E03803">
      <w:pPr>
        <w:pStyle w:val="TOC2"/>
        <w:tabs>
          <w:tab w:val="right" w:leader="dot" w:pos="8486"/>
        </w:tabs>
        <w:rPr>
          <w:rFonts w:eastAsiaTheme="minorEastAsia" w:cstheme="minorBidi"/>
          <w:noProof/>
          <w:sz w:val="22"/>
          <w:szCs w:val="22"/>
          <w:lang w:eastAsia="zh-CN" w:bidi="ar-SA"/>
        </w:rPr>
      </w:pPr>
      <w:hyperlink w:anchor="_Toc458589730" w:history="1">
        <w:r w:rsidRPr="00CA69AC">
          <w:rPr>
            <w:rStyle w:val="Hyperlink"/>
            <w:noProof/>
          </w:rPr>
          <w:t>2.1 Asphaltene Precipitation</w:t>
        </w:r>
        <w:r>
          <w:rPr>
            <w:noProof/>
            <w:webHidden/>
          </w:rPr>
          <w:tab/>
        </w:r>
        <w:r>
          <w:rPr>
            <w:noProof/>
            <w:webHidden/>
          </w:rPr>
          <w:fldChar w:fldCharType="begin"/>
        </w:r>
        <w:r>
          <w:rPr>
            <w:noProof/>
            <w:webHidden/>
          </w:rPr>
          <w:instrText xml:space="preserve"> PAGEREF _Toc458589730 \h </w:instrText>
        </w:r>
        <w:r>
          <w:rPr>
            <w:noProof/>
            <w:webHidden/>
          </w:rPr>
        </w:r>
        <w:r>
          <w:rPr>
            <w:noProof/>
            <w:webHidden/>
          </w:rPr>
          <w:fldChar w:fldCharType="separate"/>
        </w:r>
        <w:r w:rsidR="00F13AB9">
          <w:rPr>
            <w:noProof/>
            <w:webHidden/>
          </w:rPr>
          <w:t>5</w:t>
        </w:r>
        <w:r>
          <w:rPr>
            <w:noProof/>
            <w:webHidden/>
          </w:rPr>
          <w:fldChar w:fldCharType="end"/>
        </w:r>
      </w:hyperlink>
    </w:p>
    <w:p w14:paraId="74CEB9C1" w14:textId="1386D82F" w:rsidR="00E03803" w:rsidRDefault="00E03803">
      <w:pPr>
        <w:pStyle w:val="TOC2"/>
        <w:tabs>
          <w:tab w:val="right" w:leader="dot" w:pos="8486"/>
        </w:tabs>
        <w:rPr>
          <w:rFonts w:eastAsiaTheme="minorEastAsia" w:cstheme="minorBidi"/>
          <w:noProof/>
          <w:sz w:val="22"/>
          <w:szCs w:val="22"/>
          <w:lang w:eastAsia="zh-CN" w:bidi="ar-SA"/>
        </w:rPr>
      </w:pPr>
      <w:hyperlink w:anchor="_Toc458589731" w:history="1">
        <w:r w:rsidRPr="00CA69AC">
          <w:rPr>
            <w:rStyle w:val="Hyperlink"/>
            <w:noProof/>
          </w:rPr>
          <w:t>2.2 Asphaltene Aggregation</w:t>
        </w:r>
        <w:r>
          <w:rPr>
            <w:noProof/>
            <w:webHidden/>
          </w:rPr>
          <w:tab/>
        </w:r>
        <w:r>
          <w:rPr>
            <w:noProof/>
            <w:webHidden/>
          </w:rPr>
          <w:fldChar w:fldCharType="begin"/>
        </w:r>
        <w:r>
          <w:rPr>
            <w:noProof/>
            <w:webHidden/>
          </w:rPr>
          <w:instrText xml:space="preserve"> PAGEREF _Toc458589731 \h </w:instrText>
        </w:r>
        <w:r>
          <w:rPr>
            <w:noProof/>
            <w:webHidden/>
          </w:rPr>
        </w:r>
        <w:r>
          <w:rPr>
            <w:noProof/>
            <w:webHidden/>
          </w:rPr>
          <w:fldChar w:fldCharType="separate"/>
        </w:r>
        <w:r w:rsidR="00F13AB9">
          <w:rPr>
            <w:noProof/>
            <w:webHidden/>
          </w:rPr>
          <w:t>8</w:t>
        </w:r>
        <w:r>
          <w:rPr>
            <w:noProof/>
            <w:webHidden/>
          </w:rPr>
          <w:fldChar w:fldCharType="end"/>
        </w:r>
      </w:hyperlink>
    </w:p>
    <w:p w14:paraId="39B90E82" w14:textId="6D464973" w:rsidR="00E03803" w:rsidRDefault="00E03803">
      <w:pPr>
        <w:pStyle w:val="TOC2"/>
        <w:tabs>
          <w:tab w:val="right" w:leader="dot" w:pos="8486"/>
        </w:tabs>
        <w:rPr>
          <w:rFonts w:eastAsiaTheme="minorEastAsia" w:cstheme="minorBidi"/>
          <w:noProof/>
          <w:sz w:val="22"/>
          <w:szCs w:val="22"/>
          <w:lang w:eastAsia="zh-CN" w:bidi="ar-SA"/>
        </w:rPr>
      </w:pPr>
      <w:hyperlink w:anchor="_Toc458589732" w:history="1">
        <w:r w:rsidRPr="00CA69AC">
          <w:rPr>
            <w:rStyle w:val="Hyperlink"/>
            <w:noProof/>
          </w:rPr>
          <w:t>2.3 Asphaltene Deposition</w:t>
        </w:r>
        <w:r>
          <w:rPr>
            <w:noProof/>
            <w:webHidden/>
          </w:rPr>
          <w:tab/>
        </w:r>
        <w:r>
          <w:rPr>
            <w:noProof/>
            <w:webHidden/>
          </w:rPr>
          <w:fldChar w:fldCharType="begin"/>
        </w:r>
        <w:r>
          <w:rPr>
            <w:noProof/>
            <w:webHidden/>
          </w:rPr>
          <w:instrText xml:space="preserve"> PAGEREF _Toc458589732 \h </w:instrText>
        </w:r>
        <w:r>
          <w:rPr>
            <w:noProof/>
            <w:webHidden/>
          </w:rPr>
        </w:r>
        <w:r>
          <w:rPr>
            <w:noProof/>
            <w:webHidden/>
          </w:rPr>
          <w:fldChar w:fldCharType="separate"/>
        </w:r>
        <w:r w:rsidR="00F13AB9">
          <w:rPr>
            <w:noProof/>
            <w:webHidden/>
          </w:rPr>
          <w:t>10</w:t>
        </w:r>
        <w:r>
          <w:rPr>
            <w:noProof/>
            <w:webHidden/>
          </w:rPr>
          <w:fldChar w:fldCharType="end"/>
        </w:r>
      </w:hyperlink>
    </w:p>
    <w:p w14:paraId="0B6E7290" w14:textId="148F025A" w:rsidR="00E03803" w:rsidRDefault="00E03803">
      <w:pPr>
        <w:pStyle w:val="TOC3"/>
        <w:tabs>
          <w:tab w:val="right" w:leader="dot" w:pos="8486"/>
        </w:tabs>
        <w:rPr>
          <w:rFonts w:eastAsiaTheme="minorEastAsia" w:cstheme="minorBidi"/>
          <w:noProof/>
          <w:sz w:val="22"/>
          <w:szCs w:val="22"/>
          <w:lang w:eastAsia="zh-CN" w:bidi="ar-SA"/>
        </w:rPr>
      </w:pPr>
      <w:hyperlink w:anchor="_Toc458589733" w:history="1">
        <w:r w:rsidRPr="00CA69AC">
          <w:rPr>
            <w:rStyle w:val="Hyperlink"/>
            <w:noProof/>
          </w:rPr>
          <w:t>2.3.1 Asphaltene deposition in porous media</w:t>
        </w:r>
        <w:r>
          <w:rPr>
            <w:noProof/>
            <w:webHidden/>
          </w:rPr>
          <w:tab/>
        </w:r>
        <w:r>
          <w:rPr>
            <w:noProof/>
            <w:webHidden/>
          </w:rPr>
          <w:fldChar w:fldCharType="begin"/>
        </w:r>
        <w:r>
          <w:rPr>
            <w:noProof/>
            <w:webHidden/>
          </w:rPr>
          <w:instrText xml:space="preserve"> PAGEREF _Toc458589733 \h </w:instrText>
        </w:r>
        <w:r>
          <w:rPr>
            <w:noProof/>
            <w:webHidden/>
          </w:rPr>
        </w:r>
        <w:r>
          <w:rPr>
            <w:noProof/>
            <w:webHidden/>
          </w:rPr>
          <w:fldChar w:fldCharType="separate"/>
        </w:r>
        <w:r w:rsidR="00F13AB9">
          <w:rPr>
            <w:noProof/>
            <w:webHidden/>
          </w:rPr>
          <w:t>12</w:t>
        </w:r>
        <w:r>
          <w:rPr>
            <w:noProof/>
            <w:webHidden/>
          </w:rPr>
          <w:fldChar w:fldCharType="end"/>
        </w:r>
      </w:hyperlink>
    </w:p>
    <w:p w14:paraId="272DAFEB" w14:textId="0D768BCA" w:rsidR="00E03803" w:rsidRDefault="00E03803">
      <w:pPr>
        <w:pStyle w:val="TOC3"/>
        <w:tabs>
          <w:tab w:val="right" w:leader="dot" w:pos="8486"/>
        </w:tabs>
        <w:rPr>
          <w:rFonts w:eastAsiaTheme="minorEastAsia" w:cstheme="minorBidi"/>
          <w:noProof/>
          <w:sz w:val="22"/>
          <w:szCs w:val="22"/>
          <w:lang w:eastAsia="zh-CN" w:bidi="ar-SA"/>
        </w:rPr>
      </w:pPr>
      <w:hyperlink w:anchor="_Toc458589734" w:history="1">
        <w:r w:rsidRPr="00CA69AC">
          <w:rPr>
            <w:rStyle w:val="Hyperlink"/>
            <w:noProof/>
          </w:rPr>
          <w:t>2.3.2 Asphaltene deposition in pipes</w:t>
        </w:r>
        <w:r>
          <w:rPr>
            <w:noProof/>
            <w:webHidden/>
          </w:rPr>
          <w:tab/>
        </w:r>
        <w:r>
          <w:rPr>
            <w:noProof/>
            <w:webHidden/>
          </w:rPr>
          <w:fldChar w:fldCharType="begin"/>
        </w:r>
        <w:r>
          <w:rPr>
            <w:noProof/>
            <w:webHidden/>
          </w:rPr>
          <w:instrText xml:space="preserve"> PAGEREF _Toc458589734 \h </w:instrText>
        </w:r>
        <w:r>
          <w:rPr>
            <w:noProof/>
            <w:webHidden/>
          </w:rPr>
        </w:r>
        <w:r>
          <w:rPr>
            <w:noProof/>
            <w:webHidden/>
          </w:rPr>
          <w:fldChar w:fldCharType="separate"/>
        </w:r>
        <w:r w:rsidR="00F13AB9">
          <w:rPr>
            <w:noProof/>
            <w:webHidden/>
          </w:rPr>
          <w:t>14</w:t>
        </w:r>
        <w:r>
          <w:rPr>
            <w:noProof/>
            <w:webHidden/>
          </w:rPr>
          <w:fldChar w:fldCharType="end"/>
        </w:r>
      </w:hyperlink>
    </w:p>
    <w:p w14:paraId="1EC2874A" w14:textId="26D8DE42" w:rsidR="00E03803" w:rsidRDefault="00E03803">
      <w:pPr>
        <w:pStyle w:val="TOC1"/>
        <w:rPr>
          <w:rFonts w:eastAsiaTheme="minorEastAsia" w:cstheme="minorBidi"/>
          <w:noProof/>
          <w:sz w:val="22"/>
          <w:szCs w:val="22"/>
          <w:lang w:eastAsia="zh-CN" w:bidi="ar-SA"/>
        </w:rPr>
      </w:pPr>
      <w:hyperlink w:anchor="_Toc458589735" w:history="1">
        <w:r w:rsidRPr="00CA69AC">
          <w:rPr>
            <w:rStyle w:val="Hyperlink"/>
            <w:noProof/>
          </w:rPr>
          <w:t>Chapter 3: Mathematical models and Methods</w:t>
        </w:r>
        <w:r>
          <w:rPr>
            <w:noProof/>
            <w:webHidden/>
          </w:rPr>
          <w:tab/>
        </w:r>
        <w:r>
          <w:rPr>
            <w:noProof/>
            <w:webHidden/>
          </w:rPr>
          <w:fldChar w:fldCharType="begin"/>
        </w:r>
        <w:r>
          <w:rPr>
            <w:noProof/>
            <w:webHidden/>
          </w:rPr>
          <w:instrText xml:space="preserve"> PAGEREF _Toc458589735 \h </w:instrText>
        </w:r>
        <w:r>
          <w:rPr>
            <w:noProof/>
            <w:webHidden/>
          </w:rPr>
        </w:r>
        <w:r>
          <w:rPr>
            <w:noProof/>
            <w:webHidden/>
          </w:rPr>
          <w:fldChar w:fldCharType="separate"/>
        </w:r>
        <w:r w:rsidR="00F13AB9">
          <w:rPr>
            <w:noProof/>
            <w:webHidden/>
          </w:rPr>
          <w:t>16</w:t>
        </w:r>
        <w:r>
          <w:rPr>
            <w:noProof/>
            <w:webHidden/>
          </w:rPr>
          <w:fldChar w:fldCharType="end"/>
        </w:r>
      </w:hyperlink>
    </w:p>
    <w:p w14:paraId="27CCEF36" w14:textId="0F13CCD6" w:rsidR="00E03803" w:rsidRDefault="00E03803">
      <w:pPr>
        <w:pStyle w:val="TOC2"/>
        <w:tabs>
          <w:tab w:val="right" w:leader="dot" w:pos="8486"/>
        </w:tabs>
        <w:rPr>
          <w:rFonts w:eastAsiaTheme="minorEastAsia" w:cstheme="minorBidi"/>
          <w:noProof/>
          <w:sz w:val="22"/>
          <w:szCs w:val="22"/>
          <w:lang w:eastAsia="zh-CN" w:bidi="ar-SA"/>
        </w:rPr>
      </w:pPr>
      <w:hyperlink w:anchor="_Toc458589736" w:history="1">
        <w:r w:rsidRPr="00CA69AC">
          <w:rPr>
            <w:rStyle w:val="Hyperlink"/>
            <w:noProof/>
          </w:rPr>
          <w:t>3.1 Asphaltene deposition models in porous media</w:t>
        </w:r>
        <w:r>
          <w:rPr>
            <w:noProof/>
            <w:webHidden/>
          </w:rPr>
          <w:tab/>
        </w:r>
        <w:r>
          <w:rPr>
            <w:noProof/>
            <w:webHidden/>
          </w:rPr>
          <w:fldChar w:fldCharType="begin"/>
        </w:r>
        <w:r>
          <w:rPr>
            <w:noProof/>
            <w:webHidden/>
          </w:rPr>
          <w:instrText xml:space="preserve"> PAGEREF _Toc458589736 \h </w:instrText>
        </w:r>
        <w:r>
          <w:rPr>
            <w:noProof/>
            <w:webHidden/>
          </w:rPr>
        </w:r>
        <w:r>
          <w:rPr>
            <w:noProof/>
            <w:webHidden/>
          </w:rPr>
          <w:fldChar w:fldCharType="separate"/>
        </w:r>
        <w:r w:rsidR="00F13AB9">
          <w:rPr>
            <w:noProof/>
            <w:webHidden/>
          </w:rPr>
          <w:t>16</w:t>
        </w:r>
        <w:r>
          <w:rPr>
            <w:noProof/>
            <w:webHidden/>
          </w:rPr>
          <w:fldChar w:fldCharType="end"/>
        </w:r>
      </w:hyperlink>
    </w:p>
    <w:p w14:paraId="7C01AF79" w14:textId="48844A18" w:rsidR="00E03803" w:rsidRDefault="00E03803">
      <w:pPr>
        <w:pStyle w:val="TOC3"/>
        <w:tabs>
          <w:tab w:val="right" w:leader="dot" w:pos="8486"/>
        </w:tabs>
        <w:rPr>
          <w:rFonts w:eastAsiaTheme="minorEastAsia" w:cstheme="minorBidi"/>
          <w:noProof/>
          <w:sz w:val="22"/>
          <w:szCs w:val="22"/>
          <w:lang w:eastAsia="zh-CN" w:bidi="ar-SA"/>
        </w:rPr>
      </w:pPr>
      <w:hyperlink w:anchor="_Toc458589737" w:history="1">
        <w:r w:rsidRPr="00CA69AC">
          <w:rPr>
            <w:rStyle w:val="Hyperlink"/>
            <w:noProof/>
          </w:rPr>
          <w:t>3.1.1 Laboratory Core test simulation of asphaltene deposition</w:t>
        </w:r>
        <w:r>
          <w:rPr>
            <w:noProof/>
            <w:webHidden/>
          </w:rPr>
          <w:tab/>
        </w:r>
        <w:r>
          <w:rPr>
            <w:noProof/>
            <w:webHidden/>
          </w:rPr>
          <w:fldChar w:fldCharType="begin"/>
        </w:r>
        <w:r>
          <w:rPr>
            <w:noProof/>
            <w:webHidden/>
          </w:rPr>
          <w:instrText xml:space="preserve"> PAGEREF _Toc458589737 \h </w:instrText>
        </w:r>
        <w:r>
          <w:rPr>
            <w:noProof/>
            <w:webHidden/>
          </w:rPr>
        </w:r>
        <w:r>
          <w:rPr>
            <w:noProof/>
            <w:webHidden/>
          </w:rPr>
          <w:fldChar w:fldCharType="separate"/>
        </w:r>
        <w:r w:rsidR="00F13AB9">
          <w:rPr>
            <w:noProof/>
            <w:webHidden/>
          </w:rPr>
          <w:t>16</w:t>
        </w:r>
        <w:r>
          <w:rPr>
            <w:noProof/>
            <w:webHidden/>
          </w:rPr>
          <w:fldChar w:fldCharType="end"/>
        </w:r>
      </w:hyperlink>
    </w:p>
    <w:p w14:paraId="67B5B263" w14:textId="2F17FFB0" w:rsidR="00E03803" w:rsidRDefault="00E03803">
      <w:pPr>
        <w:pStyle w:val="TOC3"/>
        <w:tabs>
          <w:tab w:val="right" w:leader="dot" w:pos="8486"/>
        </w:tabs>
        <w:rPr>
          <w:rFonts w:eastAsiaTheme="minorEastAsia" w:cstheme="minorBidi"/>
          <w:noProof/>
          <w:sz w:val="22"/>
          <w:szCs w:val="22"/>
          <w:lang w:eastAsia="zh-CN" w:bidi="ar-SA"/>
        </w:rPr>
      </w:pPr>
      <w:hyperlink w:anchor="_Toc458589738" w:history="1">
        <w:r w:rsidRPr="00CA69AC">
          <w:rPr>
            <w:rStyle w:val="Hyperlink"/>
            <w:rFonts w:eastAsia="TimesNewRomanPSMT"/>
            <w:noProof/>
          </w:rPr>
          <w:t>3.1.2</w:t>
        </w:r>
        <w:r w:rsidRPr="00CA69AC">
          <w:rPr>
            <w:rStyle w:val="Hyperlink"/>
            <w:noProof/>
          </w:rPr>
          <w:t xml:space="preserve"> Field simulation of asphaltene deposition</w:t>
        </w:r>
        <w:r>
          <w:rPr>
            <w:noProof/>
            <w:webHidden/>
          </w:rPr>
          <w:tab/>
        </w:r>
        <w:r>
          <w:rPr>
            <w:noProof/>
            <w:webHidden/>
          </w:rPr>
          <w:fldChar w:fldCharType="begin"/>
        </w:r>
        <w:r>
          <w:rPr>
            <w:noProof/>
            <w:webHidden/>
          </w:rPr>
          <w:instrText xml:space="preserve"> PAGEREF _Toc458589738 \h </w:instrText>
        </w:r>
        <w:r>
          <w:rPr>
            <w:noProof/>
            <w:webHidden/>
          </w:rPr>
        </w:r>
        <w:r>
          <w:rPr>
            <w:noProof/>
            <w:webHidden/>
          </w:rPr>
          <w:fldChar w:fldCharType="separate"/>
        </w:r>
        <w:r w:rsidR="00F13AB9">
          <w:rPr>
            <w:noProof/>
            <w:webHidden/>
          </w:rPr>
          <w:t>17</w:t>
        </w:r>
        <w:r>
          <w:rPr>
            <w:noProof/>
            <w:webHidden/>
          </w:rPr>
          <w:fldChar w:fldCharType="end"/>
        </w:r>
      </w:hyperlink>
    </w:p>
    <w:p w14:paraId="40895C80" w14:textId="38F29E65" w:rsidR="00E03803" w:rsidRDefault="00E03803">
      <w:pPr>
        <w:pStyle w:val="TOC3"/>
        <w:tabs>
          <w:tab w:val="right" w:leader="dot" w:pos="8486"/>
        </w:tabs>
        <w:rPr>
          <w:rFonts w:eastAsiaTheme="minorEastAsia" w:cstheme="minorBidi"/>
          <w:noProof/>
          <w:sz w:val="22"/>
          <w:szCs w:val="22"/>
          <w:lang w:eastAsia="zh-CN" w:bidi="ar-SA"/>
        </w:rPr>
      </w:pPr>
      <w:hyperlink w:anchor="_Toc458589739" w:history="1">
        <w:r w:rsidRPr="00CA69AC">
          <w:rPr>
            <w:rStyle w:val="Hyperlink"/>
            <w:rFonts w:eastAsia="TimesNewRomanPSMT"/>
            <w:noProof/>
          </w:rPr>
          <w:t>3.1.3 Applied model for deposition in porous media</w:t>
        </w:r>
        <w:r>
          <w:rPr>
            <w:noProof/>
            <w:webHidden/>
          </w:rPr>
          <w:tab/>
        </w:r>
        <w:r>
          <w:rPr>
            <w:noProof/>
            <w:webHidden/>
          </w:rPr>
          <w:fldChar w:fldCharType="begin"/>
        </w:r>
        <w:r>
          <w:rPr>
            <w:noProof/>
            <w:webHidden/>
          </w:rPr>
          <w:instrText xml:space="preserve"> PAGEREF _Toc458589739 \h </w:instrText>
        </w:r>
        <w:r>
          <w:rPr>
            <w:noProof/>
            <w:webHidden/>
          </w:rPr>
        </w:r>
        <w:r>
          <w:rPr>
            <w:noProof/>
            <w:webHidden/>
          </w:rPr>
          <w:fldChar w:fldCharType="separate"/>
        </w:r>
        <w:r w:rsidR="00F13AB9">
          <w:rPr>
            <w:noProof/>
            <w:webHidden/>
          </w:rPr>
          <w:t>18</w:t>
        </w:r>
        <w:r>
          <w:rPr>
            <w:noProof/>
            <w:webHidden/>
          </w:rPr>
          <w:fldChar w:fldCharType="end"/>
        </w:r>
      </w:hyperlink>
    </w:p>
    <w:p w14:paraId="70AE80D9" w14:textId="50458AB1" w:rsidR="00E03803" w:rsidRDefault="00E03803">
      <w:pPr>
        <w:pStyle w:val="TOC2"/>
        <w:tabs>
          <w:tab w:val="right" w:leader="dot" w:pos="8486"/>
        </w:tabs>
        <w:rPr>
          <w:rFonts w:eastAsiaTheme="minorEastAsia" w:cstheme="minorBidi"/>
          <w:noProof/>
          <w:sz w:val="22"/>
          <w:szCs w:val="22"/>
          <w:lang w:eastAsia="zh-CN" w:bidi="ar-SA"/>
        </w:rPr>
      </w:pPr>
      <w:hyperlink w:anchor="_Toc458589740" w:history="1">
        <w:r w:rsidRPr="00CA69AC">
          <w:rPr>
            <w:rStyle w:val="Hyperlink"/>
            <w:noProof/>
          </w:rPr>
          <w:t>3.2 Asphaltene deposition models in pipes</w:t>
        </w:r>
        <w:r>
          <w:rPr>
            <w:noProof/>
            <w:webHidden/>
          </w:rPr>
          <w:tab/>
        </w:r>
        <w:r>
          <w:rPr>
            <w:noProof/>
            <w:webHidden/>
          </w:rPr>
          <w:fldChar w:fldCharType="begin"/>
        </w:r>
        <w:r>
          <w:rPr>
            <w:noProof/>
            <w:webHidden/>
          </w:rPr>
          <w:instrText xml:space="preserve"> PAGEREF _Toc458589740 \h </w:instrText>
        </w:r>
        <w:r>
          <w:rPr>
            <w:noProof/>
            <w:webHidden/>
          </w:rPr>
        </w:r>
        <w:r>
          <w:rPr>
            <w:noProof/>
            <w:webHidden/>
          </w:rPr>
          <w:fldChar w:fldCharType="separate"/>
        </w:r>
        <w:r w:rsidR="00F13AB9">
          <w:rPr>
            <w:noProof/>
            <w:webHidden/>
          </w:rPr>
          <w:t>19</w:t>
        </w:r>
        <w:r>
          <w:rPr>
            <w:noProof/>
            <w:webHidden/>
          </w:rPr>
          <w:fldChar w:fldCharType="end"/>
        </w:r>
      </w:hyperlink>
    </w:p>
    <w:p w14:paraId="719209AD" w14:textId="277CA9D3" w:rsidR="00E03803" w:rsidRDefault="00E03803">
      <w:pPr>
        <w:pStyle w:val="TOC3"/>
        <w:tabs>
          <w:tab w:val="right" w:leader="dot" w:pos="8486"/>
        </w:tabs>
        <w:rPr>
          <w:rFonts w:eastAsiaTheme="minorEastAsia" w:cstheme="minorBidi"/>
          <w:noProof/>
          <w:sz w:val="22"/>
          <w:szCs w:val="22"/>
          <w:lang w:eastAsia="zh-CN" w:bidi="ar-SA"/>
        </w:rPr>
      </w:pPr>
      <w:hyperlink w:anchor="_Toc458589741" w:history="1">
        <w:r w:rsidRPr="00CA69AC">
          <w:rPr>
            <w:rStyle w:val="Hyperlink"/>
            <w:noProof/>
          </w:rPr>
          <w:t>3.2.1 Categories of Asphaltene deposition Models in pipes</w:t>
        </w:r>
        <w:r>
          <w:rPr>
            <w:noProof/>
            <w:webHidden/>
          </w:rPr>
          <w:tab/>
        </w:r>
        <w:r>
          <w:rPr>
            <w:noProof/>
            <w:webHidden/>
          </w:rPr>
          <w:fldChar w:fldCharType="begin"/>
        </w:r>
        <w:r>
          <w:rPr>
            <w:noProof/>
            <w:webHidden/>
          </w:rPr>
          <w:instrText xml:space="preserve"> PAGEREF _Toc458589741 \h </w:instrText>
        </w:r>
        <w:r>
          <w:rPr>
            <w:noProof/>
            <w:webHidden/>
          </w:rPr>
        </w:r>
        <w:r>
          <w:rPr>
            <w:noProof/>
            <w:webHidden/>
          </w:rPr>
          <w:fldChar w:fldCharType="separate"/>
        </w:r>
        <w:r w:rsidR="00F13AB9">
          <w:rPr>
            <w:noProof/>
            <w:webHidden/>
          </w:rPr>
          <w:t>19</w:t>
        </w:r>
        <w:r>
          <w:rPr>
            <w:noProof/>
            <w:webHidden/>
          </w:rPr>
          <w:fldChar w:fldCharType="end"/>
        </w:r>
      </w:hyperlink>
    </w:p>
    <w:p w14:paraId="0A8A3400" w14:textId="32C03356" w:rsidR="00E03803" w:rsidRDefault="00E03803">
      <w:pPr>
        <w:pStyle w:val="TOC3"/>
        <w:tabs>
          <w:tab w:val="right" w:leader="dot" w:pos="8486"/>
        </w:tabs>
        <w:rPr>
          <w:rFonts w:eastAsiaTheme="minorEastAsia" w:cstheme="minorBidi"/>
          <w:noProof/>
          <w:sz w:val="22"/>
          <w:szCs w:val="22"/>
          <w:lang w:eastAsia="zh-CN" w:bidi="ar-SA"/>
        </w:rPr>
      </w:pPr>
      <w:hyperlink w:anchor="_Toc458589742" w:history="1">
        <w:r w:rsidRPr="00CA69AC">
          <w:rPr>
            <w:rStyle w:val="Hyperlink"/>
            <w:noProof/>
          </w:rPr>
          <w:t>3.2.2</w:t>
        </w:r>
        <w:r w:rsidRPr="00CA69AC">
          <w:rPr>
            <w:rStyle w:val="Hyperlink"/>
            <w:rFonts w:eastAsia="TimesNewRomanPSMT"/>
            <w:noProof/>
          </w:rPr>
          <w:t xml:space="preserve"> Applied model for deposition in pipes</w:t>
        </w:r>
        <w:r>
          <w:rPr>
            <w:noProof/>
            <w:webHidden/>
          </w:rPr>
          <w:tab/>
        </w:r>
        <w:r>
          <w:rPr>
            <w:noProof/>
            <w:webHidden/>
          </w:rPr>
          <w:fldChar w:fldCharType="begin"/>
        </w:r>
        <w:r>
          <w:rPr>
            <w:noProof/>
            <w:webHidden/>
          </w:rPr>
          <w:instrText xml:space="preserve"> PAGEREF _Toc458589742 \h </w:instrText>
        </w:r>
        <w:r>
          <w:rPr>
            <w:noProof/>
            <w:webHidden/>
          </w:rPr>
        </w:r>
        <w:r>
          <w:rPr>
            <w:noProof/>
            <w:webHidden/>
          </w:rPr>
          <w:fldChar w:fldCharType="separate"/>
        </w:r>
        <w:r w:rsidR="00F13AB9">
          <w:rPr>
            <w:noProof/>
            <w:webHidden/>
          </w:rPr>
          <w:t>20</w:t>
        </w:r>
        <w:r>
          <w:rPr>
            <w:noProof/>
            <w:webHidden/>
          </w:rPr>
          <w:fldChar w:fldCharType="end"/>
        </w:r>
      </w:hyperlink>
    </w:p>
    <w:p w14:paraId="72F9AB1B" w14:textId="110C6B0C" w:rsidR="00E03803" w:rsidRDefault="00E03803">
      <w:pPr>
        <w:pStyle w:val="TOC2"/>
        <w:tabs>
          <w:tab w:val="right" w:leader="dot" w:pos="8486"/>
        </w:tabs>
        <w:rPr>
          <w:rFonts w:eastAsiaTheme="minorEastAsia" w:cstheme="minorBidi"/>
          <w:noProof/>
          <w:sz w:val="22"/>
          <w:szCs w:val="22"/>
          <w:lang w:eastAsia="zh-CN" w:bidi="ar-SA"/>
        </w:rPr>
      </w:pPr>
      <w:hyperlink w:anchor="_Toc458589743" w:history="1">
        <w:r w:rsidRPr="00CA69AC">
          <w:rPr>
            <w:rStyle w:val="Hyperlink"/>
            <w:noProof/>
          </w:rPr>
          <w:t>3.3 Scaling Analysis</w:t>
        </w:r>
        <w:r>
          <w:rPr>
            <w:noProof/>
            <w:webHidden/>
          </w:rPr>
          <w:tab/>
        </w:r>
        <w:r>
          <w:rPr>
            <w:noProof/>
            <w:webHidden/>
          </w:rPr>
          <w:fldChar w:fldCharType="begin"/>
        </w:r>
        <w:r>
          <w:rPr>
            <w:noProof/>
            <w:webHidden/>
          </w:rPr>
          <w:instrText xml:space="preserve"> PAGEREF _Toc458589743 \h </w:instrText>
        </w:r>
        <w:r>
          <w:rPr>
            <w:noProof/>
            <w:webHidden/>
          </w:rPr>
        </w:r>
        <w:r>
          <w:rPr>
            <w:noProof/>
            <w:webHidden/>
          </w:rPr>
          <w:fldChar w:fldCharType="separate"/>
        </w:r>
        <w:r w:rsidR="00F13AB9">
          <w:rPr>
            <w:noProof/>
            <w:webHidden/>
          </w:rPr>
          <w:t>22</w:t>
        </w:r>
        <w:r>
          <w:rPr>
            <w:noProof/>
            <w:webHidden/>
          </w:rPr>
          <w:fldChar w:fldCharType="end"/>
        </w:r>
      </w:hyperlink>
    </w:p>
    <w:p w14:paraId="6F26131B" w14:textId="77BC986A" w:rsidR="00E03803" w:rsidRDefault="00E03803">
      <w:pPr>
        <w:pStyle w:val="TOC3"/>
        <w:tabs>
          <w:tab w:val="right" w:leader="dot" w:pos="8486"/>
        </w:tabs>
        <w:rPr>
          <w:rFonts w:eastAsiaTheme="minorEastAsia" w:cstheme="minorBidi"/>
          <w:noProof/>
          <w:sz w:val="22"/>
          <w:szCs w:val="22"/>
          <w:lang w:eastAsia="zh-CN" w:bidi="ar-SA"/>
        </w:rPr>
      </w:pPr>
      <w:hyperlink w:anchor="_Toc458589744" w:history="1">
        <w:r w:rsidRPr="00CA69AC">
          <w:rPr>
            <w:rStyle w:val="Hyperlink"/>
            <w:noProof/>
          </w:rPr>
          <w:t>3.3.1</w:t>
        </w:r>
        <w:r w:rsidRPr="00CA69AC">
          <w:rPr>
            <w:rStyle w:val="Hyperlink"/>
            <w:rFonts w:eastAsia="TimesNewRomanPSMT"/>
            <w:noProof/>
          </w:rPr>
          <w:t xml:space="preserve"> Formation of pi groups from deposition model</w:t>
        </w:r>
        <w:r>
          <w:rPr>
            <w:noProof/>
            <w:webHidden/>
          </w:rPr>
          <w:tab/>
        </w:r>
        <w:r>
          <w:rPr>
            <w:noProof/>
            <w:webHidden/>
          </w:rPr>
          <w:fldChar w:fldCharType="begin"/>
        </w:r>
        <w:r>
          <w:rPr>
            <w:noProof/>
            <w:webHidden/>
          </w:rPr>
          <w:instrText xml:space="preserve"> PAGEREF _Toc458589744 \h </w:instrText>
        </w:r>
        <w:r>
          <w:rPr>
            <w:noProof/>
            <w:webHidden/>
          </w:rPr>
        </w:r>
        <w:r>
          <w:rPr>
            <w:noProof/>
            <w:webHidden/>
          </w:rPr>
          <w:fldChar w:fldCharType="separate"/>
        </w:r>
        <w:r w:rsidR="00F13AB9">
          <w:rPr>
            <w:noProof/>
            <w:webHidden/>
          </w:rPr>
          <w:t>24</w:t>
        </w:r>
        <w:r>
          <w:rPr>
            <w:noProof/>
            <w:webHidden/>
          </w:rPr>
          <w:fldChar w:fldCharType="end"/>
        </w:r>
      </w:hyperlink>
    </w:p>
    <w:p w14:paraId="22B7ED05" w14:textId="6252EE55" w:rsidR="00E03803" w:rsidRDefault="00E03803">
      <w:pPr>
        <w:pStyle w:val="TOC1"/>
        <w:rPr>
          <w:rFonts w:eastAsiaTheme="minorEastAsia" w:cstheme="minorBidi"/>
          <w:noProof/>
          <w:sz w:val="22"/>
          <w:szCs w:val="22"/>
          <w:lang w:eastAsia="zh-CN" w:bidi="ar-SA"/>
        </w:rPr>
      </w:pPr>
      <w:hyperlink w:anchor="_Toc458589745" w:history="1">
        <w:r w:rsidRPr="00CA69AC">
          <w:rPr>
            <w:rStyle w:val="Hyperlink"/>
            <w:noProof/>
          </w:rPr>
          <w:t>Chapter 4: Scaling Analysis – Results and Discussion</w:t>
        </w:r>
        <w:r>
          <w:rPr>
            <w:noProof/>
            <w:webHidden/>
          </w:rPr>
          <w:tab/>
        </w:r>
        <w:r>
          <w:rPr>
            <w:noProof/>
            <w:webHidden/>
          </w:rPr>
          <w:fldChar w:fldCharType="begin"/>
        </w:r>
        <w:r>
          <w:rPr>
            <w:noProof/>
            <w:webHidden/>
          </w:rPr>
          <w:instrText xml:space="preserve"> PAGEREF _Toc458589745 \h </w:instrText>
        </w:r>
        <w:r>
          <w:rPr>
            <w:noProof/>
            <w:webHidden/>
          </w:rPr>
        </w:r>
        <w:r>
          <w:rPr>
            <w:noProof/>
            <w:webHidden/>
          </w:rPr>
          <w:fldChar w:fldCharType="separate"/>
        </w:r>
        <w:r w:rsidR="00F13AB9">
          <w:rPr>
            <w:noProof/>
            <w:webHidden/>
          </w:rPr>
          <w:t>38</w:t>
        </w:r>
        <w:r>
          <w:rPr>
            <w:noProof/>
            <w:webHidden/>
          </w:rPr>
          <w:fldChar w:fldCharType="end"/>
        </w:r>
      </w:hyperlink>
    </w:p>
    <w:p w14:paraId="050C9630" w14:textId="413401DE" w:rsidR="00E03803" w:rsidRDefault="00E03803">
      <w:pPr>
        <w:pStyle w:val="TOC2"/>
        <w:tabs>
          <w:tab w:val="right" w:leader="dot" w:pos="8486"/>
        </w:tabs>
        <w:rPr>
          <w:rFonts w:eastAsiaTheme="minorEastAsia" w:cstheme="minorBidi"/>
          <w:noProof/>
          <w:sz w:val="22"/>
          <w:szCs w:val="22"/>
          <w:lang w:eastAsia="zh-CN" w:bidi="ar-SA"/>
        </w:rPr>
      </w:pPr>
      <w:hyperlink w:anchor="_Toc458589746" w:history="1">
        <w:r w:rsidRPr="00CA69AC">
          <w:rPr>
            <w:rStyle w:val="Hyperlink"/>
            <w:noProof/>
          </w:rPr>
          <w:t>4.1 Pi groups obtained from scaling analysis of the deposition equations</w:t>
        </w:r>
        <w:r>
          <w:rPr>
            <w:noProof/>
            <w:webHidden/>
          </w:rPr>
          <w:tab/>
        </w:r>
        <w:r>
          <w:rPr>
            <w:noProof/>
            <w:webHidden/>
          </w:rPr>
          <w:fldChar w:fldCharType="begin"/>
        </w:r>
        <w:r>
          <w:rPr>
            <w:noProof/>
            <w:webHidden/>
          </w:rPr>
          <w:instrText xml:space="preserve"> PAGEREF _Toc458589746 \h </w:instrText>
        </w:r>
        <w:r>
          <w:rPr>
            <w:noProof/>
            <w:webHidden/>
          </w:rPr>
        </w:r>
        <w:r>
          <w:rPr>
            <w:noProof/>
            <w:webHidden/>
          </w:rPr>
          <w:fldChar w:fldCharType="separate"/>
        </w:r>
        <w:r w:rsidR="00F13AB9">
          <w:rPr>
            <w:noProof/>
            <w:webHidden/>
          </w:rPr>
          <w:t>38</w:t>
        </w:r>
        <w:r>
          <w:rPr>
            <w:noProof/>
            <w:webHidden/>
          </w:rPr>
          <w:fldChar w:fldCharType="end"/>
        </w:r>
      </w:hyperlink>
    </w:p>
    <w:p w14:paraId="4EEA59D9" w14:textId="26317B40" w:rsidR="00E03803" w:rsidRDefault="00E03803">
      <w:pPr>
        <w:pStyle w:val="TOC2"/>
        <w:tabs>
          <w:tab w:val="right" w:leader="dot" w:pos="8486"/>
        </w:tabs>
        <w:rPr>
          <w:rFonts w:eastAsiaTheme="minorEastAsia" w:cstheme="minorBidi"/>
          <w:noProof/>
          <w:sz w:val="22"/>
          <w:szCs w:val="22"/>
          <w:lang w:eastAsia="zh-CN" w:bidi="ar-SA"/>
        </w:rPr>
      </w:pPr>
      <w:hyperlink w:anchor="_Toc458589747" w:history="1">
        <w:r w:rsidRPr="00CA69AC">
          <w:rPr>
            <w:rStyle w:val="Hyperlink"/>
            <w:noProof/>
          </w:rPr>
          <w:t>4.2 Analysis of results from deposition in porous media</w:t>
        </w:r>
        <w:r>
          <w:rPr>
            <w:noProof/>
            <w:webHidden/>
          </w:rPr>
          <w:tab/>
        </w:r>
        <w:r>
          <w:rPr>
            <w:noProof/>
            <w:webHidden/>
          </w:rPr>
          <w:fldChar w:fldCharType="begin"/>
        </w:r>
        <w:r>
          <w:rPr>
            <w:noProof/>
            <w:webHidden/>
          </w:rPr>
          <w:instrText xml:space="preserve"> PAGEREF _Toc458589747 \h </w:instrText>
        </w:r>
        <w:r>
          <w:rPr>
            <w:noProof/>
            <w:webHidden/>
          </w:rPr>
        </w:r>
        <w:r>
          <w:rPr>
            <w:noProof/>
            <w:webHidden/>
          </w:rPr>
          <w:fldChar w:fldCharType="separate"/>
        </w:r>
        <w:r w:rsidR="00F13AB9">
          <w:rPr>
            <w:noProof/>
            <w:webHidden/>
          </w:rPr>
          <w:t>40</w:t>
        </w:r>
        <w:r>
          <w:rPr>
            <w:noProof/>
            <w:webHidden/>
          </w:rPr>
          <w:fldChar w:fldCharType="end"/>
        </w:r>
      </w:hyperlink>
    </w:p>
    <w:p w14:paraId="0F85AC55" w14:textId="0FF0E32E" w:rsidR="00E03803" w:rsidRDefault="00E03803">
      <w:pPr>
        <w:pStyle w:val="TOC2"/>
        <w:tabs>
          <w:tab w:val="right" w:leader="dot" w:pos="8486"/>
        </w:tabs>
        <w:rPr>
          <w:rFonts w:eastAsiaTheme="minorEastAsia" w:cstheme="minorBidi"/>
          <w:noProof/>
          <w:sz w:val="22"/>
          <w:szCs w:val="22"/>
          <w:lang w:eastAsia="zh-CN" w:bidi="ar-SA"/>
        </w:rPr>
      </w:pPr>
      <w:hyperlink w:anchor="_Toc458589748" w:history="1">
        <w:r w:rsidRPr="00CA69AC">
          <w:rPr>
            <w:rStyle w:val="Hyperlink"/>
            <w:noProof/>
          </w:rPr>
          <w:t>4.3 Analysis of results from deposition in pipes and wellbores</w:t>
        </w:r>
        <w:r>
          <w:rPr>
            <w:noProof/>
            <w:webHidden/>
          </w:rPr>
          <w:tab/>
        </w:r>
        <w:r>
          <w:rPr>
            <w:noProof/>
            <w:webHidden/>
          </w:rPr>
          <w:fldChar w:fldCharType="begin"/>
        </w:r>
        <w:r>
          <w:rPr>
            <w:noProof/>
            <w:webHidden/>
          </w:rPr>
          <w:instrText xml:space="preserve"> PAGEREF _Toc458589748 \h </w:instrText>
        </w:r>
        <w:r>
          <w:rPr>
            <w:noProof/>
            <w:webHidden/>
          </w:rPr>
        </w:r>
        <w:r>
          <w:rPr>
            <w:noProof/>
            <w:webHidden/>
          </w:rPr>
          <w:fldChar w:fldCharType="separate"/>
        </w:r>
        <w:r w:rsidR="00F13AB9">
          <w:rPr>
            <w:noProof/>
            <w:webHidden/>
          </w:rPr>
          <w:t>42</w:t>
        </w:r>
        <w:r>
          <w:rPr>
            <w:noProof/>
            <w:webHidden/>
          </w:rPr>
          <w:fldChar w:fldCharType="end"/>
        </w:r>
      </w:hyperlink>
    </w:p>
    <w:p w14:paraId="1630EBD5" w14:textId="157813B6" w:rsidR="00E03803" w:rsidRDefault="00E03803">
      <w:pPr>
        <w:pStyle w:val="TOC3"/>
        <w:tabs>
          <w:tab w:val="right" w:leader="dot" w:pos="8486"/>
        </w:tabs>
        <w:rPr>
          <w:rFonts w:eastAsiaTheme="minorEastAsia" w:cstheme="minorBidi"/>
          <w:noProof/>
          <w:sz w:val="22"/>
          <w:szCs w:val="22"/>
          <w:lang w:eastAsia="zh-CN" w:bidi="ar-SA"/>
        </w:rPr>
      </w:pPr>
      <w:hyperlink w:anchor="_Toc458589749" w:history="1">
        <w:r w:rsidRPr="00CA69AC">
          <w:rPr>
            <w:rStyle w:val="Hyperlink"/>
            <w:noProof/>
          </w:rPr>
          <w:t xml:space="preserve">4.3.1 Analysis of  </w:t>
        </w:r>
        <m:oMath>
          <m:r>
            <w:rPr>
              <w:rStyle w:val="Hyperlink"/>
              <w:rFonts w:ascii="Cambria Math" w:hAnsi="Cambria Math"/>
              <w:noProof/>
            </w:rPr>
            <m:t>π</m:t>
          </m:r>
          <m:r>
            <m:rPr>
              <m:sty m:val="p"/>
            </m:rPr>
            <w:rPr>
              <w:rStyle w:val="Hyperlink"/>
              <w:rFonts w:ascii="Cambria Math" w:hAnsi="Cambria Math"/>
              <w:noProof/>
            </w:rPr>
            <m:t>16</m:t>
          </m:r>
        </m:oMath>
        <w:r w:rsidRPr="00CA69AC">
          <w:rPr>
            <w:rStyle w:val="Hyperlink"/>
            <w:noProof/>
          </w:rPr>
          <w:t xml:space="preserve"> against flowrate</w:t>
        </w:r>
        <w:r>
          <w:rPr>
            <w:noProof/>
            <w:webHidden/>
          </w:rPr>
          <w:tab/>
        </w:r>
        <w:r>
          <w:rPr>
            <w:noProof/>
            <w:webHidden/>
          </w:rPr>
          <w:fldChar w:fldCharType="begin"/>
        </w:r>
        <w:r>
          <w:rPr>
            <w:noProof/>
            <w:webHidden/>
          </w:rPr>
          <w:instrText xml:space="preserve"> PAGEREF _Toc458589749 \h </w:instrText>
        </w:r>
        <w:r>
          <w:rPr>
            <w:noProof/>
            <w:webHidden/>
          </w:rPr>
        </w:r>
        <w:r>
          <w:rPr>
            <w:noProof/>
            <w:webHidden/>
          </w:rPr>
          <w:fldChar w:fldCharType="separate"/>
        </w:r>
        <w:r w:rsidR="00F13AB9">
          <w:rPr>
            <w:noProof/>
            <w:webHidden/>
          </w:rPr>
          <w:t>45</w:t>
        </w:r>
        <w:r>
          <w:rPr>
            <w:noProof/>
            <w:webHidden/>
          </w:rPr>
          <w:fldChar w:fldCharType="end"/>
        </w:r>
      </w:hyperlink>
    </w:p>
    <w:p w14:paraId="6DD411A2" w14:textId="184E5D7A" w:rsidR="00E03803" w:rsidRDefault="00E03803">
      <w:pPr>
        <w:pStyle w:val="TOC1"/>
        <w:rPr>
          <w:rFonts w:eastAsiaTheme="minorEastAsia" w:cstheme="minorBidi"/>
          <w:noProof/>
          <w:sz w:val="22"/>
          <w:szCs w:val="22"/>
          <w:lang w:eastAsia="zh-CN" w:bidi="ar-SA"/>
        </w:rPr>
      </w:pPr>
      <w:hyperlink w:anchor="_Toc458589750" w:history="1">
        <w:r w:rsidRPr="00CA69AC">
          <w:rPr>
            <w:rStyle w:val="Hyperlink"/>
            <w:noProof/>
          </w:rPr>
          <w:t>Chapter 5: Pi groups – Validation and Discussion</w:t>
        </w:r>
        <w:r>
          <w:rPr>
            <w:noProof/>
            <w:webHidden/>
          </w:rPr>
          <w:tab/>
        </w:r>
        <w:r>
          <w:rPr>
            <w:noProof/>
            <w:webHidden/>
          </w:rPr>
          <w:fldChar w:fldCharType="begin"/>
        </w:r>
        <w:r>
          <w:rPr>
            <w:noProof/>
            <w:webHidden/>
          </w:rPr>
          <w:instrText xml:space="preserve"> PAGEREF _Toc458589750 \h </w:instrText>
        </w:r>
        <w:r>
          <w:rPr>
            <w:noProof/>
            <w:webHidden/>
          </w:rPr>
        </w:r>
        <w:r>
          <w:rPr>
            <w:noProof/>
            <w:webHidden/>
          </w:rPr>
          <w:fldChar w:fldCharType="separate"/>
        </w:r>
        <w:r w:rsidR="00F13AB9">
          <w:rPr>
            <w:noProof/>
            <w:webHidden/>
          </w:rPr>
          <w:t>51</w:t>
        </w:r>
        <w:r>
          <w:rPr>
            <w:noProof/>
            <w:webHidden/>
          </w:rPr>
          <w:fldChar w:fldCharType="end"/>
        </w:r>
      </w:hyperlink>
    </w:p>
    <w:p w14:paraId="7BB56A16" w14:textId="631AC98E" w:rsidR="00E03803" w:rsidRDefault="00E03803">
      <w:pPr>
        <w:pStyle w:val="TOC2"/>
        <w:tabs>
          <w:tab w:val="right" w:leader="dot" w:pos="8486"/>
        </w:tabs>
        <w:rPr>
          <w:rFonts w:eastAsiaTheme="minorEastAsia" w:cstheme="minorBidi"/>
          <w:noProof/>
          <w:sz w:val="22"/>
          <w:szCs w:val="22"/>
          <w:lang w:eastAsia="zh-CN" w:bidi="ar-SA"/>
        </w:rPr>
      </w:pPr>
      <w:hyperlink w:anchor="_Toc458589751" w:history="1">
        <w:r w:rsidRPr="00CA69AC">
          <w:rPr>
            <w:rStyle w:val="Hyperlink"/>
            <w:noProof/>
          </w:rPr>
          <w:t xml:space="preserve">5.1 Validation of </w:t>
        </w:r>
        <m:oMath>
          <m:r>
            <m:rPr>
              <m:sty m:val="bi"/>
            </m:rPr>
            <w:rPr>
              <w:rStyle w:val="Hyperlink"/>
              <w:rFonts w:ascii="Cambria Math" w:hAnsi="Cambria Math"/>
              <w:noProof/>
            </w:rPr>
            <m:t>π16</m:t>
          </m:r>
        </m:oMath>
        <w:r>
          <w:rPr>
            <w:noProof/>
            <w:webHidden/>
          </w:rPr>
          <w:tab/>
        </w:r>
        <w:r>
          <w:rPr>
            <w:noProof/>
            <w:webHidden/>
          </w:rPr>
          <w:fldChar w:fldCharType="begin"/>
        </w:r>
        <w:r>
          <w:rPr>
            <w:noProof/>
            <w:webHidden/>
          </w:rPr>
          <w:instrText xml:space="preserve"> PAGEREF _Toc458589751 \h </w:instrText>
        </w:r>
        <w:r>
          <w:rPr>
            <w:noProof/>
            <w:webHidden/>
          </w:rPr>
        </w:r>
        <w:r>
          <w:rPr>
            <w:noProof/>
            <w:webHidden/>
          </w:rPr>
          <w:fldChar w:fldCharType="separate"/>
        </w:r>
        <w:r w:rsidR="00F13AB9">
          <w:rPr>
            <w:noProof/>
            <w:webHidden/>
          </w:rPr>
          <w:t>51</w:t>
        </w:r>
        <w:r>
          <w:rPr>
            <w:noProof/>
            <w:webHidden/>
          </w:rPr>
          <w:fldChar w:fldCharType="end"/>
        </w:r>
      </w:hyperlink>
    </w:p>
    <w:p w14:paraId="79B3C01B" w14:textId="15D2E9E4" w:rsidR="00E03803" w:rsidRDefault="00E03803">
      <w:pPr>
        <w:pStyle w:val="TOC3"/>
        <w:tabs>
          <w:tab w:val="right" w:leader="dot" w:pos="8486"/>
        </w:tabs>
        <w:rPr>
          <w:rFonts w:eastAsiaTheme="minorEastAsia" w:cstheme="minorBidi"/>
          <w:noProof/>
          <w:sz w:val="22"/>
          <w:szCs w:val="22"/>
          <w:lang w:eastAsia="zh-CN" w:bidi="ar-SA"/>
        </w:rPr>
      </w:pPr>
      <w:hyperlink w:anchor="_Toc458589752" w:history="1">
        <w:r w:rsidRPr="00CA69AC">
          <w:rPr>
            <w:rStyle w:val="Hyperlink"/>
            <w:noProof/>
          </w:rPr>
          <w:t>5.1.1 Sang J. Park and G. Ali Mansoori, 1988</w:t>
        </w:r>
        <w:r>
          <w:rPr>
            <w:noProof/>
            <w:webHidden/>
          </w:rPr>
          <w:tab/>
        </w:r>
        <w:r>
          <w:rPr>
            <w:noProof/>
            <w:webHidden/>
          </w:rPr>
          <w:fldChar w:fldCharType="begin"/>
        </w:r>
        <w:r>
          <w:rPr>
            <w:noProof/>
            <w:webHidden/>
          </w:rPr>
          <w:instrText xml:space="preserve"> PAGEREF _Toc458589752 \h </w:instrText>
        </w:r>
        <w:r>
          <w:rPr>
            <w:noProof/>
            <w:webHidden/>
          </w:rPr>
        </w:r>
        <w:r>
          <w:rPr>
            <w:noProof/>
            <w:webHidden/>
          </w:rPr>
          <w:fldChar w:fldCharType="separate"/>
        </w:r>
        <w:r w:rsidR="00F13AB9">
          <w:rPr>
            <w:noProof/>
            <w:webHidden/>
          </w:rPr>
          <w:t>51</w:t>
        </w:r>
        <w:r>
          <w:rPr>
            <w:noProof/>
            <w:webHidden/>
          </w:rPr>
          <w:fldChar w:fldCharType="end"/>
        </w:r>
      </w:hyperlink>
    </w:p>
    <w:p w14:paraId="7FDDBE38" w14:textId="22C4B593" w:rsidR="00E03803" w:rsidRDefault="00E03803">
      <w:pPr>
        <w:pStyle w:val="TOC3"/>
        <w:tabs>
          <w:tab w:val="right" w:leader="dot" w:pos="8486"/>
        </w:tabs>
        <w:rPr>
          <w:rFonts w:eastAsiaTheme="minorEastAsia" w:cstheme="minorBidi"/>
          <w:noProof/>
          <w:sz w:val="22"/>
          <w:szCs w:val="22"/>
          <w:lang w:eastAsia="zh-CN" w:bidi="ar-SA"/>
        </w:rPr>
      </w:pPr>
      <w:hyperlink w:anchor="_Toc458589753" w:history="1">
        <w:r w:rsidRPr="00CA69AC">
          <w:rPr>
            <w:rStyle w:val="Hyperlink"/>
            <w:noProof/>
          </w:rPr>
          <w:t>5.1.2 Peyman Zanganeh et al, 2012</w:t>
        </w:r>
        <w:r>
          <w:rPr>
            <w:noProof/>
            <w:webHidden/>
          </w:rPr>
          <w:tab/>
        </w:r>
        <w:r>
          <w:rPr>
            <w:noProof/>
            <w:webHidden/>
          </w:rPr>
          <w:fldChar w:fldCharType="begin"/>
        </w:r>
        <w:r>
          <w:rPr>
            <w:noProof/>
            <w:webHidden/>
          </w:rPr>
          <w:instrText xml:space="preserve"> PAGEREF _Toc458589753 \h </w:instrText>
        </w:r>
        <w:r>
          <w:rPr>
            <w:noProof/>
            <w:webHidden/>
          </w:rPr>
        </w:r>
        <w:r>
          <w:rPr>
            <w:noProof/>
            <w:webHidden/>
          </w:rPr>
          <w:fldChar w:fldCharType="separate"/>
        </w:r>
        <w:r w:rsidR="00F13AB9">
          <w:rPr>
            <w:noProof/>
            <w:webHidden/>
          </w:rPr>
          <w:t>55</w:t>
        </w:r>
        <w:r>
          <w:rPr>
            <w:noProof/>
            <w:webHidden/>
          </w:rPr>
          <w:fldChar w:fldCharType="end"/>
        </w:r>
      </w:hyperlink>
    </w:p>
    <w:p w14:paraId="78D778A1" w14:textId="32AB93AF" w:rsidR="00E03803" w:rsidRDefault="00E03803">
      <w:pPr>
        <w:pStyle w:val="TOC2"/>
        <w:tabs>
          <w:tab w:val="right" w:leader="dot" w:pos="8486"/>
        </w:tabs>
        <w:rPr>
          <w:rFonts w:eastAsiaTheme="minorEastAsia" w:cstheme="minorBidi"/>
          <w:noProof/>
          <w:sz w:val="22"/>
          <w:szCs w:val="22"/>
          <w:lang w:eastAsia="zh-CN" w:bidi="ar-SA"/>
        </w:rPr>
      </w:pPr>
      <w:hyperlink w:anchor="_Toc458589754" w:history="1">
        <w:r w:rsidRPr="00CA69AC">
          <w:rPr>
            <w:rStyle w:val="Hyperlink"/>
            <w:noProof/>
          </w:rPr>
          <w:t xml:space="preserve">5.2 Further interpretation of </w:t>
        </w:r>
        <m:oMath>
          <m:r>
            <m:rPr>
              <m:sty m:val="bi"/>
            </m:rPr>
            <w:rPr>
              <w:rStyle w:val="Hyperlink"/>
              <w:rFonts w:ascii="Cambria Math" w:hAnsi="Cambria Math"/>
              <w:noProof/>
            </w:rPr>
            <m:t>π</m:t>
          </m:r>
          <m:r>
            <m:rPr>
              <m:sty m:val="bi"/>
            </m:rPr>
            <w:rPr>
              <w:rStyle w:val="Hyperlink"/>
              <w:rFonts w:ascii="Cambria Math" w:hAnsi="Cambria Math"/>
              <w:noProof/>
            </w:rPr>
            <m:t>16</m:t>
          </m:r>
        </m:oMath>
        <w:r w:rsidRPr="00CA69AC">
          <w:rPr>
            <w:rStyle w:val="Hyperlink"/>
            <w:noProof/>
          </w:rPr>
          <w:t xml:space="preserve"> and its relationship with other pi groups</w:t>
        </w:r>
        <w:r>
          <w:rPr>
            <w:noProof/>
            <w:webHidden/>
          </w:rPr>
          <w:tab/>
        </w:r>
        <w:r>
          <w:rPr>
            <w:noProof/>
            <w:webHidden/>
          </w:rPr>
          <w:fldChar w:fldCharType="begin"/>
        </w:r>
        <w:r>
          <w:rPr>
            <w:noProof/>
            <w:webHidden/>
          </w:rPr>
          <w:instrText xml:space="preserve"> PAGEREF _Toc458589754 \h </w:instrText>
        </w:r>
        <w:r>
          <w:rPr>
            <w:noProof/>
            <w:webHidden/>
          </w:rPr>
        </w:r>
        <w:r>
          <w:rPr>
            <w:noProof/>
            <w:webHidden/>
          </w:rPr>
          <w:fldChar w:fldCharType="separate"/>
        </w:r>
        <w:r w:rsidR="00F13AB9">
          <w:rPr>
            <w:noProof/>
            <w:webHidden/>
          </w:rPr>
          <w:t>59</w:t>
        </w:r>
        <w:r>
          <w:rPr>
            <w:noProof/>
            <w:webHidden/>
          </w:rPr>
          <w:fldChar w:fldCharType="end"/>
        </w:r>
      </w:hyperlink>
    </w:p>
    <w:p w14:paraId="7D3BB64A" w14:textId="63672852" w:rsidR="00E03803" w:rsidRDefault="00E03803">
      <w:pPr>
        <w:pStyle w:val="TOC3"/>
        <w:tabs>
          <w:tab w:val="right" w:leader="dot" w:pos="8486"/>
        </w:tabs>
        <w:rPr>
          <w:rFonts w:eastAsiaTheme="minorEastAsia" w:cstheme="minorBidi"/>
          <w:noProof/>
          <w:sz w:val="22"/>
          <w:szCs w:val="22"/>
          <w:lang w:eastAsia="zh-CN" w:bidi="ar-SA"/>
        </w:rPr>
      </w:pPr>
      <w:hyperlink w:anchor="_Toc458589755" w:history="1">
        <w:r w:rsidRPr="00CA69AC">
          <w:rPr>
            <w:rStyle w:val="Hyperlink"/>
            <w:iCs/>
            <w:noProof/>
          </w:rPr>
          <w:t xml:space="preserve">5.2.1 </w:t>
        </w:r>
        <w:r w:rsidRPr="00CA69AC">
          <w:rPr>
            <w:rStyle w:val="Hyperlink"/>
            <w:noProof/>
          </w:rPr>
          <w:t xml:space="preserve">Interpretation of </w:t>
        </w:r>
        <m:oMath>
          <m:r>
            <m:rPr>
              <m:sty m:val="bi"/>
            </m:rPr>
            <w:rPr>
              <w:rStyle w:val="Hyperlink"/>
              <w:rFonts w:ascii="Cambria Math" w:hAnsi="Cambria Math"/>
              <w:noProof/>
            </w:rPr>
            <m:t>π</m:t>
          </m:r>
          <m:r>
            <m:rPr>
              <m:sty m:val="b"/>
            </m:rPr>
            <w:rPr>
              <w:rStyle w:val="Hyperlink"/>
              <w:rFonts w:ascii="Cambria Math" w:hAnsi="Cambria Math"/>
              <w:noProof/>
            </w:rPr>
            <m:t>16</m:t>
          </m:r>
        </m:oMath>
        <w:r w:rsidRPr="00CA69AC">
          <w:rPr>
            <w:rStyle w:val="Hyperlink"/>
            <w:b/>
            <w:iCs/>
            <w:noProof/>
          </w:rPr>
          <w:t xml:space="preserve"> </w:t>
        </w:r>
        <w:r w:rsidRPr="00CA69AC">
          <w:rPr>
            <w:rStyle w:val="Hyperlink"/>
            <w:iCs/>
            <w:noProof/>
          </w:rPr>
          <w:t>based on experiment by Soulgani et al.</w:t>
        </w:r>
        <w:r>
          <w:rPr>
            <w:noProof/>
            <w:webHidden/>
          </w:rPr>
          <w:tab/>
        </w:r>
        <w:r>
          <w:rPr>
            <w:noProof/>
            <w:webHidden/>
          </w:rPr>
          <w:fldChar w:fldCharType="begin"/>
        </w:r>
        <w:r>
          <w:rPr>
            <w:noProof/>
            <w:webHidden/>
          </w:rPr>
          <w:instrText xml:space="preserve"> PAGEREF _Toc458589755 \h </w:instrText>
        </w:r>
        <w:r>
          <w:rPr>
            <w:noProof/>
            <w:webHidden/>
          </w:rPr>
        </w:r>
        <w:r>
          <w:rPr>
            <w:noProof/>
            <w:webHidden/>
          </w:rPr>
          <w:fldChar w:fldCharType="separate"/>
        </w:r>
        <w:r w:rsidR="00F13AB9">
          <w:rPr>
            <w:noProof/>
            <w:webHidden/>
          </w:rPr>
          <w:t>59</w:t>
        </w:r>
        <w:r>
          <w:rPr>
            <w:noProof/>
            <w:webHidden/>
          </w:rPr>
          <w:fldChar w:fldCharType="end"/>
        </w:r>
      </w:hyperlink>
    </w:p>
    <w:p w14:paraId="76CD342F" w14:textId="3D0479E2" w:rsidR="00E03803" w:rsidRDefault="00E03803">
      <w:pPr>
        <w:pStyle w:val="TOC3"/>
        <w:tabs>
          <w:tab w:val="right" w:leader="dot" w:pos="8486"/>
        </w:tabs>
        <w:rPr>
          <w:rFonts w:eastAsiaTheme="minorEastAsia" w:cstheme="minorBidi"/>
          <w:noProof/>
          <w:sz w:val="22"/>
          <w:szCs w:val="22"/>
          <w:lang w:eastAsia="zh-CN" w:bidi="ar-SA"/>
        </w:rPr>
      </w:pPr>
      <w:hyperlink w:anchor="_Toc458589756" w:history="1">
        <w:r w:rsidRPr="00CA69AC">
          <w:rPr>
            <w:rStyle w:val="Hyperlink"/>
            <w:iCs/>
            <w:noProof/>
          </w:rPr>
          <w:t>5.2.2 Relationships between pi groups</w:t>
        </w:r>
        <w:r>
          <w:rPr>
            <w:noProof/>
            <w:webHidden/>
          </w:rPr>
          <w:tab/>
        </w:r>
        <w:r>
          <w:rPr>
            <w:noProof/>
            <w:webHidden/>
          </w:rPr>
          <w:fldChar w:fldCharType="begin"/>
        </w:r>
        <w:r>
          <w:rPr>
            <w:noProof/>
            <w:webHidden/>
          </w:rPr>
          <w:instrText xml:space="preserve"> PAGEREF _Toc458589756 \h </w:instrText>
        </w:r>
        <w:r>
          <w:rPr>
            <w:noProof/>
            <w:webHidden/>
          </w:rPr>
        </w:r>
        <w:r>
          <w:rPr>
            <w:noProof/>
            <w:webHidden/>
          </w:rPr>
          <w:fldChar w:fldCharType="separate"/>
        </w:r>
        <w:r w:rsidR="00F13AB9">
          <w:rPr>
            <w:noProof/>
            <w:webHidden/>
          </w:rPr>
          <w:t>65</w:t>
        </w:r>
        <w:r>
          <w:rPr>
            <w:noProof/>
            <w:webHidden/>
          </w:rPr>
          <w:fldChar w:fldCharType="end"/>
        </w:r>
      </w:hyperlink>
    </w:p>
    <w:p w14:paraId="3957E04B" w14:textId="652BC23E" w:rsidR="00E03803" w:rsidRDefault="00E03803">
      <w:pPr>
        <w:pStyle w:val="TOC2"/>
        <w:tabs>
          <w:tab w:val="right" w:leader="dot" w:pos="8486"/>
        </w:tabs>
        <w:rPr>
          <w:rFonts w:eastAsiaTheme="minorEastAsia" w:cstheme="minorBidi"/>
          <w:noProof/>
          <w:sz w:val="22"/>
          <w:szCs w:val="22"/>
          <w:lang w:eastAsia="zh-CN" w:bidi="ar-SA"/>
        </w:rPr>
      </w:pPr>
      <w:hyperlink w:anchor="_Toc458589757" w:history="1">
        <w:r w:rsidRPr="00CA69AC">
          <w:rPr>
            <w:rStyle w:val="Hyperlink"/>
            <w:noProof/>
          </w:rPr>
          <w:t>5.3 Upscaling to well scale</w:t>
        </w:r>
        <w:r>
          <w:rPr>
            <w:noProof/>
            <w:webHidden/>
          </w:rPr>
          <w:tab/>
        </w:r>
        <w:r>
          <w:rPr>
            <w:noProof/>
            <w:webHidden/>
          </w:rPr>
          <w:fldChar w:fldCharType="begin"/>
        </w:r>
        <w:r>
          <w:rPr>
            <w:noProof/>
            <w:webHidden/>
          </w:rPr>
          <w:instrText xml:space="preserve"> PAGEREF _Toc458589757 \h </w:instrText>
        </w:r>
        <w:r>
          <w:rPr>
            <w:noProof/>
            <w:webHidden/>
          </w:rPr>
        </w:r>
        <w:r>
          <w:rPr>
            <w:noProof/>
            <w:webHidden/>
          </w:rPr>
          <w:fldChar w:fldCharType="separate"/>
        </w:r>
        <w:r w:rsidR="00F13AB9">
          <w:rPr>
            <w:noProof/>
            <w:webHidden/>
          </w:rPr>
          <w:t>69</w:t>
        </w:r>
        <w:r>
          <w:rPr>
            <w:noProof/>
            <w:webHidden/>
          </w:rPr>
          <w:fldChar w:fldCharType="end"/>
        </w:r>
      </w:hyperlink>
    </w:p>
    <w:p w14:paraId="7B446267" w14:textId="37B42037" w:rsidR="00E03803" w:rsidRDefault="00E03803">
      <w:pPr>
        <w:pStyle w:val="TOC1"/>
        <w:rPr>
          <w:rFonts w:eastAsiaTheme="minorEastAsia" w:cstheme="minorBidi"/>
          <w:noProof/>
          <w:sz w:val="22"/>
          <w:szCs w:val="22"/>
          <w:lang w:eastAsia="zh-CN" w:bidi="ar-SA"/>
        </w:rPr>
      </w:pPr>
      <w:hyperlink w:anchor="_Toc458589758" w:history="1">
        <w:r w:rsidRPr="00CA69AC">
          <w:rPr>
            <w:rStyle w:val="Hyperlink"/>
            <w:noProof/>
          </w:rPr>
          <w:t>Conclusion</w:t>
        </w:r>
        <w:r>
          <w:rPr>
            <w:noProof/>
            <w:webHidden/>
          </w:rPr>
          <w:tab/>
        </w:r>
        <w:r>
          <w:rPr>
            <w:noProof/>
            <w:webHidden/>
          </w:rPr>
          <w:fldChar w:fldCharType="begin"/>
        </w:r>
        <w:r>
          <w:rPr>
            <w:noProof/>
            <w:webHidden/>
          </w:rPr>
          <w:instrText xml:space="preserve"> PAGEREF _Toc458589758 \h </w:instrText>
        </w:r>
        <w:r>
          <w:rPr>
            <w:noProof/>
            <w:webHidden/>
          </w:rPr>
        </w:r>
        <w:r>
          <w:rPr>
            <w:noProof/>
            <w:webHidden/>
          </w:rPr>
          <w:fldChar w:fldCharType="separate"/>
        </w:r>
        <w:r w:rsidR="00F13AB9">
          <w:rPr>
            <w:noProof/>
            <w:webHidden/>
          </w:rPr>
          <w:t>73</w:t>
        </w:r>
        <w:r>
          <w:rPr>
            <w:noProof/>
            <w:webHidden/>
          </w:rPr>
          <w:fldChar w:fldCharType="end"/>
        </w:r>
      </w:hyperlink>
    </w:p>
    <w:p w14:paraId="097FFC5D" w14:textId="2B2486C6" w:rsidR="00E03803" w:rsidRDefault="00E03803">
      <w:pPr>
        <w:pStyle w:val="TOC1"/>
        <w:rPr>
          <w:rFonts w:eastAsiaTheme="minorEastAsia" w:cstheme="minorBidi"/>
          <w:noProof/>
          <w:sz w:val="22"/>
          <w:szCs w:val="22"/>
          <w:lang w:eastAsia="zh-CN" w:bidi="ar-SA"/>
        </w:rPr>
      </w:pPr>
      <w:hyperlink w:anchor="_Toc458589759" w:history="1">
        <w:r w:rsidRPr="00CA69AC">
          <w:rPr>
            <w:rStyle w:val="Hyperlink"/>
            <w:noProof/>
          </w:rPr>
          <w:t>Future Work</w:t>
        </w:r>
        <w:r>
          <w:rPr>
            <w:noProof/>
            <w:webHidden/>
          </w:rPr>
          <w:tab/>
        </w:r>
        <w:r>
          <w:rPr>
            <w:noProof/>
            <w:webHidden/>
          </w:rPr>
          <w:fldChar w:fldCharType="begin"/>
        </w:r>
        <w:r>
          <w:rPr>
            <w:noProof/>
            <w:webHidden/>
          </w:rPr>
          <w:instrText xml:space="preserve"> PAGEREF _Toc458589759 \h </w:instrText>
        </w:r>
        <w:r>
          <w:rPr>
            <w:noProof/>
            <w:webHidden/>
          </w:rPr>
        </w:r>
        <w:r>
          <w:rPr>
            <w:noProof/>
            <w:webHidden/>
          </w:rPr>
          <w:fldChar w:fldCharType="separate"/>
        </w:r>
        <w:r w:rsidR="00F13AB9">
          <w:rPr>
            <w:noProof/>
            <w:webHidden/>
          </w:rPr>
          <w:t>75</w:t>
        </w:r>
        <w:r>
          <w:rPr>
            <w:noProof/>
            <w:webHidden/>
          </w:rPr>
          <w:fldChar w:fldCharType="end"/>
        </w:r>
      </w:hyperlink>
    </w:p>
    <w:p w14:paraId="0E01217A" w14:textId="170A7FDE" w:rsidR="00E03803" w:rsidRDefault="00E03803">
      <w:pPr>
        <w:pStyle w:val="TOC1"/>
        <w:rPr>
          <w:rFonts w:eastAsiaTheme="minorEastAsia" w:cstheme="minorBidi"/>
          <w:noProof/>
          <w:sz w:val="22"/>
          <w:szCs w:val="22"/>
          <w:lang w:eastAsia="zh-CN" w:bidi="ar-SA"/>
        </w:rPr>
      </w:pPr>
      <w:hyperlink w:anchor="_Toc458589760" w:history="1">
        <w:r w:rsidRPr="00CA69AC">
          <w:rPr>
            <w:rStyle w:val="Hyperlink"/>
            <w:noProof/>
          </w:rPr>
          <w:t>References</w:t>
        </w:r>
        <w:r>
          <w:rPr>
            <w:noProof/>
            <w:webHidden/>
          </w:rPr>
          <w:tab/>
        </w:r>
        <w:r>
          <w:rPr>
            <w:noProof/>
            <w:webHidden/>
          </w:rPr>
          <w:fldChar w:fldCharType="begin"/>
        </w:r>
        <w:r>
          <w:rPr>
            <w:noProof/>
            <w:webHidden/>
          </w:rPr>
          <w:instrText xml:space="preserve"> PAGEREF _Toc458589760 \h </w:instrText>
        </w:r>
        <w:r>
          <w:rPr>
            <w:noProof/>
            <w:webHidden/>
          </w:rPr>
        </w:r>
        <w:r>
          <w:rPr>
            <w:noProof/>
            <w:webHidden/>
          </w:rPr>
          <w:fldChar w:fldCharType="separate"/>
        </w:r>
        <w:r w:rsidR="00F13AB9">
          <w:rPr>
            <w:noProof/>
            <w:webHidden/>
          </w:rPr>
          <w:t>76</w:t>
        </w:r>
        <w:r>
          <w:rPr>
            <w:noProof/>
            <w:webHidden/>
          </w:rPr>
          <w:fldChar w:fldCharType="end"/>
        </w:r>
      </w:hyperlink>
    </w:p>
    <w:p w14:paraId="5C6E06CE" w14:textId="651CB1BA" w:rsidR="00E03803" w:rsidRDefault="00E03803">
      <w:pPr>
        <w:pStyle w:val="TOC1"/>
        <w:rPr>
          <w:rFonts w:eastAsiaTheme="minorEastAsia" w:cstheme="minorBidi"/>
          <w:noProof/>
          <w:sz w:val="22"/>
          <w:szCs w:val="22"/>
          <w:lang w:eastAsia="zh-CN" w:bidi="ar-SA"/>
        </w:rPr>
      </w:pPr>
      <w:hyperlink w:anchor="_Toc458589761" w:history="1">
        <w:r w:rsidRPr="00CA69AC">
          <w:rPr>
            <w:rStyle w:val="Hyperlink"/>
            <w:noProof/>
          </w:rPr>
          <w:t xml:space="preserve">Appendix A: </w:t>
        </w:r>
        <w:r w:rsidRPr="00CA69AC">
          <w:rPr>
            <w:rStyle w:val="Hyperlink"/>
            <w:rFonts w:ascii="Times New Roman" w:hAnsi="Times New Roman"/>
            <w:noProof/>
          </w:rPr>
          <w:t>Mathematical equations used to model deposition process</w:t>
        </w:r>
        <w:r>
          <w:rPr>
            <w:noProof/>
            <w:webHidden/>
          </w:rPr>
          <w:tab/>
        </w:r>
        <w:r>
          <w:rPr>
            <w:noProof/>
            <w:webHidden/>
          </w:rPr>
          <w:fldChar w:fldCharType="begin"/>
        </w:r>
        <w:r>
          <w:rPr>
            <w:noProof/>
            <w:webHidden/>
          </w:rPr>
          <w:instrText xml:space="preserve"> PAGEREF _Toc458589761 \h </w:instrText>
        </w:r>
        <w:r>
          <w:rPr>
            <w:noProof/>
            <w:webHidden/>
          </w:rPr>
        </w:r>
        <w:r>
          <w:rPr>
            <w:noProof/>
            <w:webHidden/>
          </w:rPr>
          <w:fldChar w:fldCharType="separate"/>
        </w:r>
        <w:r w:rsidR="00F13AB9">
          <w:rPr>
            <w:noProof/>
            <w:webHidden/>
          </w:rPr>
          <w:t>80</w:t>
        </w:r>
        <w:r>
          <w:rPr>
            <w:noProof/>
            <w:webHidden/>
          </w:rPr>
          <w:fldChar w:fldCharType="end"/>
        </w:r>
      </w:hyperlink>
    </w:p>
    <w:p w14:paraId="0408039A" w14:textId="28719AB6" w:rsidR="00E03803" w:rsidRDefault="00E03803">
      <w:pPr>
        <w:pStyle w:val="TOC1"/>
        <w:rPr>
          <w:rFonts w:eastAsiaTheme="minorEastAsia" w:cstheme="minorBidi"/>
          <w:noProof/>
          <w:sz w:val="22"/>
          <w:szCs w:val="22"/>
          <w:lang w:eastAsia="zh-CN" w:bidi="ar-SA"/>
        </w:rPr>
      </w:pPr>
      <w:hyperlink w:anchor="_Toc458589762" w:history="1">
        <w:r w:rsidRPr="00CA69AC">
          <w:rPr>
            <w:rStyle w:val="Hyperlink"/>
            <w:noProof/>
          </w:rPr>
          <w:t xml:space="preserve">Appendix B: </w:t>
        </w:r>
        <w:r w:rsidRPr="00CA69AC">
          <w:rPr>
            <w:rStyle w:val="Hyperlink"/>
            <w:rFonts w:ascii="Times New Roman" w:hAnsi="Times New Roman"/>
            <w:noProof/>
          </w:rPr>
          <w:t>Table Showing Pi groups obtained</w:t>
        </w:r>
        <w:r>
          <w:rPr>
            <w:noProof/>
            <w:webHidden/>
          </w:rPr>
          <w:tab/>
        </w:r>
        <w:r>
          <w:rPr>
            <w:noProof/>
            <w:webHidden/>
          </w:rPr>
          <w:fldChar w:fldCharType="begin"/>
        </w:r>
        <w:r>
          <w:rPr>
            <w:noProof/>
            <w:webHidden/>
          </w:rPr>
          <w:instrText xml:space="preserve"> PAGEREF _Toc458589762 \h </w:instrText>
        </w:r>
        <w:r>
          <w:rPr>
            <w:noProof/>
            <w:webHidden/>
          </w:rPr>
        </w:r>
        <w:r>
          <w:rPr>
            <w:noProof/>
            <w:webHidden/>
          </w:rPr>
          <w:fldChar w:fldCharType="separate"/>
        </w:r>
        <w:r w:rsidR="00F13AB9">
          <w:rPr>
            <w:noProof/>
            <w:webHidden/>
          </w:rPr>
          <w:t>82</w:t>
        </w:r>
        <w:r>
          <w:rPr>
            <w:noProof/>
            <w:webHidden/>
          </w:rPr>
          <w:fldChar w:fldCharType="end"/>
        </w:r>
      </w:hyperlink>
    </w:p>
    <w:p w14:paraId="427EDA9A" w14:textId="7051978E" w:rsidR="00E03803" w:rsidRDefault="00E03803">
      <w:pPr>
        <w:pStyle w:val="TOC1"/>
        <w:rPr>
          <w:rFonts w:eastAsiaTheme="minorEastAsia" w:cstheme="minorBidi"/>
          <w:noProof/>
          <w:sz w:val="22"/>
          <w:szCs w:val="22"/>
          <w:lang w:eastAsia="zh-CN" w:bidi="ar-SA"/>
        </w:rPr>
      </w:pPr>
      <w:hyperlink w:anchor="_Toc458589763" w:history="1">
        <w:r w:rsidRPr="00CA69AC">
          <w:rPr>
            <w:rStyle w:val="Hyperlink"/>
            <w:noProof/>
          </w:rPr>
          <w:t xml:space="preserve">Appendix C: </w:t>
        </w:r>
        <w:r w:rsidRPr="00CA69AC">
          <w:rPr>
            <w:rStyle w:val="Hyperlink"/>
            <w:rFonts w:ascii="Times New Roman" w:hAnsi="Times New Roman"/>
            <w:noProof/>
          </w:rPr>
          <w:t xml:space="preserve">Data utilized to analyze </w:t>
        </w:r>
        <m:oMath>
          <m:r>
            <m:rPr>
              <m:sty m:val="bi"/>
            </m:rPr>
            <w:rPr>
              <w:rStyle w:val="Hyperlink"/>
              <w:rFonts w:ascii="Cambria Math" w:hAnsi="Cambria Math"/>
              <w:noProof/>
            </w:rPr>
            <m:t>π</m:t>
          </m:r>
          <m:r>
            <m:rPr>
              <m:sty m:val="bi"/>
            </m:rPr>
            <w:rPr>
              <w:rStyle w:val="Hyperlink"/>
              <w:rFonts w:ascii="Cambria Math" w:hAnsi="Cambria Math"/>
              <w:noProof/>
            </w:rPr>
            <m:t>16</m:t>
          </m:r>
          <m:r>
            <w:rPr>
              <w:rStyle w:val="Hyperlink"/>
              <w:rFonts w:ascii="Cambria Math" w:hAnsi="Cambria Math"/>
              <w:noProof/>
            </w:rPr>
            <m:t>=</m:t>
          </m:r>
          <m:r>
            <m:rPr>
              <m:sty m:val="bi"/>
            </m:rPr>
            <w:rPr>
              <w:rStyle w:val="Hyperlink"/>
              <w:rFonts w:ascii="Cambria Math" w:hAnsi="Cambria Math"/>
              <w:noProof/>
            </w:rPr>
            <m:t>tρ</m:t>
          </m:r>
          <m:r>
            <m:rPr>
              <m:sty m:val="bi"/>
            </m:rPr>
            <w:rPr>
              <w:rStyle w:val="Hyperlink"/>
              <w:rFonts w:ascii="Cambria Math" w:hAnsi="Cambria Math"/>
              <w:noProof/>
            </w:rPr>
            <m:t>0</m:t>
          </m:r>
          <m:r>
            <m:rPr>
              <m:sty m:val="bi"/>
            </m:rPr>
            <w:rPr>
              <w:rStyle w:val="Hyperlink"/>
              <w:rFonts w:ascii="Cambria Math" w:hAnsi="Cambria Math"/>
              <w:noProof/>
            </w:rPr>
            <m:t>u</m:t>
          </m:r>
          <m:r>
            <m:rPr>
              <m:sty m:val="bi"/>
            </m:rPr>
            <w:rPr>
              <w:rStyle w:val="Hyperlink"/>
              <w:rFonts w:ascii="Cambria Math" w:hAnsi="Cambria Math"/>
              <w:noProof/>
            </w:rPr>
            <m:t>0</m:t>
          </m:r>
          <m:r>
            <m:rPr>
              <m:sty m:val="bi"/>
            </m:rPr>
            <w:rPr>
              <w:rStyle w:val="Hyperlink"/>
              <w:rFonts w:ascii="Cambria Math" w:hAnsi="Cambria Math"/>
              <w:noProof/>
            </w:rPr>
            <m:t>xca</m:t>
          </m:r>
          <m:r>
            <w:rPr>
              <w:rStyle w:val="Hyperlink"/>
              <w:rFonts w:ascii="Cambria Math" w:hAnsi="Cambria Math"/>
              <w:noProof/>
            </w:rPr>
            <m:t xml:space="preserve"> </m:t>
          </m:r>
        </m:oMath>
        <w:r w:rsidRPr="00CA69AC">
          <w:rPr>
            <w:rStyle w:val="Hyperlink"/>
            <w:rFonts w:ascii="Times New Roman" w:hAnsi="Times New Roman"/>
            <w:noProof/>
          </w:rPr>
          <w:t xml:space="preserve"> for pipe deposition</w:t>
        </w:r>
        <w:r>
          <w:rPr>
            <w:noProof/>
            <w:webHidden/>
          </w:rPr>
          <w:tab/>
        </w:r>
        <w:r>
          <w:rPr>
            <w:noProof/>
            <w:webHidden/>
          </w:rPr>
          <w:fldChar w:fldCharType="begin"/>
        </w:r>
        <w:r>
          <w:rPr>
            <w:noProof/>
            <w:webHidden/>
          </w:rPr>
          <w:instrText xml:space="preserve"> PAGEREF _Toc458589763 \h </w:instrText>
        </w:r>
        <w:r>
          <w:rPr>
            <w:noProof/>
            <w:webHidden/>
          </w:rPr>
        </w:r>
        <w:r>
          <w:rPr>
            <w:noProof/>
            <w:webHidden/>
          </w:rPr>
          <w:fldChar w:fldCharType="separate"/>
        </w:r>
        <w:r w:rsidR="00F13AB9">
          <w:rPr>
            <w:noProof/>
            <w:webHidden/>
          </w:rPr>
          <w:t>84</w:t>
        </w:r>
        <w:r>
          <w:rPr>
            <w:noProof/>
            <w:webHidden/>
          </w:rPr>
          <w:fldChar w:fldCharType="end"/>
        </w:r>
      </w:hyperlink>
    </w:p>
    <w:p w14:paraId="17950D81" w14:textId="2376E856" w:rsidR="00E03803" w:rsidRDefault="00E03803">
      <w:pPr>
        <w:pStyle w:val="TOC1"/>
        <w:rPr>
          <w:rFonts w:eastAsiaTheme="minorEastAsia" w:cstheme="minorBidi"/>
          <w:noProof/>
          <w:sz w:val="22"/>
          <w:szCs w:val="22"/>
          <w:lang w:eastAsia="zh-CN" w:bidi="ar-SA"/>
        </w:rPr>
      </w:pPr>
      <w:hyperlink w:anchor="_Toc458589764" w:history="1">
        <w:r w:rsidRPr="00CA69AC">
          <w:rPr>
            <w:rStyle w:val="Hyperlink"/>
            <w:noProof/>
          </w:rPr>
          <w:t xml:space="preserve">Appendix D: </w:t>
        </w:r>
        <w:r w:rsidRPr="00CA69AC">
          <w:rPr>
            <w:rStyle w:val="Hyperlink"/>
            <w:rFonts w:ascii="Times New Roman" w:hAnsi="Times New Roman"/>
            <w:noProof/>
          </w:rPr>
          <w:t>Numerical example showing the effects of Schmidt number on Asphaltene deposition using Scaling Analysis</w:t>
        </w:r>
        <w:r>
          <w:rPr>
            <w:noProof/>
            <w:webHidden/>
          </w:rPr>
          <w:tab/>
        </w:r>
        <w:r>
          <w:rPr>
            <w:noProof/>
            <w:webHidden/>
          </w:rPr>
          <w:fldChar w:fldCharType="begin"/>
        </w:r>
        <w:r>
          <w:rPr>
            <w:noProof/>
            <w:webHidden/>
          </w:rPr>
          <w:instrText xml:space="preserve"> PAGEREF _Toc458589764 \h </w:instrText>
        </w:r>
        <w:r>
          <w:rPr>
            <w:noProof/>
            <w:webHidden/>
          </w:rPr>
        </w:r>
        <w:r>
          <w:rPr>
            <w:noProof/>
            <w:webHidden/>
          </w:rPr>
          <w:fldChar w:fldCharType="separate"/>
        </w:r>
        <w:r w:rsidR="00F13AB9">
          <w:rPr>
            <w:noProof/>
            <w:webHidden/>
          </w:rPr>
          <w:t>86</w:t>
        </w:r>
        <w:r>
          <w:rPr>
            <w:noProof/>
            <w:webHidden/>
          </w:rPr>
          <w:fldChar w:fldCharType="end"/>
        </w:r>
      </w:hyperlink>
    </w:p>
    <w:p w14:paraId="4C33D33F" w14:textId="7E557139" w:rsidR="00E03803" w:rsidRDefault="00E03803">
      <w:pPr>
        <w:pStyle w:val="TOC1"/>
        <w:rPr>
          <w:rFonts w:eastAsiaTheme="minorEastAsia" w:cstheme="minorBidi"/>
          <w:noProof/>
          <w:sz w:val="22"/>
          <w:szCs w:val="22"/>
          <w:lang w:eastAsia="zh-CN" w:bidi="ar-SA"/>
        </w:rPr>
      </w:pPr>
      <w:hyperlink w:anchor="_Toc458589765" w:history="1">
        <w:r w:rsidRPr="00CA69AC">
          <w:rPr>
            <w:rStyle w:val="Hyperlink"/>
            <w:noProof/>
          </w:rPr>
          <w:t xml:space="preserve">Appendix E: </w:t>
        </w:r>
        <w:r w:rsidRPr="00CA69AC">
          <w:rPr>
            <w:rStyle w:val="Hyperlink"/>
            <w:rFonts w:ascii="Times New Roman" w:hAnsi="Times New Roman"/>
            <w:noProof/>
          </w:rPr>
          <w:t>Original plot of asphaltene deposition rate as a function of velocity proposed by Soulgani et al</w:t>
        </w:r>
        <w:r>
          <w:rPr>
            <w:noProof/>
            <w:webHidden/>
          </w:rPr>
          <w:tab/>
        </w:r>
        <w:r>
          <w:rPr>
            <w:noProof/>
            <w:webHidden/>
          </w:rPr>
          <w:fldChar w:fldCharType="begin"/>
        </w:r>
        <w:r>
          <w:rPr>
            <w:noProof/>
            <w:webHidden/>
          </w:rPr>
          <w:instrText xml:space="preserve"> PAGEREF _Toc458589765 \h </w:instrText>
        </w:r>
        <w:r>
          <w:rPr>
            <w:noProof/>
            <w:webHidden/>
          </w:rPr>
        </w:r>
        <w:r>
          <w:rPr>
            <w:noProof/>
            <w:webHidden/>
          </w:rPr>
          <w:fldChar w:fldCharType="separate"/>
        </w:r>
        <w:r w:rsidR="00F13AB9">
          <w:rPr>
            <w:noProof/>
            <w:webHidden/>
          </w:rPr>
          <w:t>87</w:t>
        </w:r>
        <w:r>
          <w:rPr>
            <w:noProof/>
            <w:webHidden/>
          </w:rPr>
          <w:fldChar w:fldCharType="end"/>
        </w:r>
      </w:hyperlink>
    </w:p>
    <w:p w14:paraId="7B3BF95D" w14:textId="358F1F05" w:rsidR="00E03803" w:rsidRDefault="00E03803">
      <w:pPr>
        <w:pStyle w:val="TOC1"/>
        <w:rPr>
          <w:rFonts w:eastAsiaTheme="minorEastAsia" w:cstheme="minorBidi"/>
          <w:noProof/>
          <w:sz w:val="22"/>
          <w:szCs w:val="22"/>
          <w:lang w:eastAsia="zh-CN" w:bidi="ar-SA"/>
        </w:rPr>
      </w:pPr>
      <w:hyperlink w:anchor="_Toc458589766" w:history="1">
        <w:r w:rsidRPr="00CA69AC">
          <w:rPr>
            <w:rStyle w:val="Hyperlink"/>
            <w:noProof/>
          </w:rPr>
          <w:t xml:space="preserve">Appendix F: </w:t>
        </w:r>
        <w:r w:rsidRPr="00CA69AC">
          <w:rPr>
            <w:rStyle w:val="Hyperlink"/>
            <w:rFonts w:ascii="Times New Roman" w:hAnsi="Times New Roman"/>
            <w:noProof/>
          </w:rPr>
          <w:t>Nomenclature</w:t>
        </w:r>
        <w:r>
          <w:rPr>
            <w:noProof/>
            <w:webHidden/>
          </w:rPr>
          <w:tab/>
        </w:r>
        <w:r>
          <w:rPr>
            <w:noProof/>
            <w:webHidden/>
          </w:rPr>
          <w:fldChar w:fldCharType="begin"/>
        </w:r>
        <w:r>
          <w:rPr>
            <w:noProof/>
            <w:webHidden/>
          </w:rPr>
          <w:instrText xml:space="preserve"> PAGEREF _Toc458589766 \h </w:instrText>
        </w:r>
        <w:r>
          <w:rPr>
            <w:noProof/>
            <w:webHidden/>
          </w:rPr>
        </w:r>
        <w:r>
          <w:rPr>
            <w:noProof/>
            <w:webHidden/>
          </w:rPr>
          <w:fldChar w:fldCharType="separate"/>
        </w:r>
        <w:r w:rsidR="00F13AB9">
          <w:rPr>
            <w:noProof/>
            <w:webHidden/>
          </w:rPr>
          <w:t>88</w:t>
        </w:r>
        <w:r>
          <w:rPr>
            <w:noProof/>
            <w:webHidden/>
          </w:rPr>
          <w:fldChar w:fldCharType="end"/>
        </w:r>
      </w:hyperlink>
    </w:p>
    <w:p w14:paraId="2F76B00C" w14:textId="05A529CB" w:rsidR="00DA1971" w:rsidRDefault="00AA4AED" w:rsidP="00DA1971">
      <w:r>
        <w:fldChar w:fldCharType="end"/>
      </w:r>
      <w:r w:rsidR="00C92079">
        <w:t xml:space="preserve"> </w:t>
      </w:r>
    </w:p>
    <w:p w14:paraId="774C9585" w14:textId="77777777" w:rsidR="009C4FEF" w:rsidRDefault="00DA1971" w:rsidP="00676D20">
      <w:pPr>
        <w:pStyle w:val="Heading1"/>
      </w:pPr>
      <w:r>
        <w:br w:type="page"/>
      </w:r>
      <w:bookmarkStart w:id="3" w:name="_Toc310579465"/>
      <w:bookmarkStart w:id="4" w:name="_Toc458589722"/>
      <w:r>
        <w:lastRenderedPageBreak/>
        <w:t>List of Tables</w:t>
      </w:r>
      <w:bookmarkEnd w:id="3"/>
      <w:bookmarkEnd w:id="4"/>
    </w:p>
    <w:p w14:paraId="5011155D" w14:textId="457BF88F" w:rsidR="00FC5D6F"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315681373" w:history="1">
        <w:r w:rsidR="00676D20">
          <w:rPr>
            <w:rStyle w:val="Hyperlink"/>
            <w:noProof/>
          </w:rPr>
          <w:t>Table 4</w:t>
        </w:r>
        <w:r w:rsidR="00161D57" w:rsidRPr="00161D57">
          <w:rPr>
            <w:rStyle w:val="Hyperlink"/>
            <w:noProof/>
          </w:rPr>
          <w:t>.</w:t>
        </w:r>
        <w:r w:rsidR="00676D20">
          <w:rPr>
            <w:rStyle w:val="Hyperlink"/>
            <w:noProof/>
          </w:rPr>
          <w:t>1</w:t>
        </w:r>
        <w:r w:rsidR="00161D57" w:rsidRPr="00161D57">
          <w:rPr>
            <w:rStyle w:val="Hyperlink"/>
            <w:rFonts w:ascii="Times New Roman" w:hAnsi="Times New Roman"/>
            <w:noProof/>
          </w:rPr>
          <w:t>.</w:t>
        </w:r>
        <w:r w:rsidR="00FC5D6F" w:rsidRPr="003D2B7D">
          <w:rPr>
            <w:rStyle w:val="Hyperlink"/>
            <w:noProof/>
          </w:rPr>
          <w:t xml:space="preserve"> </w:t>
        </w:r>
        <w:r w:rsidR="00676D20" w:rsidRPr="00606F95">
          <w:rPr>
            <w:rFonts w:ascii="Times New Roman" w:hAnsi="Times New Roman"/>
          </w:rPr>
          <w:t>Pi groups obtained from scaling analysis of the asphaltene deposition models</w:t>
        </w:r>
        <w:r w:rsidR="00676D20" w:rsidRPr="00676D20">
          <w:rPr>
            <w:rFonts w:ascii="Times New Roman" w:hAnsi="Times New Roman"/>
          </w:rPr>
          <w:t xml:space="preserve"> </w:t>
        </w:r>
        <w:r w:rsidR="00676D20" w:rsidRPr="00606F95">
          <w:rPr>
            <w:rFonts w:ascii="Times New Roman" w:hAnsi="Times New Roman"/>
          </w:rPr>
          <w:t>in porous media near the wellbore and also in pipes</w:t>
        </w:r>
        <w:r w:rsidR="00FC5D6F">
          <w:rPr>
            <w:noProof/>
            <w:webHidden/>
          </w:rPr>
          <w:tab/>
        </w:r>
        <w:r w:rsidR="00E03803">
          <w:rPr>
            <w:noProof/>
            <w:webHidden/>
          </w:rPr>
          <w:t>39</w:t>
        </w:r>
      </w:hyperlink>
    </w:p>
    <w:p w14:paraId="3A6D68FA" w14:textId="69E0D705" w:rsidR="00676D20" w:rsidRDefault="003673CA" w:rsidP="00676D20">
      <w:pPr>
        <w:pStyle w:val="TableofFigures"/>
        <w:tabs>
          <w:tab w:val="right" w:leader="dot" w:pos="8486"/>
        </w:tabs>
        <w:rPr>
          <w:noProof/>
        </w:rPr>
      </w:pPr>
      <w:hyperlink w:anchor="_Toc315681374" w:history="1">
        <w:r w:rsidR="00676D20" w:rsidRPr="003D2B7D">
          <w:rPr>
            <w:rStyle w:val="Hyperlink"/>
            <w:noProof/>
          </w:rPr>
          <w:t xml:space="preserve">Table </w:t>
        </w:r>
        <w:r w:rsidR="00676D20">
          <w:rPr>
            <w:rStyle w:val="Hyperlink"/>
            <w:noProof/>
          </w:rPr>
          <w:t>5</w:t>
        </w:r>
        <w:r w:rsidR="00161D57" w:rsidRPr="00161D57">
          <w:rPr>
            <w:rStyle w:val="Hyperlink"/>
            <w:noProof/>
          </w:rPr>
          <w:t>.</w:t>
        </w:r>
        <w:r w:rsidR="00676D20">
          <w:rPr>
            <w:rStyle w:val="Hyperlink"/>
            <w:noProof/>
          </w:rPr>
          <w:t>1</w:t>
        </w:r>
        <w:r w:rsidR="00676D20" w:rsidRPr="00676D20">
          <w:rPr>
            <w:rFonts w:ascii="Times New Roman" w:hAnsi="Times New Roman"/>
            <w:b/>
          </w:rPr>
          <w:t xml:space="preserve"> </w:t>
        </w:r>
        <w:r w:rsidR="00676D20" w:rsidRPr="00676D20">
          <w:rPr>
            <w:rFonts w:ascii="Times New Roman" w:hAnsi="Times New Roman"/>
          </w:rPr>
          <w:t>Onset and Amount of Asphaltene Deposition from Tank Oil</w:t>
        </w:r>
        <w:r w:rsidR="00161D57" w:rsidRPr="00161D57">
          <w:rPr>
            <w:rFonts w:ascii="Times New Roman" w:hAnsi="Times New Roman"/>
          </w:rPr>
          <w:t>.</w:t>
        </w:r>
        <w:r w:rsidR="00676D20">
          <w:rPr>
            <w:noProof/>
            <w:webHidden/>
          </w:rPr>
          <w:tab/>
        </w:r>
        <w:r w:rsidR="00E03803">
          <w:rPr>
            <w:noProof/>
            <w:webHidden/>
          </w:rPr>
          <w:t>52</w:t>
        </w:r>
      </w:hyperlink>
      <w:r w:rsidR="00676D20">
        <w:rPr>
          <w:noProof/>
        </w:rPr>
        <w:br/>
      </w:r>
      <w:hyperlink w:anchor="_Toc315681373" w:history="1">
        <w:r w:rsidR="00676D20">
          <w:rPr>
            <w:rStyle w:val="Hyperlink"/>
            <w:noProof/>
          </w:rPr>
          <w:t>Table 5</w:t>
        </w:r>
        <w:r w:rsidR="00161D57" w:rsidRPr="00161D57">
          <w:rPr>
            <w:rStyle w:val="Hyperlink"/>
            <w:noProof/>
          </w:rPr>
          <w:t>.</w:t>
        </w:r>
        <w:r w:rsidR="00676D20">
          <w:rPr>
            <w:rStyle w:val="Hyperlink"/>
            <w:noProof/>
          </w:rPr>
          <w:t>2</w:t>
        </w:r>
        <w:r w:rsidR="00161D57" w:rsidRPr="00161D57">
          <w:rPr>
            <w:rStyle w:val="Hyperlink"/>
            <w:rFonts w:ascii="Times New Roman" w:hAnsi="Times New Roman"/>
            <w:noProof/>
          </w:rPr>
          <w:t>.</w:t>
        </w:r>
        <w:r w:rsidR="00676D20" w:rsidRPr="00676D20">
          <w:rPr>
            <w:rStyle w:val="Hyperlink"/>
            <w:rFonts w:cstheme="minorHAnsi"/>
            <w:noProof/>
          </w:rPr>
          <w:t xml:space="preserve"> </w:t>
        </w:r>
        <w:r w:rsidR="00676D20" w:rsidRPr="00676D20">
          <w:rPr>
            <w:rFonts w:cstheme="minorHAnsi"/>
          </w:rPr>
          <w:t xml:space="preserve">Calculated variables utilized to determine the deposition relationship with </w:t>
        </w:r>
        <m:oMath>
          <m:sSub>
            <m:sSubPr>
              <m:ctrlPr>
                <w:rPr>
                  <w:rFonts w:ascii="Cambria Math" w:hAnsi="Cambria Math" w:cstheme="minorHAnsi"/>
                  <w:i/>
                </w:rPr>
              </m:ctrlPr>
            </m:sSubPr>
            <m:e>
              <m:r>
                <w:rPr>
                  <w:rFonts w:ascii="Cambria Math" w:hAnsi="Cambria Math" w:cstheme="minorHAnsi"/>
                </w:rPr>
                <m:t>π</m:t>
              </m:r>
            </m:e>
            <m:sub>
              <m:r>
                <w:rPr>
                  <w:rFonts w:ascii="Cambria Math" w:hAnsi="Cambria Math" w:cstheme="minorHAnsi"/>
                </w:rPr>
                <m:t>16</m:t>
              </m:r>
            </m:sub>
          </m:sSub>
        </m:oMath>
        <w:r w:rsidR="00676D20" w:rsidRPr="00676D20">
          <w:rPr>
            <w:rFonts w:cstheme="minorHAnsi"/>
          </w:rPr>
          <w:t xml:space="preserve"> based on a 10cc dilution in Figure 5</w:t>
        </w:r>
        <w:r w:rsidR="00161D57" w:rsidRPr="00161D57">
          <w:rPr>
            <w:rFonts w:cstheme="minorHAnsi"/>
          </w:rPr>
          <w:t>.</w:t>
        </w:r>
        <w:r w:rsidR="00676D20" w:rsidRPr="00676D20">
          <w:rPr>
            <w:rFonts w:cstheme="minorHAnsi"/>
          </w:rPr>
          <w:t>1</w:t>
        </w:r>
        <w:r w:rsidR="00161D57" w:rsidRPr="00161D57">
          <w:rPr>
            <w:rFonts w:cstheme="minorHAnsi"/>
          </w:rPr>
          <w:t>.</w:t>
        </w:r>
        <w:r w:rsidR="00676D20">
          <w:rPr>
            <w:noProof/>
            <w:webHidden/>
          </w:rPr>
          <w:tab/>
        </w:r>
        <w:r w:rsidR="00E03803">
          <w:rPr>
            <w:noProof/>
            <w:webHidden/>
          </w:rPr>
          <w:t>54</w:t>
        </w:r>
      </w:hyperlink>
    </w:p>
    <w:p w14:paraId="126110A5" w14:textId="77777777" w:rsidR="007B76CC" w:rsidRPr="007B76CC" w:rsidRDefault="007B76CC" w:rsidP="007B76CC">
      <w:pPr>
        <w:jc w:val="center"/>
        <w:rPr>
          <w:rFonts w:ascii="Times New Roman" w:hAnsi="Times New Roman"/>
          <w:b/>
        </w:rPr>
      </w:pPr>
      <w:r>
        <w:br w:type="page"/>
      </w:r>
    </w:p>
    <w:p w14:paraId="30C84AE8" w14:textId="77777777" w:rsidR="00DA1971" w:rsidRDefault="00AA4AED" w:rsidP="007B76CC">
      <w:pPr>
        <w:pStyle w:val="Heading1"/>
      </w:pPr>
      <w:r>
        <w:lastRenderedPageBreak/>
        <w:fldChar w:fldCharType="end"/>
      </w:r>
      <w:bookmarkStart w:id="5" w:name="_Toc310579466"/>
      <w:bookmarkStart w:id="6" w:name="_Toc458589723"/>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14:paraId="0EEE6C45" w14:textId="19257747" w:rsidR="00C97DBA" w:rsidRDefault="00C97DBA">
      <w:pPr>
        <w:pStyle w:val="TableofFigures"/>
        <w:tabs>
          <w:tab w:val="right" w:leader="dot" w:pos="8486"/>
        </w:tabs>
        <w:rPr>
          <w:rFonts w:eastAsiaTheme="minorEastAsia" w:cstheme="minorBidi"/>
          <w:noProof/>
          <w:sz w:val="22"/>
          <w:szCs w:val="22"/>
          <w:lang w:bidi="ar-SA"/>
        </w:rPr>
      </w:pPr>
      <w:r>
        <w:fldChar w:fldCharType="begin"/>
      </w:r>
      <w:r>
        <w:instrText xml:space="preserve"> TOC \h \z \t "Figures" \c </w:instrText>
      </w:r>
      <w:r>
        <w:fldChar w:fldCharType="separate"/>
      </w:r>
      <w:hyperlink w:anchor="_Toc454903151" w:history="1">
        <w:r w:rsidRPr="008A68DE">
          <w:rPr>
            <w:rStyle w:val="Hyperlink"/>
            <w:noProof/>
          </w:rPr>
          <w:t>Figure 1</w:t>
        </w:r>
        <w:r w:rsidR="00161D57" w:rsidRPr="00161D57">
          <w:rPr>
            <w:rStyle w:val="Hyperlink"/>
            <w:noProof/>
          </w:rPr>
          <w:t>.</w:t>
        </w:r>
        <w:r w:rsidRPr="008A68DE">
          <w:rPr>
            <w:rStyle w:val="Hyperlink"/>
            <w:noProof/>
          </w:rPr>
          <w:t>1 Schematic of the asphaltene deposition process, (Soulgani et al, 2010)</w:t>
        </w:r>
        <w:r>
          <w:rPr>
            <w:noProof/>
            <w:webHidden/>
          </w:rPr>
          <w:tab/>
        </w:r>
        <w:r>
          <w:rPr>
            <w:noProof/>
            <w:webHidden/>
          </w:rPr>
          <w:fldChar w:fldCharType="begin"/>
        </w:r>
        <w:r>
          <w:rPr>
            <w:noProof/>
            <w:webHidden/>
          </w:rPr>
          <w:instrText xml:space="preserve"> PAGEREF _Toc454903151 \h </w:instrText>
        </w:r>
        <w:r>
          <w:rPr>
            <w:noProof/>
            <w:webHidden/>
          </w:rPr>
        </w:r>
        <w:r>
          <w:rPr>
            <w:noProof/>
            <w:webHidden/>
          </w:rPr>
          <w:fldChar w:fldCharType="separate"/>
        </w:r>
        <w:r w:rsidR="00F13AB9">
          <w:rPr>
            <w:noProof/>
            <w:webHidden/>
          </w:rPr>
          <w:t>2</w:t>
        </w:r>
        <w:r>
          <w:rPr>
            <w:noProof/>
            <w:webHidden/>
          </w:rPr>
          <w:fldChar w:fldCharType="end"/>
        </w:r>
      </w:hyperlink>
    </w:p>
    <w:p w14:paraId="6BBC3934" w14:textId="1D02CD3C" w:rsidR="00C97DBA" w:rsidRDefault="003673CA">
      <w:pPr>
        <w:pStyle w:val="TableofFigures"/>
        <w:tabs>
          <w:tab w:val="right" w:leader="dot" w:pos="8486"/>
        </w:tabs>
        <w:rPr>
          <w:rFonts w:eastAsiaTheme="minorEastAsia" w:cstheme="minorBidi"/>
          <w:noProof/>
          <w:sz w:val="22"/>
          <w:szCs w:val="22"/>
          <w:lang w:bidi="ar-SA"/>
        </w:rPr>
      </w:pPr>
      <w:hyperlink w:anchor="_Toc454903152" w:history="1">
        <w:r w:rsidR="00C97DBA" w:rsidRPr="008A68DE">
          <w:rPr>
            <w:rStyle w:val="Hyperlink"/>
            <w:noProof/>
          </w:rPr>
          <w:t>Figure</w:t>
        </w:r>
        <w:r w:rsidR="00161D57" w:rsidRPr="00161D57">
          <w:rPr>
            <w:rStyle w:val="Hyperlink"/>
            <w:noProof/>
          </w:rPr>
          <w:t>.</w:t>
        </w:r>
        <w:r w:rsidR="00C97DBA" w:rsidRPr="008A68DE">
          <w:rPr>
            <w:rStyle w:val="Hyperlink"/>
            <w:noProof/>
          </w:rPr>
          <w:t xml:space="preserve"> 2</w:t>
        </w:r>
        <w:r w:rsidR="00161D57" w:rsidRPr="00161D57">
          <w:rPr>
            <w:rStyle w:val="Hyperlink"/>
            <w:noProof/>
          </w:rPr>
          <w:t>.</w:t>
        </w:r>
        <w:r w:rsidR="00C97DBA" w:rsidRPr="008A68DE">
          <w:rPr>
            <w:rStyle w:val="Hyperlink"/>
            <w:noProof/>
          </w:rPr>
          <w:t>2 Schematic of the asphaltene precipitation envelope against composition and temperature respectively (coined from Leontaritis, 2007)</w:t>
        </w:r>
        <w:r w:rsidR="00C97DBA">
          <w:rPr>
            <w:noProof/>
            <w:webHidden/>
          </w:rPr>
          <w:tab/>
        </w:r>
        <w:r w:rsidR="00C97DBA">
          <w:rPr>
            <w:noProof/>
            <w:webHidden/>
          </w:rPr>
          <w:fldChar w:fldCharType="begin"/>
        </w:r>
        <w:r w:rsidR="00C97DBA">
          <w:rPr>
            <w:noProof/>
            <w:webHidden/>
          </w:rPr>
          <w:instrText xml:space="preserve"> PAGEREF _Toc454903152 \h </w:instrText>
        </w:r>
        <w:r w:rsidR="00C97DBA">
          <w:rPr>
            <w:noProof/>
            <w:webHidden/>
          </w:rPr>
        </w:r>
        <w:r w:rsidR="00C97DBA">
          <w:rPr>
            <w:noProof/>
            <w:webHidden/>
          </w:rPr>
          <w:fldChar w:fldCharType="separate"/>
        </w:r>
        <w:r w:rsidR="00F13AB9">
          <w:rPr>
            <w:noProof/>
            <w:webHidden/>
          </w:rPr>
          <w:t>7</w:t>
        </w:r>
        <w:r w:rsidR="00C97DBA">
          <w:rPr>
            <w:noProof/>
            <w:webHidden/>
          </w:rPr>
          <w:fldChar w:fldCharType="end"/>
        </w:r>
      </w:hyperlink>
    </w:p>
    <w:p w14:paraId="2EEB6B30" w14:textId="7A98D9BF" w:rsidR="00C97DBA" w:rsidRDefault="003673CA">
      <w:pPr>
        <w:pStyle w:val="TableofFigures"/>
        <w:tabs>
          <w:tab w:val="right" w:leader="dot" w:pos="8486"/>
        </w:tabs>
        <w:rPr>
          <w:rFonts w:eastAsiaTheme="minorEastAsia" w:cstheme="minorBidi"/>
          <w:noProof/>
          <w:sz w:val="22"/>
          <w:szCs w:val="22"/>
          <w:lang w:bidi="ar-SA"/>
        </w:rPr>
      </w:pPr>
      <w:hyperlink w:anchor="_Toc454903153" w:history="1">
        <w:r w:rsidR="00C97DBA" w:rsidRPr="008A68DE">
          <w:rPr>
            <w:rStyle w:val="Hyperlink"/>
            <w:noProof/>
          </w:rPr>
          <w:t>Figure</w:t>
        </w:r>
        <w:r w:rsidR="00161D57" w:rsidRPr="00161D57">
          <w:rPr>
            <w:rStyle w:val="Hyperlink"/>
            <w:noProof/>
          </w:rPr>
          <w:t>.</w:t>
        </w:r>
        <w:r w:rsidR="00C97DBA" w:rsidRPr="008A68DE">
          <w:rPr>
            <w:rStyle w:val="Hyperlink"/>
            <w:noProof/>
          </w:rPr>
          <w:t xml:space="preserve"> 2</w:t>
        </w:r>
        <w:r w:rsidR="00161D57" w:rsidRPr="00161D57">
          <w:rPr>
            <w:rStyle w:val="Hyperlink"/>
            <w:noProof/>
          </w:rPr>
          <w:t>.</w:t>
        </w:r>
        <w:r w:rsidR="00C97DBA" w:rsidRPr="008A68DE">
          <w:rPr>
            <w:rStyle w:val="Hyperlink"/>
            <w:noProof/>
          </w:rPr>
          <w:t>3 Schematic of the asphaltene molecular architecture (left), formation of asphaltene nanoaggregates (center) and formation of micelle clusters by the nanoaggregrates (right) (Mullins, 2009)</w:t>
        </w:r>
        <w:r w:rsidR="00C97DBA">
          <w:rPr>
            <w:noProof/>
            <w:webHidden/>
          </w:rPr>
          <w:tab/>
        </w:r>
        <w:r w:rsidR="00C97DBA">
          <w:rPr>
            <w:noProof/>
            <w:webHidden/>
          </w:rPr>
          <w:fldChar w:fldCharType="begin"/>
        </w:r>
        <w:r w:rsidR="00C97DBA">
          <w:rPr>
            <w:noProof/>
            <w:webHidden/>
          </w:rPr>
          <w:instrText xml:space="preserve"> PAGEREF _Toc454903153 \h </w:instrText>
        </w:r>
        <w:r w:rsidR="00C97DBA">
          <w:rPr>
            <w:noProof/>
            <w:webHidden/>
          </w:rPr>
        </w:r>
        <w:r w:rsidR="00C97DBA">
          <w:rPr>
            <w:noProof/>
            <w:webHidden/>
          </w:rPr>
          <w:fldChar w:fldCharType="separate"/>
        </w:r>
        <w:r w:rsidR="00F13AB9">
          <w:rPr>
            <w:noProof/>
            <w:webHidden/>
          </w:rPr>
          <w:t>9</w:t>
        </w:r>
        <w:r w:rsidR="00C97DBA">
          <w:rPr>
            <w:noProof/>
            <w:webHidden/>
          </w:rPr>
          <w:fldChar w:fldCharType="end"/>
        </w:r>
      </w:hyperlink>
    </w:p>
    <w:p w14:paraId="187BEE7A" w14:textId="2824D5D4" w:rsidR="00C97DBA" w:rsidRDefault="003673CA">
      <w:pPr>
        <w:pStyle w:val="TableofFigures"/>
        <w:tabs>
          <w:tab w:val="right" w:leader="dot" w:pos="8486"/>
        </w:tabs>
        <w:rPr>
          <w:rFonts w:eastAsiaTheme="minorEastAsia" w:cstheme="minorBidi"/>
          <w:noProof/>
          <w:sz w:val="22"/>
          <w:szCs w:val="22"/>
          <w:lang w:bidi="ar-SA"/>
        </w:rPr>
      </w:pPr>
      <w:hyperlink w:anchor="_Toc454903154" w:history="1">
        <w:r w:rsidR="00C97DBA" w:rsidRPr="008A68DE">
          <w:rPr>
            <w:rStyle w:val="Hyperlink"/>
            <w:noProof/>
          </w:rPr>
          <w:t>Figure 2</w:t>
        </w:r>
        <w:r w:rsidR="00161D57" w:rsidRPr="00161D57">
          <w:rPr>
            <w:rStyle w:val="Hyperlink"/>
            <w:noProof/>
          </w:rPr>
          <w:t>.</w:t>
        </w:r>
        <w:r w:rsidR="00C97DBA" w:rsidRPr="008A68DE">
          <w:rPr>
            <w:rStyle w:val="Hyperlink"/>
            <w:noProof/>
          </w:rPr>
          <w:t>4 Schematic of Asphaltene deposition in porous media showing pore surface deposition, entrainment of deposits and pore throat plugging (Civan, 2005)</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_Toc454903154 \h </w:instrText>
        </w:r>
        <w:r w:rsidR="00C97DBA">
          <w:rPr>
            <w:noProof/>
            <w:webHidden/>
          </w:rPr>
        </w:r>
        <w:r w:rsidR="00C97DBA">
          <w:rPr>
            <w:noProof/>
            <w:webHidden/>
          </w:rPr>
          <w:fldChar w:fldCharType="separate"/>
        </w:r>
        <w:r w:rsidR="00F13AB9">
          <w:rPr>
            <w:noProof/>
            <w:webHidden/>
          </w:rPr>
          <w:t>12</w:t>
        </w:r>
        <w:r w:rsidR="00C97DBA">
          <w:rPr>
            <w:noProof/>
            <w:webHidden/>
          </w:rPr>
          <w:fldChar w:fldCharType="end"/>
        </w:r>
      </w:hyperlink>
    </w:p>
    <w:p w14:paraId="65787038" w14:textId="3848C5A8" w:rsidR="00C97DBA" w:rsidRDefault="003673CA">
      <w:pPr>
        <w:pStyle w:val="TableofFigures"/>
        <w:tabs>
          <w:tab w:val="right" w:leader="dot" w:pos="8486"/>
        </w:tabs>
        <w:rPr>
          <w:rFonts w:eastAsiaTheme="minorEastAsia" w:cstheme="minorBidi"/>
          <w:noProof/>
          <w:sz w:val="22"/>
          <w:szCs w:val="22"/>
          <w:lang w:bidi="ar-SA"/>
        </w:rPr>
      </w:pPr>
      <w:hyperlink w:anchor="_Toc454903155" w:history="1">
        <w:r w:rsidR="00C97DBA" w:rsidRPr="008A68DE">
          <w:rPr>
            <w:rStyle w:val="Hyperlink"/>
            <w:noProof/>
          </w:rPr>
          <w:t>Figure 2</w:t>
        </w:r>
        <w:r w:rsidR="00161D57" w:rsidRPr="00161D57">
          <w:rPr>
            <w:rStyle w:val="Hyperlink"/>
            <w:noProof/>
          </w:rPr>
          <w:t>.</w:t>
        </w:r>
        <w:r w:rsidR="00C97DBA" w:rsidRPr="008A68DE">
          <w:rPr>
            <w:rStyle w:val="Hyperlink"/>
            <w:noProof/>
          </w:rPr>
          <w:t>5</w:t>
        </w:r>
        <w:r w:rsidR="00161D57" w:rsidRPr="00161D57">
          <w:rPr>
            <w:rStyle w:val="Hyperlink"/>
            <w:noProof/>
          </w:rPr>
          <w:t>.</w:t>
        </w:r>
        <w:r w:rsidR="00C97DBA" w:rsidRPr="008A68DE">
          <w:rPr>
            <w:rStyle w:val="Hyperlink"/>
            <w:noProof/>
          </w:rPr>
          <w:t xml:space="preserve"> Schematic of Asphaltene deposition in pipes (Mirzayi et al, 2013)</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_Toc454903155 \h </w:instrText>
        </w:r>
        <w:r w:rsidR="00C97DBA">
          <w:rPr>
            <w:noProof/>
            <w:webHidden/>
          </w:rPr>
        </w:r>
        <w:r w:rsidR="00C97DBA">
          <w:rPr>
            <w:noProof/>
            <w:webHidden/>
          </w:rPr>
          <w:fldChar w:fldCharType="separate"/>
        </w:r>
        <w:r w:rsidR="00F13AB9">
          <w:rPr>
            <w:noProof/>
            <w:webHidden/>
          </w:rPr>
          <w:t>15</w:t>
        </w:r>
        <w:r w:rsidR="00C97DBA">
          <w:rPr>
            <w:noProof/>
            <w:webHidden/>
          </w:rPr>
          <w:fldChar w:fldCharType="end"/>
        </w:r>
      </w:hyperlink>
    </w:p>
    <w:p w14:paraId="5876137F" w14:textId="02FD319C" w:rsidR="00C97DBA" w:rsidRDefault="003673CA">
      <w:pPr>
        <w:pStyle w:val="TableofFigures"/>
        <w:tabs>
          <w:tab w:val="right" w:leader="dot" w:pos="8486"/>
        </w:tabs>
        <w:rPr>
          <w:rFonts w:eastAsiaTheme="minorEastAsia" w:cstheme="minorBidi"/>
          <w:noProof/>
          <w:sz w:val="22"/>
          <w:szCs w:val="22"/>
          <w:lang w:bidi="ar-SA"/>
        </w:rPr>
      </w:pPr>
      <w:hyperlink w:anchor="_Toc454903156" w:history="1">
        <w:r w:rsidR="00C97DBA" w:rsidRPr="008A68DE">
          <w:rPr>
            <w:rStyle w:val="Hyperlink"/>
            <w:noProof/>
          </w:rPr>
          <w:t>Figure 4</w:t>
        </w:r>
        <w:r w:rsidR="00161D57" w:rsidRPr="00161D57">
          <w:rPr>
            <w:rStyle w:val="Hyperlink"/>
            <w:noProof/>
          </w:rPr>
          <w:t>.</w:t>
        </w:r>
        <w:r w:rsidR="00C97DBA" w:rsidRPr="008A68DE">
          <w:rPr>
            <w:rStyle w:val="Hyperlink"/>
            <w:noProof/>
          </w:rPr>
          <w:t>1 Graphical representation of the expected relationship between the variables constituting the pi group and asphaltene deposition</w:t>
        </w:r>
        <w:r w:rsidR="00C97DBA">
          <w:rPr>
            <w:noProof/>
            <w:webHidden/>
          </w:rPr>
          <w:tab/>
        </w:r>
        <w:r w:rsidR="00C97DBA">
          <w:rPr>
            <w:noProof/>
            <w:webHidden/>
          </w:rPr>
          <w:fldChar w:fldCharType="begin"/>
        </w:r>
        <w:r w:rsidR="00C97DBA">
          <w:rPr>
            <w:noProof/>
            <w:webHidden/>
          </w:rPr>
          <w:instrText xml:space="preserve"> PAGEREF _Toc454903156 \h </w:instrText>
        </w:r>
        <w:r w:rsidR="00C97DBA">
          <w:rPr>
            <w:noProof/>
            <w:webHidden/>
          </w:rPr>
        </w:r>
        <w:r w:rsidR="00C97DBA">
          <w:rPr>
            <w:noProof/>
            <w:webHidden/>
          </w:rPr>
          <w:fldChar w:fldCharType="separate"/>
        </w:r>
        <w:r w:rsidR="00F13AB9">
          <w:rPr>
            <w:noProof/>
            <w:webHidden/>
          </w:rPr>
          <w:t>43</w:t>
        </w:r>
        <w:r w:rsidR="00C97DBA">
          <w:rPr>
            <w:noProof/>
            <w:webHidden/>
          </w:rPr>
          <w:fldChar w:fldCharType="end"/>
        </w:r>
      </w:hyperlink>
    </w:p>
    <w:p w14:paraId="44D6D258" w14:textId="26C5247D" w:rsidR="00C97DBA" w:rsidRDefault="003673CA">
      <w:pPr>
        <w:pStyle w:val="TableofFigures"/>
        <w:tabs>
          <w:tab w:val="right" w:leader="dot" w:pos="8486"/>
        </w:tabs>
        <w:rPr>
          <w:rFonts w:eastAsiaTheme="minorEastAsia" w:cstheme="minorBidi"/>
          <w:noProof/>
          <w:sz w:val="22"/>
          <w:szCs w:val="22"/>
          <w:lang w:bidi="ar-SA"/>
        </w:rPr>
      </w:pPr>
      <w:hyperlink w:anchor="_Toc454903157" w:history="1">
        <w:r w:rsidR="00C97DBA" w:rsidRPr="008A68DE">
          <w:rPr>
            <w:rStyle w:val="Hyperlink"/>
            <w:noProof/>
          </w:rPr>
          <w:t>Figure 4</w:t>
        </w:r>
        <w:r w:rsidR="00161D57" w:rsidRPr="00161D57">
          <w:rPr>
            <w:rStyle w:val="Hyperlink"/>
            <w:noProof/>
          </w:rPr>
          <w:t>.</w:t>
        </w:r>
        <w:r w:rsidR="00C97DBA" w:rsidRPr="008A68DE">
          <w:rPr>
            <w:rStyle w:val="Hyperlink"/>
            <w:noProof/>
          </w:rPr>
          <w:t xml:space="preserve">2 Graphical representation of the expected relationship between </w:t>
        </w:r>
        <m:oMath>
          <m:r>
            <m:rPr>
              <m:sty m:val="bi"/>
            </m:rPr>
            <w:rPr>
              <w:rStyle w:val="Hyperlink"/>
              <w:rFonts w:ascii="Cambria Math" w:hAnsi="Cambria Math"/>
              <w:noProof/>
            </w:rPr>
            <m:t>π</m:t>
          </m:r>
          <m:r>
            <m:rPr>
              <m:sty m:val="bi"/>
            </m:rPr>
            <w:rPr>
              <w:rStyle w:val="Hyperlink"/>
              <w:rFonts w:ascii="Cambria Math" w:hAnsi="Cambria Math"/>
              <w:noProof/>
            </w:rPr>
            <m:t>16</m:t>
          </m:r>
          <m:r>
            <w:rPr>
              <w:rStyle w:val="Hyperlink"/>
              <w:rFonts w:ascii="Cambria Math" w:hAnsi="Cambria Math"/>
              <w:noProof/>
            </w:rPr>
            <m:t xml:space="preserve"> </m:t>
          </m:r>
        </m:oMath>
        <w:r w:rsidR="00C97DBA" w:rsidRPr="008A68DE">
          <w:rPr>
            <w:rStyle w:val="Hyperlink"/>
            <w:noProof/>
          </w:rPr>
          <w:t>and asphaltene deposition in pipes</w:t>
        </w:r>
        <w:r w:rsidR="00C97DBA">
          <w:rPr>
            <w:noProof/>
            <w:webHidden/>
          </w:rPr>
          <w:tab/>
        </w:r>
        <w:r w:rsidR="00C97DBA">
          <w:rPr>
            <w:noProof/>
            <w:webHidden/>
          </w:rPr>
          <w:fldChar w:fldCharType="begin"/>
        </w:r>
        <w:r w:rsidR="00C97DBA">
          <w:rPr>
            <w:noProof/>
            <w:webHidden/>
          </w:rPr>
          <w:instrText xml:space="preserve"> PAGEREF _Toc454903157 \h </w:instrText>
        </w:r>
        <w:r w:rsidR="00C97DBA">
          <w:rPr>
            <w:noProof/>
            <w:webHidden/>
          </w:rPr>
        </w:r>
        <w:r w:rsidR="00C97DBA">
          <w:rPr>
            <w:noProof/>
            <w:webHidden/>
          </w:rPr>
          <w:fldChar w:fldCharType="separate"/>
        </w:r>
        <w:r w:rsidR="00F13AB9">
          <w:rPr>
            <w:noProof/>
            <w:webHidden/>
          </w:rPr>
          <w:t>44</w:t>
        </w:r>
        <w:r w:rsidR="00C97DBA">
          <w:rPr>
            <w:noProof/>
            <w:webHidden/>
          </w:rPr>
          <w:fldChar w:fldCharType="end"/>
        </w:r>
      </w:hyperlink>
    </w:p>
    <w:p w14:paraId="00504055" w14:textId="7D92135A" w:rsidR="00C97DBA" w:rsidRDefault="003673CA">
      <w:pPr>
        <w:pStyle w:val="TableofFigures"/>
        <w:tabs>
          <w:tab w:val="right" w:leader="dot" w:pos="8486"/>
        </w:tabs>
        <w:rPr>
          <w:rFonts w:eastAsiaTheme="minorEastAsia" w:cstheme="minorBidi"/>
          <w:noProof/>
          <w:sz w:val="22"/>
          <w:szCs w:val="22"/>
          <w:lang w:bidi="ar-SA"/>
        </w:rPr>
      </w:pPr>
      <w:hyperlink w:anchor="_Toc454903158" w:history="1">
        <w:r w:rsidR="00C97DBA" w:rsidRPr="008A68DE">
          <w:rPr>
            <w:rStyle w:val="Hyperlink"/>
            <w:noProof/>
          </w:rPr>
          <w:t>Figure 4</w:t>
        </w:r>
        <w:r w:rsidR="00161D57" w:rsidRPr="00161D57">
          <w:rPr>
            <w:rStyle w:val="Hyperlink"/>
            <w:noProof/>
          </w:rPr>
          <w:t>.</w:t>
        </w:r>
        <w:r w:rsidR="00C97DBA" w:rsidRPr="008A68DE">
          <w:rPr>
            <w:rStyle w:val="Hyperlink"/>
            <w:noProof/>
          </w:rPr>
          <w:t>4</w:t>
        </w:r>
        <w:r w:rsidR="00161D57" w:rsidRPr="00161D57">
          <w:rPr>
            <w:rStyle w:val="Hyperlink"/>
            <w:noProof/>
          </w:rPr>
          <w:t>.</w:t>
        </w:r>
        <w:r w:rsidR="00C97DBA" w:rsidRPr="008A68DE">
          <w:rPr>
            <w:rStyle w:val="Hyperlink"/>
            <w:noProof/>
          </w:rPr>
          <w:t xml:space="preserve"> Critical values of dimensionless pi group obtained from scaling analysis above which significant deposition would occur</w:t>
        </w:r>
        <w:r w:rsidR="00161D57" w:rsidRPr="00161D57">
          <w:rPr>
            <w:rStyle w:val="Hyperlink"/>
            <w:noProof/>
          </w:rPr>
          <w:t>.</w:t>
        </w:r>
        <w:r w:rsidR="00C97DBA" w:rsidRPr="008A68DE">
          <w:rPr>
            <w:rStyle w:val="Hyperlink"/>
            <w:noProof/>
          </w:rPr>
          <w:t xml:space="preserve"> Assuming a change in pressure of 0</w:t>
        </w:r>
        <w:r w:rsidR="00161D57" w:rsidRPr="00161D57">
          <w:rPr>
            <w:rStyle w:val="Hyperlink"/>
            <w:noProof/>
          </w:rPr>
          <w:t>.</w:t>
        </w:r>
        <w:r w:rsidR="00C97DBA" w:rsidRPr="008A68DE">
          <w:rPr>
            <w:rStyle w:val="Hyperlink"/>
            <w:noProof/>
          </w:rPr>
          <w:t>2 constitutes significant deposition</w:t>
        </w:r>
        <w:r w:rsidR="00161D57" w:rsidRPr="00161D57">
          <w:rPr>
            <w:rStyle w:val="Hyperlink"/>
            <w:noProof/>
          </w:rPr>
          <w:t>.</w:t>
        </w:r>
        <w:r w:rsidR="00C97DBA" w:rsidRPr="008A68DE">
          <w:rPr>
            <w:rStyle w:val="Hyperlink"/>
            <w:noProof/>
          </w:rPr>
          <w:t xml:space="preserve"> Experimental data obtained from Hashmi et al (2015)</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_Toc454903158 \h </w:instrText>
        </w:r>
        <w:r w:rsidR="00C97DBA">
          <w:rPr>
            <w:noProof/>
            <w:webHidden/>
          </w:rPr>
        </w:r>
        <w:r w:rsidR="00C97DBA">
          <w:rPr>
            <w:noProof/>
            <w:webHidden/>
          </w:rPr>
          <w:fldChar w:fldCharType="separate"/>
        </w:r>
        <w:r w:rsidR="00F13AB9">
          <w:rPr>
            <w:noProof/>
            <w:webHidden/>
          </w:rPr>
          <w:t>46</w:t>
        </w:r>
        <w:r w:rsidR="00C97DBA">
          <w:rPr>
            <w:noProof/>
            <w:webHidden/>
          </w:rPr>
          <w:fldChar w:fldCharType="end"/>
        </w:r>
      </w:hyperlink>
    </w:p>
    <w:p w14:paraId="21C09F7F" w14:textId="7C0E6168" w:rsidR="00C97DBA" w:rsidRDefault="003673CA">
      <w:pPr>
        <w:pStyle w:val="TableofFigures"/>
        <w:tabs>
          <w:tab w:val="right" w:leader="dot" w:pos="8486"/>
        </w:tabs>
        <w:rPr>
          <w:rFonts w:eastAsiaTheme="minorEastAsia" w:cstheme="minorBidi"/>
          <w:noProof/>
          <w:sz w:val="22"/>
          <w:szCs w:val="22"/>
          <w:lang w:bidi="ar-SA"/>
        </w:rPr>
      </w:pPr>
      <w:hyperlink w:anchor="_Toc454903159" w:history="1">
        <w:r w:rsidR="00C97DBA" w:rsidRPr="008A68DE">
          <w:rPr>
            <w:rStyle w:val="Hyperlink"/>
            <w:noProof/>
          </w:rPr>
          <w:t>Figure 4</w:t>
        </w:r>
        <w:r w:rsidR="00161D57" w:rsidRPr="00161D57">
          <w:rPr>
            <w:rStyle w:val="Hyperlink"/>
            <w:noProof/>
          </w:rPr>
          <w:t>.</w:t>
        </w:r>
        <w:r w:rsidR="00C97DBA" w:rsidRPr="008A68DE">
          <w:rPr>
            <w:rStyle w:val="Hyperlink"/>
            <w:noProof/>
          </w:rPr>
          <w:t>5</w:t>
        </w:r>
        <w:r w:rsidR="00161D57" w:rsidRPr="00161D57">
          <w:rPr>
            <w:rStyle w:val="Hyperlink"/>
            <w:noProof/>
          </w:rPr>
          <w:t>.</w:t>
        </w:r>
        <w:r w:rsidR="00C97DBA" w:rsidRPr="008A68DE">
          <w:rPr>
            <w:rStyle w:val="Hyperlink"/>
            <w:noProof/>
          </w:rPr>
          <w:t xml:space="preserve"> Critical values of dimensionless pi group obtained from scaling analysis above which significant deposition would occur</w:t>
        </w:r>
        <w:r w:rsidR="00161D57" w:rsidRPr="00161D57">
          <w:rPr>
            <w:rStyle w:val="Hyperlink"/>
            <w:noProof/>
          </w:rPr>
          <w:t>.</w:t>
        </w:r>
        <w:r w:rsidR="00C97DBA" w:rsidRPr="008A68DE">
          <w:rPr>
            <w:rStyle w:val="Hyperlink"/>
            <w:noProof/>
          </w:rPr>
          <w:t xml:space="preserve"> Assuming a change in pressure of 1</w:t>
        </w:r>
        <w:r w:rsidR="00161D57" w:rsidRPr="00161D57">
          <w:rPr>
            <w:rStyle w:val="Hyperlink"/>
            <w:noProof/>
          </w:rPr>
          <w:t>.</w:t>
        </w:r>
        <w:r w:rsidR="00C97DBA" w:rsidRPr="008A68DE">
          <w:rPr>
            <w:rStyle w:val="Hyperlink"/>
            <w:noProof/>
          </w:rPr>
          <w:t>2 constitutes significant deposition</w:t>
        </w:r>
        <w:r w:rsidR="00161D57" w:rsidRPr="00161D57">
          <w:rPr>
            <w:rStyle w:val="Hyperlink"/>
            <w:noProof/>
          </w:rPr>
          <w:t>.</w:t>
        </w:r>
        <w:r w:rsidR="00C97DBA" w:rsidRPr="008A68DE">
          <w:rPr>
            <w:rStyle w:val="Hyperlink"/>
            <w:noProof/>
          </w:rPr>
          <w:t xml:space="preserve"> Experimental data obtained from Nabzar and Aguilera (2008)</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_Toc454903159 \h </w:instrText>
        </w:r>
        <w:r w:rsidR="00C97DBA">
          <w:rPr>
            <w:noProof/>
            <w:webHidden/>
          </w:rPr>
        </w:r>
        <w:r w:rsidR="00C97DBA">
          <w:rPr>
            <w:noProof/>
            <w:webHidden/>
          </w:rPr>
          <w:fldChar w:fldCharType="separate"/>
        </w:r>
        <w:r w:rsidR="00F13AB9">
          <w:rPr>
            <w:noProof/>
            <w:webHidden/>
          </w:rPr>
          <w:t>46</w:t>
        </w:r>
        <w:r w:rsidR="00C97DBA">
          <w:rPr>
            <w:noProof/>
            <w:webHidden/>
          </w:rPr>
          <w:fldChar w:fldCharType="end"/>
        </w:r>
      </w:hyperlink>
    </w:p>
    <w:p w14:paraId="75B3A1D4" w14:textId="14B4153A" w:rsidR="00C97DBA" w:rsidRDefault="003673CA">
      <w:pPr>
        <w:pStyle w:val="TableofFigures"/>
        <w:tabs>
          <w:tab w:val="right" w:leader="dot" w:pos="8486"/>
        </w:tabs>
        <w:rPr>
          <w:rFonts w:eastAsiaTheme="minorEastAsia" w:cstheme="minorBidi"/>
          <w:noProof/>
          <w:sz w:val="22"/>
          <w:szCs w:val="22"/>
          <w:lang w:bidi="ar-SA"/>
        </w:rPr>
      </w:pPr>
      <w:hyperlink w:anchor="_Toc454903160" w:history="1">
        <w:r w:rsidR="00C97DBA" w:rsidRPr="008A68DE">
          <w:rPr>
            <w:rStyle w:val="Hyperlink"/>
            <w:noProof/>
          </w:rPr>
          <w:t>Figure 4</w:t>
        </w:r>
        <w:r w:rsidR="00161D57" w:rsidRPr="00161D57">
          <w:rPr>
            <w:rStyle w:val="Hyperlink"/>
            <w:noProof/>
          </w:rPr>
          <w:t>.</w:t>
        </w:r>
        <w:r w:rsidR="00C97DBA" w:rsidRPr="008A68DE">
          <w:rPr>
            <w:rStyle w:val="Hyperlink"/>
            <w:noProof/>
          </w:rPr>
          <w:t>6</w:t>
        </w:r>
        <w:r w:rsidR="00161D57" w:rsidRPr="00161D57">
          <w:rPr>
            <w:rStyle w:val="Hyperlink"/>
            <w:noProof/>
          </w:rPr>
          <w:t>.</w:t>
        </w:r>
        <w:r w:rsidR="00C97DBA" w:rsidRPr="008A68DE">
          <w:rPr>
            <w:rStyle w:val="Hyperlink"/>
            <w:noProof/>
          </w:rPr>
          <w:t xml:space="preserve"> Graph showing the </w:t>
        </w:r>
        <m:oMath>
          <m:r>
            <m:rPr>
              <m:sty m:val="bi"/>
            </m:rPr>
            <w:rPr>
              <w:rStyle w:val="Hyperlink"/>
              <w:rFonts w:ascii="Cambria Math" w:hAnsi="Cambria Math"/>
              <w:noProof/>
            </w:rPr>
            <m:t>π</m:t>
          </m:r>
          <m:r>
            <m:rPr>
              <m:sty m:val="bi"/>
            </m:rPr>
            <w:rPr>
              <w:rStyle w:val="Hyperlink"/>
              <w:rFonts w:ascii="Cambria Math" w:hAnsi="Cambria Math"/>
              <w:noProof/>
            </w:rPr>
            <m:t>16</m:t>
          </m:r>
        </m:oMath>
        <w:r w:rsidR="00C97DBA" w:rsidRPr="008A68DE">
          <w:rPr>
            <w:rStyle w:val="Hyperlink"/>
            <w:noProof/>
          </w:rPr>
          <w:t xml:space="preserve"> relationship at varied flow rates</w:t>
        </w:r>
        <w:r w:rsidR="00161D57" w:rsidRPr="00161D57">
          <w:rPr>
            <w:rStyle w:val="Hyperlink"/>
            <w:noProof/>
          </w:rPr>
          <w:t>.</w:t>
        </w:r>
        <w:r w:rsidR="00C97DBA" w:rsidRPr="008A68DE">
          <w:rPr>
            <w:rStyle w:val="Hyperlink"/>
            <w:noProof/>
          </w:rPr>
          <w:t xml:space="preserve"> Above the curve, asphaltene deposition will occur</w:t>
        </w:r>
        <w:r w:rsidR="00161D57" w:rsidRPr="00161D57">
          <w:rPr>
            <w:rStyle w:val="Hyperlink"/>
            <w:noProof/>
          </w:rPr>
          <w:t>.</w:t>
        </w:r>
        <w:r w:rsidR="00C97DBA" w:rsidRPr="008A68DE">
          <w:rPr>
            <w:rStyle w:val="Hyperlink"/>
            <w:noProof/>
          </w:rPr>
          <w:t xml:space="preserve"> Above the curve, significant deposition does not occur</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_Toc454903160 \h </w:instrText>
        </w:r>
        <w:r w:rsidR="00C97DBA">
          <w:rPr>
            <w:noProof/>
            <w:webHidden/>
          </w:rPr>
        </w:r>
        <w:r w:rsidR="00C97DBA">
          <w:rPr>
            <w:noProof/>
            <w:webHidden/>
          </w:rPr>
          <w:fldChar w:fldCharType="separate"/>
        </w:r>
        <w:r w:rsidR="00F13AB9">
          <w:rPr>
            <w:noProof/>
            <w:webHidden/>
          </w:rPr>
          <w:t>48</w:t>
        </w:r>
        <w:r w:rsidR="00C97DBA">
          <w:rPr>
            <w:noProof/>
            <w:webHidden/>
          </w:rPr>
          <w:fldChar w:fldCharType="end"/>
        </w:r>
      </w:hyperlink>
    </w:p>
    <w:p w14:paraId="07543050" w14:textId="018D1C0A" w:rsidR="00C97DBA" w:rsidRDefault="003673CA">
      <w:pPr>
        <w:pStyle w:val="TableofFigures"/>
        <w:tabs>
          <w:tab w:val="right" w:leader="dot" w:pos="8486"/>
        </w:tabs>
        <w:rPr>
          <w:rFonts w:eastAsiaTheme="minorEastAsia" w:cstheme="minorBidi"/>
          <w:noProof/>
          <w:sz w:val="22"/>
          <w:szCs w:val="22"/>
          <w:lang w:bidi="ar-SA"/>
        </w:rPr>
      </w:pPr>
      <w:hyperlink w:anchor="_Toc454903161" w:history="1">
        <w:r w:rsidR="00C97DBA" w:rsidRPr="008A68DE">
          <w:rPr>
            <w:rStyle w:val="Hyperlink"/>
            <w:noProof/>
          </w:rPr>
          <w:t>Figure 4</w:t>
        </w:r>
        <w:r w:rsidR="00161D57" w:rsidRPr="00161D57">
          <w:rPr>
            <w:rStyle w:val="Hyperlink"/>
            <w:noProof/>
          </w:rPr>
          <w:t>.</w:t>
        </w:r>
        <w:r w:rsidR="00C97DBA" w:rsidRPr="008A68DE">
          <w:rPr>
            <w:rStyle w:val="Hyperlink"/>
            <w:noProof/>
          </w:rPr>
          <w:t>7</w:t>
        </w:r>
        <w:r w:rsidR="00161D57" w:rsidRPr="00161D57">
          <w:rPr>
            <w:rStyle w:val="Hyperlink"/>
            <w:noProof/>
          </w:rPr>
          <w:t>.</w:t>
        </w:r>
        <w:r w:rsidR="00C97DBA" w:rsidRPr="008A68DE">
          <w:rPr>
            <w:rStyle w:val="Hyperlink"/>
            <w:noProof/>
          </w:rPr>
          <w:t xml:space="preserve"> Schematic showing the general trend of the  </w:t>
        </w:r>
        <m:oMath>
          <m:r>
            <m:rPr>
              <m:sty m:val="bi"/>
            </m:rPr>
            <w:rPr>
              <w:rStyle w:val="Hyperlink"/>
              <w:rFonts w:ascii="Cambria Math" w:hAnsi="Cambria Math"/>
              <w:noProof/>
            </w:rPr>
            <m:t>π</m:t>
          </m:r>
          <m:r>
            <m:rPr>
              <m:sty m:val="bi"/>
            </m:rPr>
            <w:rPr>
              <w:rStyle w:val="Hyperlink"/>
              <w:rFonts w:ascii="Cambria Math" w:hAnsi="Cambria Math"/>
              <w:noProof/>
            </w:rPr>
            <m:t>16</m:t>
          </m:r>
        </m:oMath>
        <w:r w:rsidR="00C97DBA" w:rsidRPr="008A68DE">
          <w:rPr>
            <w:rStyle w:val="Hyperlink"/>
            <w:noProof/>
          </w:rPr>
          <w:t xml:space="preserve"> relationship flow rates</w:t>
        </w:r>
        <w:r w:rsidR="00161D57" w:rsidRPr="00161D57">
          <w:rPr>
            <w:rStyle w:val="Hyperlink"/>
            <w:noProof/>
          </w:rPr>
          <w:t>.</w:t>
        </w:r>
        <w:r w:rsidR="00C97DBA" w:rsidRPr="008A68DE">
          <w:rPr>
            <w:rStyle w:val="Hyperlink"/>
            <w:noProof/>
          </w:rPr>
          <w:t xml:space="preserve"> Above the curve, asphaltene deposition will not occur, this is a safe zone</w:t>
        </w:r>
        <w:r w:rsidR="00161D57" w:rsidRPr="00161D57">
          <w:rPr>
            <w:rStyle w:val="Hyperlink"/>
            <w:noProof/>
          </w:rPr>
          <w:t>.</w:t>
        </w:r>
        <w:r w:rsidR="00C97DBA" w:rsidRPr="008A68DE">
          <w:rPr>
            <w:rStyle w:val="Hyperlink"/>
            <w:noProof/>
          </w:rPr>
          <w:t xml:space="preserve"> Below the curve, where there is no shading, significant deposition occurs</w:t>
        </w:r>
        <w:r w:rsidR="00161D57" w:rsidRPr="00161D57">
          <w:rPr>
            <w:rStyle w:val="Hyperlink"/>
            <w:noProof/>
          </w:rPr>
          <w:t>.</w:t>
        </w:r>
        <w:r w:rsidR="00C97DBA" w:rsidRPr="008A68DE">
          <w:rPr>
            <w:rStyle w:val="Hyperlink"/>
            <w:noProof/>
          </w:rPr>
          <w:t xml:space="preserve"> Regions I, II and III show the different conditions and how an increase in flowrate would affect deposition under these conditions</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_Toc454903161 \h </w:instrText>
        </w:r>
        <w:r w:rsidR="00C97DBA">
          <w:rPr>
            <w:noProof/>
            <w:webHidden/>
          </w:rPr>
        </w:r>
        <w:r w:rsidR="00C97DBA">
          <w:rPr>
            <w:noProof/>
            <w:webHidden/>
          </w:rPr>
          <w:fldChar w:fldCharType="separate"/>
        </w:r>
        <w:r w:rsidR="00F13AB9">
          <w:rPr>
            <w:noProof/>
            <w:webHidden/>
          </w:rPr>
          <w:t>48</w:t>
        </w:r>
        <w:r w:rsidR="00C97DBA">
          <w:rPr>
            <w:noProof/>
            <w:webHidden/>
          </w:rPr>
          <w:fldChar w:fldCharType="end"/>
        </w:r>
      </w:hyperlink>
    </w:p>
    <w:p w14:paraId="43CE2EED" w14:textId="5536DBDA" w:rsidR="00C97DBA" w:rsidRDefault="003673CA">
      <w:pPr>
        <w:pStyle w:val="TableofFigures"/>
        <w:tabs>
          <w:tab w:val="right" w:leader="dot" w:pos="8486"/>
        </w:tabs>
        <w:rPr>
          <w:rFonts w:eastAsiaTheme="minorEastAsia" w:cstheme="minorBidi"/>
          <w:noProof/>
          <w:sz w:val="22"/>
          <w:szCs w:val="22"/>
          <w:lang w:bidi="ar-SA"/>
        </w:rPr>
      </w:pPr>
      <w:hyperlink w:anchor="_Toc454903162" w:history="1">
        <w:r w:rsidR="00C97DBA" w:rsidRPr="008A68DE">
          <w:rPr>
            <w:rStyle w:val="Hyperlink"/>
            <w:noProof/>
          </w:rPr>
          <w:t>Figure 5</w:t>
        </w:r>
        <w:r w:rsidR="00161D57" w:rsidRPr="00161D57">
          <w:rPr>
            <w:rStyle w:val="Hyperlink"/>
            <w:noProof/>
          </w:rPr>
          <w:t>.</w:t>
        </w:r>
        <w:r w:rsidR="00C97DBA" w:rsidRPr="008A68DE">
          <w:rPr>
            <w:rStyle w:val="Hyperlink"/>
            <w:noProof/>
          </w:rPr>
          <w:t>1</w:t>
        </w:r>
        <w:r w:rsidR="00161D57" w:rsidRPr="00161D57">
          <w:rPr>
            <w:rStyle w:val="Hyperlink"/>
            <w:noProof/>
          </w:rPr>
          <w:t>.</w:t>
        </w:r>
        <w:r w:rsidR="00C97DBA" w:rsidRPr="008A68DE">
          <w:rPr>
            <w:rStyle w:val="Hyperlink"/>
            <w:noProof/>
          </w:rPr>
          <w:t xml:space="preserve"> Amount of asphaltene deposition from tank oil versus the volume of the paraffin solvents utilized</w:t>
        </w:r>
        <w:r w:rsidR="00161D57" w:rsidRPr="00161D57">
          <w:rPr>
            <w:rStyle w:val="Hyperlink"/>
            <w:noProof/>
          </w:rPr>
          <w:t>.</w:t>
        </w:r>
        <w:r w:rsidR="00C97DBA" w:rsidRPr="008A68DE">
          <w:rPr>
            <w:rStyle w:val="Hyperlink"/>
            <w:noProof/>
          </w:rPr>
          <w:t xml:space="preserve"> The experimental deposition data are shown by the dots, while the lines represent the predicted model (Park and Mansoori, 1988)</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_Toc454903162 \h </w:instrText>
        </w:r>
        <w:r w:rsidR="00C97DBA">
          <w:rPr>
            <w:noProof/>
            <w:webHidden/>
          </w:rPr>
        </w:r>
        <w:r w:rsidR="00C97DBA">
          <w:rPr>
            <w:noProof/>
            <w:webHidden/>
          </w:rPr>
          <w:fldChar w:fldCharType="separate"/>
        </w:r>
        <w:r w:rsidR="00F13AB9">
          <w:rPr>
            <w:noProof/>
            <w:webHidden/>
          </w:rPr>
          <w:t>53</w:t>
        </w:r>
        <w:r w:rsidR="00C97DBA">
          <w:rPr>
            <w:noProof/>
            <w:webHidden/>
          </w:rPr>
          <w:fldChar w:fldCharType="end"/>
        </w:r>
      </w:hyperlink>
    </w:p>
    <w:p w14:paraId="57EB06F9" w14:textId="09FDD47F" w:rsidR="00C97DBA" w:rsidRDefault="003673CA">
      <w:pPr>
        <w:pStyle w:val="TableofFigures"/>
        <w:tabs>
          <w:tab w:val="right" w:leader="dot" w:pos="8486"/>
        </w:tabs>
        <w:rPr>
          <w:rFonts w:eastAsiaTheme="minorEastAsia" w:cstheme="minorBidi"/>
          <w:noProof/>
          <w:sz w:val="22"/>
          <w:szCs w:val="22"/>
          <w:lang w:bidi="ar-SA"/>
        </w:rPr>
      </w:pPr>
      <w:hyperlink w:anchor="_Toc454903163" w:history="1">
        <w:r w:rsidR="00C97DBA" w:rsidRPr="008A68DE">
          <w:rPr>
            <w:rStyle w:val="Hyperlink"/>
            <w:noProof/>
          </w:rPr>
          <w:t>Figure 5</w:t>
        </w:r>
        <w:r w:rsidR="00161D57" w:rsidRPr="00161D57">
          <w:rPr>
            <w:rStyle w:val="Hyperlink"/>
            <w:noProof/>
          </w:rPr>
          <w:t>.</w:t>
        </w:r>
        <w:r w:rsidR="00C97DBA" w:rsidRPr="008A68DE">
          <w:rPr>
            <w:rStyle w:val="Hyperlink"/>
            <w:noProof/>
          </w:rPr>
          <w:t>2</w:t>
        </w:r>
        <w:r w:rsidR="00161D57" w:rsidRPr="00161D57">
          <w:rPr>
            <w:rStyle w:val="Hyperlink"/>
            <w:noProof/>
          </w:rPr>
          <w:t>.</w:t>
        </w:r>
        <w:r w:rsidR="00C97DBA" w:rsidRPr="008A68DE">
          <w:rPr>
            <w:rStyle w:val="Hyperlink"/>
            <w:noProof/>
          </w:rPr>
          <w:t xml:space="preserve"> Relationship between the </w:t>
        </w:r>
        <m:oMath>
          <m:r>
            <m:rPr>
              <m:sty m:val="bi"/>
            </m:rPr>
            <w:rPr>
              <w:rStyle w:val="Hyperlink"/>
              <w:rFonts w:ascii="Cambria Math" w:hAnsi="Cambria Math"/>
              <w:noProof/>
            </w:rPr>
            <m:t>π</m:t>
          </m:r>
          <m:r>
            <m:rPr>
              <m:sty m:val="bi"/>
            </m:rPr>
            <w:rPr>
              <w:rStyle w:val="Hyperlink"/>
              <w:rFonts w:ascii="Cambria Math" w:hAnsi="Cambria Math"/>
              <w:noProof/>
            </w:rPr>
            <m:t>16</m:t>
          </m:r>
          <m:r>
            <w:rPr>
              <w:rStyle w:val="Hyperlink"/>
              <w:rFonts w:ascii="Cambria Math" w:hAnsi="Cambria Math"/>
              <w:noProof/>
            </w:rPr>
            <m:t>=</m:t>
          </m:r>
          <m:r>
            <m:rPr>
              <m:sty m:val="bi"/>
            </m:rPr>
            <w:rPr>
              <w:rStyle w:val="Hyperlink"/>
              <w:rFonts w:ascii="Cambria Math" w:hAnsi="Cambria Math"/>
              <w:noProof/>
            </w:rPr>
            <m:t>tρ</m:t>
          </m:r>
          <m:r>
            <m:rPr>
              <m:sty m:val="bi"/>
            </m:rPr>
            <w:rPr>
              <w:rStyle w:val="Hyperlink"/>
              <w:rFonts w:ascii="Cambria Math" w:hAnsi="Cambria Math"/>
              <w:noProof/>
            </w:rPr>
            <m:t>0</m:t>
          </m:r>
          <m:r>
            <m:rPr>
              <m:sty m:val="bi"/>
            </m:rPr>
            <w:rPr>
              <w:rStyle w:val="Hyperlink"/>
              <w:rFonts w:ascii="Cambria Math" w:hAnsi="Cambria Math"/>
              <w:noProof/>
            </w:rPr>
            <m:t>u</m:t>
          </m:r>
          <m:r>
            <m:rPr>
              <m:sty m:val="bi"/>
            </m:rPr>
            <w:rPr>
              <w:rStyle w:val="Hyperlink"/>
              <w:rFonts w:ascii="Cambria Math" w:hAnsi="Cambria Math"/>
              <w:noProof/>
            </w:rPr>
            <m:t>0</m:t>
          </m:r>
          <m:r>
            <m:rPr>
              <m:sty m:val="bi"/>
            </m:rPr>
            <w:rPr>
              <w:rStyle w:val="Hyperlink"/>
              <w:rFonts w:ascii="Cambria Math" w:hAnsi="Cambria Math"/>
              <w:noProof/>
            </w:rPr>
            <m:t>Lca</m:t>
          </m:r>
        </m:oMath>
        <w:r w:rsidR="00C97DBA" w:rsidRPr="008A68DE">
          <w:rPr>
            <w:rStyle w:val="Hyperlink"/>
            <w:iCs/>
            <w:noProof/>
          </w:rPr>
          <w:t xml:space="preserve"> group and </w:t>
        </w:r>
        <w:r w:rsidR="00C97DBA" w:rsidRPr="008A68DE">
          <w:rPr>
            <w:rStyle w:val="Hyperlink"/>
            <w:noProof/>
          </w:rPr>
          <w:t>amount of asphaltene deposition</w:t>
        </w:r>
        <w:r w:rsidR="00161D57" w:rsidRPr="00161D57">
          <w:rPr>
            <w:rStyle w:val="Hyperlink"/>
            <w:noProof/>
          </w:rPr>
          <w:t>.</w:t>
        </w:r>
        <w:r w:rsidR="00C97DBA" w:rsidRPr="008A68DE">
          <w:rPr>
            <w:rStyle w:val="Hyperlink"/>
            <w:noProof/>
          </w:rPr>
          <w:t xml:space="preserve"> Where the length of pipe, travel time and the flow velocity are kept constant</w:t>
        </w:r>
        <w:r w:rsidR="00C97DBA">
          <w:rPr>
            <w:noProof/>
            <w:webHidden/>
          </w:rPr>
          <w:tab/>
        </w:r>
        <w:r w:rsidR="00C97DBA">
          <w:rPr>
            <w:noProof/>
            <w:webHidden/>
          </w:rPr>
          <w:fldChar w:fldCharType="begin"/>
        </w:r>
        <w:r w:rsidR="00C97DBA">
          <w:rPr>
            <w:noProof/>
            <w:webHidden/>
          </w:rPr>
          <w:instrText xml:space="preserve"> PAGEREF _Toc454903163 \h </w:instrText>
        </w:r>
        <w:r w:rsidR="00C97DBA">
          <w:rPr>
            <w:noProof/>
            <w:webHidden/>
          </w:rPr>
        </w:r>
        <w:r w:rsidR="00C97DBA">
          <w:rPr>
            <w:noProof/>
            <w:webHidden/>
          </w:rPr>
          <w:fldChar w:fldCharType="separate"/>
        </w:r>
        <w:r w:rsidR="00F13AB9">
          <w:rPr>
            <w:noProof/>
            <w:webHidden/>
          </w:rPr>
          <w:t>54</w:t>
        </w:r>
        <w:r w:rsidR="00C97DBA">
          <w:rPr>
            <w:noProof/>
            <w:webHidden/>
          </w:rPr>
          <w:fldChar w:fldCharType="end"/>
        </w:r>
      </w:hyperlink>
    </w:p>
    <w:p w14:paraId="6E77663B" w14:textId="16ACAB28" w:rsidR="00C97DBA" w:rsidRDefault="003673CA">
      <w:pPr>
        <w:pStyle w:val="TableofFigures"/>
        <w:tabs>
          <w:tab w:val="right" w:leader="dot" w:pos="8486"/>
        </w:tabs>
        <w:rPr>
          <w:rFonts w:eastAsiaTheme="minorEastAsia" w:cstheme="minorBidi"/>
          <w:noProof/>
          <w:sz w:val="22"/>
          <w:szCs w:val="22"/>
          <w:lang w:bidi="ar-SA"/>
        </w:rPr>
      </w:pPr>
      <w:hyperlink w:anchor="_Toc454903164" w:history="1">
        <w:r w:rsidR="00C97DBA" w:rsidRPr="008A68DE">
          <w:rPr>
            <w:rStyle w:val="Hyperlink"/>
            <w:noProof/>
          </w:rPr>
          <w:t>Figure 5</w:t>
        </w:r>
        <w:r w:rsidR="00161D57" w:rsidRPr="00161D57">
          <w:rPr>
            <w:rStyle w:val="Hyperlink"/>
            <w:noProof/>
          </w:rPr>
          <w:t>.</w:t>
        </w:r>
        <w:r w:rsidR="00C97DBA" w:rsidRPr="008A68DE">
          <w:rPr>
            <w:rStyle w:val="Hyperlink"/>
            <w:noProof/>
          </w:rPr>
          <w:t>4 Fraction of asphaltene deposit at various pressures for kuh-e-mond asphaltene at different CO</w:t>
        </w:r>
        <w:r w:rsidR="00C97DBA" w:rsidRPr="008A68DE">
          <w:rPr>
            <w:rStyle w:val="Hyperlink"/>
            <w:noProof/>
            <w:vertAlign w:val="subscript"/>
          </w:rPr>
          <w:t>2</w:t>
        </w:r>
        <w:r w:rsidR="00C97DBA" w:rsidRPr="008A68DE">
          <w:rPr>
            <w:rStyle w:val="Hyperlink"/>
            <w:noProof/>
          </w:rPr>
          <w:t xml:space="preserve"> concentrations</w:t>
        </w:r>
        <w:r w:rsidR="00C97DBA">
          <w:rPr>
            <w:noProof/>
            <w:webHidden/>
          </w:rPr>
          <w:tab/>
        </w:r>
        <w:r w:rsidR="00C97DBA">
          <w:rPr>
            <w:noProof/>
            <w:webHidden/>
          </w:rPr>
          <w:fldChar w:fldCharType="begin"/>
        </w:r>
        <w:r w:rsidR="00C97DBA">
          <w:rPr>
            <w:noProof/>
            <w:webHidden/>
          </w:rPr>
          <w:instrText xml:space="preserve"> PAGEREF _Toc454903164 \h </w:instrText>
        </w:r>
        <w:r w:rsidR="00C97DBA">
          <w:rPr>
            <w:noProof/>
            <w:webHidden/>
          </w:rPr>
        </w:r>
        <w:r w:rsidR="00C97DBA">
          <w:rPr>
            <w:noProof/>
            <w:webHidden/>
          </w:rPr>
          <w:fldChar w:fldCharType="separate"/>
        </w:r>
        <w:r w:rsidR="00F13AB9">
          <w:rPr>
            <w:noProof/>
            <w:webHidden/>
          </w:rPr>
          <w:t>57</w:t>
        </w:r>
        <w:r w:rsidR="00C97DBA">
          <w:rPr>
            <w:noProof/>
            <w:webHidden/>
          </w:rPr>
          <w:fldChar w:fldCharType="end"/>
        </w:r>
      </w:hyperlink>
    </w:p>
    <w:p w14:paraId="7599D539" w14:textId="1573BBA0" w:rsidR="00C97DBA" w:rsidRDefault="003673CA">
      <w:pPr>
        <w:pStyle w:val="TableofFigures"/>
        <w:tabs>
          <w:tab w:val="right" w:leader="dot" w:pos="8486"/>
        </w:tabs>
        <w:rPr>
          <w:rFonts w:eastAsiaTheme="minorEastAsia" w:cstheme="minorBidi"/>
          <w:noProof/>
          <w:sz w:val="22"/>
          <w:szCs w:val="22"/>
          <w:lang w:bidi="ar-SA"/>
        </w:rPr>
      </w:pPr>
      <w:hyperlink w:anchor="_Toc454903165" w:history="1">
        <w:r w:rsidR="00C97DBA" w:rsidRPr="008A68DE">
          <w:rPr>
            <w:rStyle w:val="Hyperlink"/>
            <w:noProof/>
          </w:rPr>
          <w:t>Figure 5</w:t>
        </w:r>
        <w:r w:rsidR="00161D57" w:rsidRPr="00161D57">
          <w:rPr>
            <w:rStyle w:val="Hyperlink"/>
            <w:noProof/>
          </w:rPr>
          <w:t>.</w:t>
        </w:r>
        <w:r w:rsidR="00C97DBA" w:rsidRPr="008A68DE">
          <w:rPr>
            <w:rStyle w:val="Hyperlink"/>
            <w:noProof/>
          </w:rPr>
          <w:t>5 Fraction of asphaltene deposit at various pressures for gachsaran asphaltene at different CO</w:t>
        </w:r>
        <w:r w:rsidR="00C97DBA" w:rsidRPr="008A68DE">
          <w:rPr>
            <w:rStyle w:val="Hyperlink"/>
            <w:noProof/>
            <w:vertAlign w:val="subscript"/>
          </w:rPr>
          <w:t>2</w:t>
        </w:r>
        <w:r w:rsidR="00C97DBA" w:rsidRPr="008A68DE">
          <w:rPr>
            <w:rStyle w:val="Hyperlink"/>
            <w:noProof/>
          </w:rPr>
          <w:t xml:space="preserve"> concentrations</w:t>
        </w:r>
        <w:r w:rsidR="00C97DBA">
          <w:rPr>
            <w:noProof/>
            <w:webHidden/>
          </w:rPr>
          <w:tab/>
        </w:r>
        <w:r w:rsidR="00C97DBA">
          <w:rPr>
            <w:noProof/>
            <w:webHidden/>
          </w:rPr>
          <w:fldChar w:fldCharType="begin"/>
        </w:r>
        <w:r w:rsidR="00C97DBA">
          <w:rPr>
            <w:noProof/>
            <w:webHidden/>
          </w:rPr>
          <w:instrText xml:space="preserve"> PAGEREF _Toc454903165 \h </w:instrText>
        </w:r>
        <w:r w:rsidR="00C97DBA">
          <w:rPr>
            <w:noProof/>
            <w:webHidden/>
          </w:rPr>
        </w:r>
        <w:r w:rsidR="00C97DBA">
          <w:rPr>
            <w:noProof/>
            <w:webHidden/>
          </w:rPr>
          <w:fldChar w:fldCharType="separate"/>
        </w:r>
        <w:r w:rsidR="00F13AB9">
          <w:rPr>
            <w:noProof/>
            <w:webHidden/>
          </w:rPr>
          <w:t>57</w:t>
        </w:r>
        <w:r w:rsidR="00C97DBA">
          <w:rPr>
            <w:noProof/>
            <w:webHidden/>
          </w:rPr>
          <w:fldChar w:fldCharType="end"/>
        </w:r>
      </w:hyperlink>
    </w:p>
    <w:p w14:paraId="2995EC36" w14:textId="36651961" w:rsidR="00C97DBA" w:rsidRDefault="003673CA">
      <w:pPr>
        <w:pStyle w:val="TableofFigures"/>
        <w:tabs>
          <w:tab w:val="right" w:leader="dot" w:pos="8486"/>
        </w:tabs>
        <w:rPr>
          <w:rFonts w:eastAsiaTheme="minorEastAsia" w:cstheme="minorBidi"/>
          <w:noProof/>
          <w:sz w:val="22"/>
          <w:szCs w:val="22"/>
          <w:lang w:bidi="ar-SA"/>
        </w:rPr>
      </w:pPr>
      <w:hyperlink w:anchor="_Toc454903166" w:history="1">
        <w:r w:rsidR="00C97DBA" w:rsidRPr="008A68DE">
          <w:rPr>
            <w:rStyle w:val="Hyperlink"/>
            <w:noProof/>
          </w:rPr>
          <w:t>Figure 5</w:t>
        </w:r>
        <w:r w:rsidR="00161D57" w:rsidRPr="00161D57">
          <w:rPr>
            <w:rStyle w:val="Hyperlink"/>
            <w:noProof/>
          </w:rPr>
          <w:t>.</w:t>
        </w:r>
        <w:r w:rsidR="00C97DBA" w:rsidRPr="008A68DE">
          <w:rPr>
            <w:rStyle w:val="Hyperlink"/>
            <w:noProof/>
          </w:rPr>
          <w:t>6 Asphaltene precipitate concentration as a function of pressure (Soulgani et al</w:t>
        </w:r>
        <w:r w:rsidR="00161D57" w:rsidRPr="00161D57">
          <w:rPr>
            <w:rStyle w:val="Hyperlink"/>
            <w:noProof/>
          </w:rPr>
          <w:t>.</w:t>
        </w:r>
        <w:r w:rsidR="00C97DBA" w:rsidRPr="008A68DE">
          <w:rPr>
            <w:rStyle w:val="Hyperlink"/>
            <w:noProof/>
          </w:rPr>
          <w:t>, 2010)</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_Toc454903166 \h </w:instrText>
        </w:r>
        <w:r w:rsidR="00C97DBA">
          <w:rPr>
            <w:noProof/>
            <w:webHidden/>
          </w:rPr>
        </w:r>
        <w:r w:rsidR="00C97DBA">
          <w:rPr>
            <w:noProof/>
            <w:webHidden/>
          </w:rPr>
          <w:fldChar w:fldCharType="separate"/>
        </w:r>
        <w:r w:rsidR="00F13AB9">
          <w:rPr>
            <w:noProof/>
            <w:webHidden/>
          </w:rPr>
          <w:t>59</w:t>
        </w:r>
        <w:r w:rsidR="00C97DBA">
          <w:rPr>
            <w:noProof/>
            <w:webHidden/>
          </w:rPr>
          <w:fldChar w:fldCharType="end"/>
        </w:r>
      </w:hyperlink>
    </w:p>
    <w:p w14:paraId="77939ADF" w14:textId="0148CE72" w:rsidR="00C97DBA" w:rsidRDefault="003673CA">
      <w:pPr>
        <w:pStyle w:val="TableofFigures"/>
        <w:tabs>
          <w:tab w:val="right" w:leader="dot" w:pos="8486"/>
        </w:tabs>
        <w:rPr>
          <w:rFonts w:eastAsiaTheme="minorEastAsia" w:cstheme="minorBidi"/>
          <w:noProof/>
          <w:sz w:val="22"/>
          <w:szCs w:val="22"/>
          <w:lang w:bidi="ar-SA"/>
        </w:rPr>
      </w:pPr>
      <w:hyperlink w:anchor="_Toc454903167" w:history="1">
        <w:r w:rsidR="00C97DBA" w:rsidRPr="008A68DE">
          <w:rPr>
            <w:rStyle w:val="Hyperlink"/>
            <w:iCs/>
            <w:noProof/>
          </w:rPr>
          <w:t>Figure 5</w:t>
        </w:r>
        <w:r w:rsidR="00161D57" w:rsidRPr="00161D57">
          <w:rPr>
            <w:rStyle w:val="Hyperlink"/>
            <w:iCs/>
            <w:noProof/>
          </w:rPr>
          <w:t>.</w:t>
        </w:r>
        <w:r w:rsidR="00C97DBA" w:rsidRPr="008A68DE">
          <w:rPr>
            <w:rStyle w:val="Hyperlink"/>
            <w:iCs/>
            <w:noProof/>
          </w:rPr>
          <w:t xml:space="preserve">7 </w:t>
        </w:r>
        <w:r w:rsidR="00C97DBA" w:rsidRPr="008A68DE">
          <w:rPr>
            <w:rStyle w:val="Hyperlink"/>
            <w:noProof/>
          </w:rPr>
          <w:t>Rate of asphaltene deposition as a function of velocity (Soulgani et al</w:t>
        </w:r>
        <w:r w:rsidR="00161D57" w:rsidRPr="00161D57">
          <w:rPr>
            <w:rStyle w:val="Hyperlink"/>
            <w:noProof/>
          </w:rPr>
          <w:t>.</w:t>
        </w:r>
        <w:r w:rsidR="00C97DBA" w:rsidRPr="008A68DE">
          <w:rPr>
            <w:rStyle w:val="Hyperlink"/>
            <w:noProof/>
          </w:rPr>
          <w:t>, 2010)</w:t>
        </w:r>
        <w:r w:rsidR="00161D57" w:rsidRPr="00161D57">
          <w:rPr>
            <w:rStyle w:val="Hyperlink"/>
            <w:noProof/>
          </w:rPr>
          <w:t>.</w:t>
        </w:r>
        <w:r w:rsidR="00C97DBA" w:rsidRPr="008A68DE">
          <w:rPr>
            <w:rStyle w:val="Hyperlink"/>
            <w:noProof/>
          </w:rPr>
          <w:t xml:space="preserve"> The line represents the model while the data points are experimental findings</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_Toc454903167 \h </w:instrText>
        </w:r>
        <w:r w:rsidR="00C97DBA">
          <w:rPr>
            <w:noProof/>
            <w:webHidden/>
          </w:rPr>
        </w:r>
        <w:r w:rsidR="00C97DBA">
          <w:rPr>
            <w:noProof/>
            <w:webHidden/>
          </w:rPr>
          <w:fldChar w:fldCharType="separate"/>
        </w:r>
        <w:r w:rsidR="00F13AB9">
          <w:rPr>
            <w:noProof/>
            <w:webHidden/>
          </w:rPr>
          <w:t>60</w:t>
        </w:r>
        <w:r w:rsidR="00C97DBA">
          <w:rPr>
            <w:noProof/>
            <w:webHidden/>
          </w:rPr>
          <w:fldChar w:fldCharType="end"/>
        </w:r>
      </w:hyperlink>
    </w:p>
    <w:p w14:paraId="74A9533F" w14:textId="55BF5930" w:rsidR="00C97DBA" w:rsidRDefault="003673CA">
      <w:pPr>
        <w:pStyle w:val="TableofFigures"/>
        <w:tabs>
          <w:tab w:val="right" w:leader="dot" w:pos="8486"/>
        </w:tabs>
        <w:rPr>
          <w:rFonts w:eastAsiaTheme="minorEastAsia" w:cstheme="minorBidi"/>
          <w:noProof/>
          <w:sz w:val="22"/>
          <w:szCs w:val="22"/>
          <w:lang w:bidi="ar-SA"/>
        </w:rPr>
      </w:pPr>
      <w:hyperlink w:anchor="_Toc454903168" w:history="1">
        <w:r w:rsidR="00C97DBA" w:rsidRPr="008A68DE">
          <w:rPr>
            <w:rStyle w:val="Hyperlink"/>
            <w:noProof/>
          </w:rPr>
          <w:t>Figure 5</w:t>
        </w:r>
        <w:r w:rsidR="00161D57" w:rsidRPr="00161D57">
          <w:rPr>
            <w:rStyle w:val="Hyperlink"/>
            <w:noProof/>
          </w:rPr>
          <w:t>.</w:t>
        </w:r>
        <w:r w:rsidR="00C97DBA" w:rsidRPr="008A68DE">
          <w:rPr>
            <w:rStyle w:val="Hyperlink"/>
            <w:noProof/>
          </w:rPr>
          <w:t>8 Rate of asphaltene deposition as a function of velocity</w:t>
        </w:r>
        <w:r w:rsidR="00161D57" w:rsidRPr="00161D57">
          <w:rPr>
            <w:rStyle w:val="Hyperlink"/>
            <w:noProof/>
          </w:rPr>
          <w:t>.</w:t>
        </w:r>
        <w:r w:rsidR="00C97DBA" w:rsidRPr="008A68DE">
          <w:rPr>
            <w:rStyle w:val="Hyperlink"/>
            <w:noProof/>
          </w:rPr>
          <w:t xml:space="preserve"> An increase in the velocity reduces the rate of asphaltene deposition but not linearly</w:t>
        </w:r>
        <w:r w:rsidR="00161D57" w:rsidRPr="00161D57">
          <w:rPr>
            <w:rStyle w:val="Hyperlink"/>
            <w:noProof/>
          </w:rPr>
          <w:t>.</w:t>
        </w:r>
        <w:r w:rsidR="00C97DBA" w:rsidRPr="008A68DE">
          <w:rPr>
            <w:rStyle w:val="Hyperlink"/>
            <w:noProof/>
          </w:rPr>
          <w:t xml:space="preserve"> Proposed relationship is shown in dashed line</w:t>
        </w:r>
        <w:r w:rsidR="00161D57" w:rsidRPr="00161D57">
          <w:rPr>
            <w:rStyle w:val="Hyperlink"/>
            <w:noProof/>
          </w:rPr>
          <w:t>.</w:t>
        </w:r>
        <w:r w:rsidR="00C97DBA" w:rsidRPr="008A68DE">
          <w:rPr>
            <w:rStyle w:val="Hyperlink"/>
            <w:noProof/>
          </w:rPr>
          <w:t xml:space="preserve"> Original graph by Soulgani et al, 2010</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_Toc454903168 \h </w:instrText>
        </w:r>
        <w:r w:rsidR="00C97DBA">
          <w:rPr>
            <w:noProof/>
            <w:webHidden/>
          </w:rPr>
        </w:r>
        <w:r w:rsidR="00C97DBA">
          <w:rPr>
            <w:noProof/>
            <w:webHidden/>
          </w:rPr>
          <w:fldChar w:fldCharType="separate"/>
        </w:r>
        <w:r w:rsidR="00F13AB9">
          <w:rPr>
            <w:noProof/>
            <w:webHidden/>
          </w:rPr>
          <w:t>61</w:t>
        </w:r>
        <w:r w:rsidR="00C97DBA">
          <w:rPr>
            <w:noProof/>
            <w:webHidden/>
          </w:rPr>
          <w:fldChar w:fldCharType="end"/>
        </w:r>
      </w:hyperlink>
    </w:p>
    <w:p w14:paraId="1EEB8A01" w14:textId="6D20D0DD" w:rsidR="00C97DBA" w:rsidRDefault="003673CA">
      <w:pPr>
        <w:pStyle w:val="TableofFigures"/>
        <w:tabs>
          <w:tab w:val="right" w:leader="dot" w:pos="8486"/>
        </w:tabs>
        <w:rPr>
          <w:rFonts w:eastAsiaTheme="minorEastAsia" w:cstheme="minorBidi"/>
          <w:noProof/>
          <w:sz w:val="22"/>
          <w:szCs w:val="22"/>
          <w:lang w:bidi="ar-SA"/>
        </w:rPr>
      </w:pPr>
      <w:hyperlink w:anchor="_Toc454903169" w:history="1">
        <w:r w:rsidR="00C97DBA" w:rsidRPr="008A68DE">
          <w:rPr>
            <w:rStyle w:val="Hyperlink"/>
            <w:noProof/>
          </w:rPr>
          <w:t>Figure 5</w:t>
        </w:r>
        <w:r w:rsidR="00161D57" w:rsidRPr="00161D57">
          <w:rPr>
            <w:rStyle w:val="Hyperlink"/>
            <w:noProof/>
          </w:rPr>
          <w:t>.</w:t>
        </w:r>
        <w:r w:rsidR="00C97DBA" w:rsidRPr="008A68DE">
          <w:rPr>
            <w:rStyle w:val="Hyperlink"/>
            <w:noProof/>
          </w:rPr>
          <w:t xml:space="preserve">9 Effects of Velocity and Time on </w:t>
        </w:r>
        <m:oMath>
          <m:r>
            <m:rPr>
              <m:sty m:val="bi"/>
            </m:rPr>
            <w:rPr>
              <w:rStyle w:val="Hyperlink"/>
              <w:rFonts w:ascii="Cambria Math" w:hAnsi="Cambria Math"/>
              <w:noProof/>
            </w:rPr>
            <m:t>π</m:t>
          </m:r>
          <m:r>
            <m:rPr>
              <m:sty m:val="bi"/>
            </m:rPr>
            <w:rPr>
              <w:rStyle w:val="Hyperlink"/>
              <w:rFonts w:ascii="Cambria Math" w:hAnsi="Cambria Math"/>
              <w:noProof/>
            </w:rPr>
            <m:t>16</m:t>
          </m:r>
        </m:oMath>
        <w:r w:rsidR="00C97DBA" w:rsidRPr="008A68DE">
          <w:rPr>
            <w:rStyle w:val="Hyperlink"/>
            <w:noProof/>
          </w:rPr>
          <w:t xml:space="preserve"> and Asphaltene deposition rate</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_Toc454903169 \h </w:instrText>
        </w:r>
        <w:r w:rsidR="00C97DBA">
          <w:rPr>
            <w:noProof/>
            <w:webHidden/>
          </w:rPr>
        </w:r>
        <w:r w:rsidR="00C97DBA">
          <w:rPr>
            <w:noProof/>
            <w:webHidden/>
          </w:rPr>
          <w:fldChar w:fldCharType="separate"/>
        </w:r>
        <w:r w:rsidR="00F13AB9">
          <w:rPr>
            <w:noProof/>
            <w:webHidden/>
          </w:rPr>
          <w:t>62</w:t>
        </w:r>
        <w:r w:rsidR="00C97DBA">
          <w:rPr>
            <w:noProof/>
            <w:webHidden/>
          </w:rPr>
          <w:fldChar w:fldCharType="end"/>
        </w:r>
      </w:hyperlink>
    </w:p>
    <w:p w14:paraId="4D1A146A" w14:textId="69493E5E" w:rsidR="00C97DBA" w:rsidRDefault="003673CA">
      <w:pPr>
        <w:pStyle w:val="TableofFigures"/>
        <w:tabs>
          <w:tab w:val="right" w:leader="dot" w:pos="8486"/>
        </w:tabs>
        <w:rPr>
          <w:rFonts w:eastAsiaTheme="minorEastAsia" w:cstheme="minorBidi"/>
          <w:noProof/>
          <w:sz w:val="22"/>
          <w:szCs w:val="22"/>
          <w:lang w:bidi="ar-SA"/>
        </w:rPr>
      </w:pPr>
      <w:hyperlink w:anchor="_Toc454903170" w:history="1">
        <w:r w:rsidR="00C97DBA" w:rsidRPr="008A68DE">
          <w:rPr>
            <w:rStyle w:val="Hyperlink"/>
            <w:noProof/>
          </w:rPr>
          <w:t>Figure 5</w:t>
        </w:r>
        <w:r w:rsidR="00161D57" w:rsidRPr="00161D57">
          <w:rPr>
            <w:rStyle w:val="Hyperlink"/>
            <w:noProof/>
          </w:rPr>
          <w:t>.</w:t>
        </w:r>
        <w:r w:rsidR="00C97DBA" w:rsidRPr="008A68DE">
          <w:rPr>
            <w:rStyle w:val="Hyperlink"/>
            <w:noProof/>
          </w:rPr>
          <w:t>10 Effects of Velocity on Amount of Asphaltene deposit realized in pipe</w:t>
        </w:r>
        <w:r w:rsidR="00161D57" w:rsidRPr="00161D57">
          <w:rPr>
            <w:rStyle w:val="Hyperlink"/>
            <w:noProof/>
          </w:rPr>
          <w:t>.</w:t>
        </w:r>
        <w:r w:rsidR="00C97DBA" w:rsidRPr="008A68DE">
          <w:rPr>
            <w:rStyle w:val="Hyperlink"/>
            <w:noProof/>
          </w:rPr>
          <w:t xml:space="preserve"> Experiment by Soulgani et al</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_Toc454903170 \h </w:instrText>
        </w:r>
        <w:r w:rsidR="00C97DBA">
          <w:rPr>
            <w:noProof/>
            <w:webHidden/>
          </w:rPr>
        </w:r>
        <w:r w:rsidR="00C97DBA">
          <w:rPr>
            <w:noProof/>
            <w:webHidden/>
          </w:rPr>
          <w:fldChar w:fldCharType="separate"/>
        </w:r>
        <w:r w:rsidR="00F13AB9">
          <w:rPr>
            <w:noProof/>
            <w:webHidden/>
          </w:rPr>
          <w:t>64</w:t>
        </w:r>
        <w:r w:rsidR="00C97DBA">
          <w:rPr>
            <w:noProof/>
            <w:webHidden/>
          </w:rPr>
          <w:fldChar w:fldCharType="end"/>
        </w:r>
      </w:hyperlink>
    </w:p>
    <w:p w14:paraId="7C8E0E5B" w14:textId="76803141" w:rsidR="00C97DBA" w:rsidRDefault="003673CA">
      <w:pPr>
        <w:pStyle w:val="TableofFigures"/>
        <w:tabs>
          <w:tab w:val="right" w:leader="dot" w:pos="8486"/>
        </w:tabs>
        <w:rPr>
          <w:rFonts w:eastAsiaTheme="minorEastAsia" w:cstheme="minorBidi"/>
          <w:noProof/>
          <w:sz w:val="22"/>
          <w:szCs w:val="22"/>
          <w:lang w:bidi="ar-SA"/>
        </w:rPr>
      </w:pPr>
      <w:hyperlink w:anchor="_Toc454903171" w:history="1">
        <w:r w:rsidR="00C97DBA" w:rsidRPr="008A68DE">
          <w:rPr>
            <w:rStyle w:val="Hyperlink"/>
            <w:noProof/>
          </w:rPr>
          <w:t>Figure 5</w:t>
        </w:r>
        <w:r w:rsidR="00161D57" w:rsidRPr="00161D57">
          <w:rPr>
            <w:rStyle w:val="Hyperlink"/>
            <w:noProof/>
          </w:rPr>
          <w:t>.</w:t>
        </w:r>
        <w:r w:rsidR="00C97DBA" w:rsidRPr="008A68DE">
          <w:rPr>
            <w:rStyle w:val="Hyperlink"/>
            <w:noProof/>
          </w:rPr>
          <w:t xml:space="preserve">11 Effects of </w:t>
        </w:r>
        <m:oMath>
          <m:r>
            <m:rPr>
              <m:sty m:val="bi"/>
            </m:rPr>
            <w:rPr>
              <w:rStyle w:val="Hyperlink"/>
              <w:rFonts w:ascii="Cambria Math" w:hAnsi="Cambria Math"/>
              <w:noProof/>
            </w:rPr>
            <m:t>π</m:t>
          </m:r>
          <m:r>
            <m:rPr>
              <m:sty m:val="bi"/>
            </m:rPr>
            <w:rPr>
              <w:rStyle w:val="Hyperlink"/>
              <w:rFonts w:ascii="Cambria Math" w:hAnsi="Cambria Math"/>
              <w:noProof/>
            </w:rPr>
            <m:t>16</m:t>
          </m:r>
          <m:r>
            <w:rPr>
              <w:rStyle w:val="Hyperlink"/>
              <w:rFonts w:ascii="Cambria Math" w:hAnsi="Cambria Math"/>
              <w:noProof/>
            </w:rPr>
            <m:t xml:space="preserve"> </m:t>
          </m:r>
        </m:oMath>
        <w:r w:rsidR="00C97DBA" w:rsidRPr="008A68DE">
          <w:rPr>
            <w:rStyle w:val="Hyperlink"/>
            <w:noProof/>
          </w:rPr>
          <w:t>on Rate of Asphaltene deposition verified</w:t>
        </w:r>
        <w:r w:rsidR="00161D57" w:rsidRPr="00161D57">
          <w:rPr>
            <w:rStyle w:val="Hyperlink"/>
            <w:noProof/>
          </w:rPr>
          <w:t>.</w:t>
        </w:r>
        <w:r w:rsidR="00C97DBA" w:rsidRPr="008A68DE">
          <w:rPr>
            <w:rStyle w:val="Hyperlink"/>
            <w:noProof/>
          </w:rPr>
          <w:t xml:space="preserve"> Experiment by Soulgani et al</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_Toc454903171 \h </w:instrText>
        </w:r>
        <w:r w:rsidR="00C97DBA">
          <w:rPr>
            <w:noProof/>
            <w:webHidden/>
          </w:rPr>
        </w:r>
        <w:r w:rsidR="00C97DBA">
          <w:rPr>
            <w:noProof/>
            <w:webHidden/>
          </w:rPr>
          <w:fldChar w:fldCharType="separate"/>
        </w:r>
        <w:r w:rsidR="00F13AB9">
          <w:rPr>
            <w:noProof/>
            <w:webHidden/>
          </w:rPr>
          <w:t>64</w:t>
        </w:r>
        <w:r w:rsidR="00C97DBA">
          <w:rPr>
            <w:noProof/>
            <w:webHidden/>
          </w:rPr>
          <w:fldChar w:fldCharType="end"/>
        </w:r>
      </w:hyperlink>
    </w:p>
    <w:p w14:paraId="70C9AFD1" w14:textId="10532579" w:rsidR="00C97DBA" w:rsidRDefault="003673CA">
      <w:pPr>
        <w:pStyle w:val="TableofFigures"/>
        <w:tabs>
          <w:tab w:val="right" w:leader="dot" w:pos="8486"/>
        </w:tabs>
        <w:rPr>
          <w:rFonts w:eastAsiaTheme="minorEastAsia" w:cstheme="minorBidi"/>
          <w:noProof/>
          <w:sz w:val="22"/>
          <w:szCs w:val="22"/>
          <w:lang w:bidi="ar-SA"/>
        </w:rPr>
      </w:pPr>
      <w:hyperlink w:anchor="_Toc454903172" w:history="1">
        <w:r w:rsidR="00C97DBA" w:rsidRPr="008A68DE">
          <w:rPr>
            <w:rStyle w:val="Hyperlink"/>
            <w:noProof/>
          </w:rPr>
          <w:t>Figure 5</w:t>
        </w:r>
        <w:r w:rsidR="00161D57" w:rsidRPr="00161D57">
          <w:rPr>
            <w:rStyle w:val="Hyperlink"/>
            <w:noProof/>
          </w:rPr>
          <w:t>.</w:t>
        </w:r>
        <w:r w:rsidR="00C97DBA" w:rsidRPr="008A68DE">
          <w:rPr>
            <w:rStyle w:val="Hyperlink"/>
            <w:noProof/>
          </w:rPr>
          <w:t>12</w:t>
        </w:r>
        <w:r w:rsidR="00161D57" w:rsidRPr="00161D57">
          <w:rPr>
            <w:rStyle w:val="Hyperlink"/>
            <w:noProof/>
          </w:rPr>
          <w:t>.</w:t>
        </w:r>
        <w:r w:rsidR="00C97DBA" w:rsidRPr="008A68DE">
          <w:rPr>
            <w:rStyle w:val="Hyperlink"/>
            <w:noProof/>
          </w:rPr>
          <w:t xml:space="preserve"> Rate of asphaltene deposition as a function of</w:t>
        </w:r>
        <m:oMath>
          <m:r>
            <w:rPr>
              <w:rStyle w:val="Hyperlink"/>
              <w:rFonts w:ascii="Cambria Math" w:hAnsi="Cambria Math"/>
              <w:noProof/>
            </w:rPr>
            <m:t xml:space="preserve"> </m:t>
          </m:r>
          <m:r>
            <m:rPr>
              <m:sty m:val="bi"/>
            </m:rPr>
            <w:rPr>
              <w:rStyle w:val="Hyperlink"/>
              <w:rFonts w:ascii="Cambria Math" w:hAnsi="Cambria Math"/>
              <w:noProof/>
            </w:rPr>
            <m:t>π</m:t>
          </m:r>
          <m:r>
            <m:rPr>
              <m:sty m:val="bi"/>
            </m:rPr>
            <w:rPr>
              <w:rStyle w:val="Hyperlink"/>
              <w:rFonts w:ascii="Cambria Math" w:hAnsi="Cambria Math"/>
              <w:noProof/>
            </w:rPr>
            <m:t>16</m:t>
          </m:r>
        </m:oMath>
        <w:r w:rsidR="00161D57" w:rsidRPr="00161D57">
          <w:rPr>
            <w:rStyle w:val="Hyperlink"/>
            <w:noProof/>
          </w:rPr>
          <w:t>.</w:t>
        </w:r>
        <w:r w:rsidR="00C97DBA" w:rsidRPr="008A68DE">
          <w:rPr>
            <w:rStyle w:val="Hyperlink"/>
            <w:noProof/>
          </w:rPr>
          <w:t xml:space="preserve"> Mathematical equation shown defines the relationship realized</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_Toc454903172 \h </w:instrText>
        </w:r>
        <w:r w:rsidR="00C97DBA">
          <w:rPr>
            <w:noProof/>
            <w:webHidden/>
          </w:rPr>
        </w:r>
        <w:r w:rsidR="00C97DBA">
          <w:rPr>
            <w:noProof/>
            <w:webHidden/>
          </w:rPr>
          <w:fldChar w:fldCharType="separate"/>
        </w:r>
        <w:r w:rsidR="00F13AB9">
          <w:rPr>
            <w:noProof/>
            <w:webHidden/>
          </w:rPr>
          <w:t>66</w:t>
        </w:r>
        <w:r w:rsidR="00C97DBA">
          <w:rPr>
            <w:noProof/>
            <w:webHidden/>
          </w:rPr>
          <w:fldChar w:fldCharType="end"/>
        </w:r>
      </w:hyperlink>
    </w:p>
    <w:p w14:paraId="046AE163" w14:textId="56D889E2" w:rsidR="00C97DBA" w:rsidRDefault="003673CA">
      <w:pPr>
        <w:pStyle w:val="TableofFigures"/>
        <w:tabs>
          <w:tab w:val="right" w:leader="dot" w:pos="8486"/>
        </w:tabs>
        <w:rPr>
          <w:rFonts w:eastAsiaTheme="minorEastAsia" w:cstheme="minorBidi"/>
          <w:noProof/>
          <w:sz w:val="22"/>
          <w:szCs w:val="22"/>
          <w:lang w:bidi="ar-SA"/>
        </w:rPr>
      </w:pPr>
      <w:hyperlink w:anchor="_Toc454903173" w:history="1">
        <w:r w:rsidR="00C97DBA" w:rsidRPr="008A68DE">
          <w:rPr>
            <w:rStyle w:val="Hyperlink"/>
            <w:noProof/>
          </w:rPr>
          <w:t>Figure 5</w:t>
        </w:r>
        <w:r w:rsidR="00161D57" w:rsidRPr="00161D57">
          <w:rPr>
            <w:rStyle w:val="Hyperlink"/>
            <w:noProof/>
          </w:rPr>
          <w:t>.</w:t>
        </w:r>
        <w:r w:rsidR="00C97DBA" w:rsidRPr="008A68DE">
          <w:rPr>
            <w:rStyle w:val="Hyperlink"/>
            <w:noProof/>
          </w:rPr>
          <w:t>13</w:t>
        </w:r>
        <w:r w:rsidR="00161D57" w:rsidRPr="00161D57">
          <w:rPr>
            <w:rStyle w:val="Hyperlink"/>
            <w:noProof/>
          </w:rPr>
          <w:t>.</w:t>
        </w:r>
        <w:r w:rsidR="00C97DBA" w:rsidRPr="008A68DE">
          <w:rPr>
            <w:rStyle w:val="Hyperlink"/>
            <w:noProof/>
          </w:rPr>
          <w:t xml:space="preserve"> Rate of asphaltene deposition as a function of</w:t>
        </w:r>
        <m:oMath>
          <m:r>
            <w:rPr>
              <w:rStyle w:val="Hyperlink"/>
              <w:rFonts w:ascii="Cambria Math" w:hAnsi="Cambria Math"/>
              <w:noProof/>
            </w:rPr>
            <m:t xml:space="preserve"> </m:t>
          </m:r>
          <m:r>
            <m:rPr>
              <m:sty m:val="bi"/>
            </m:rPr>
            <w:rPr>
              <w:rStyle w:val="Hyperlink"/>
              <w:rFonts w:ascii="Cambria Math" w:hAnsi="Cambria Math"/>
              <w:noProof/>
            </w:rPr>
            <m:t>π19</m:t>
          </m:r>
        </m:oMath>
        <w:r w:rsidR="00161D57" w:rsidRPr="00161D57">
          <w:rPr>
            <w:rStyle w:val="Hyperlink"/>
            <w:noProof/>
          </w:rPr>
          <w:t>.</w:t>
        </w:r>
        <w:r w:rsidR="00C97DBA" w:rsidRPr="008A68DE">
          <w:rPr>
            <w:rStyle w:val="Hyperlink"/>
            <w:noProof/>
          </w:rPr>
          <w:t xml:space="preserve"> Mathematical equation shown defines the relationship realized</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_Toc454903173 \h </w:instrText>
        </w:r>
        <w:r w:rsidR="00C97DBA">
          <w:rPr>
            <w:noProof/>
            <w:webHidden/>
          </w:rPr>
        </w:r>
        <w:r w:rsidR="00C97DBA">
          <w:rPr>
            <w:noProof/>
            <w:webHidden/>
          </w:rPr>
          <w:fldChar w:fldCharType="separate"/>
        </w:r>
        <w:r w:rsidR="00F13AB9">
          <w:rPr>
            <w:noProof/>
            <w:webHidden/>
          </w:rPr>
          <w:t>66</w:t>
        </w:r>
        <w:r w:rsidR="00C97DBA">
          <w:rPr>
            <w:noProof/>
            <w:webHidden/>
          </w:rPr>
          <w:fldChar w:fldCharType="end"/>
        </w:r>
      </w:hyperlink>
    </w:p>
    <w:p w14:paraId="13553B34" w14:textId="31983767" w:rsidR="00C97DBA" w:rsidRDefault="003673CA">
      <w:pPr>
        <w:pStyle w:val="TableofFigures"/>
        <w:tabs>
          <w:tab w:val="right" w:leader="dot" w:pos="8486"/>
        </w:tabs>
        <w:rPr>
          <w:rFonts w:eastAsiaTheme="minorEastAsia" w:cstheme="minorBidi"/>
          <w:noProof/>
          <w:sz w:val="22"/>
          <w:szCs w:val="22"/>
          <w:lang w:bidi="ar-SA"/>
        </w:rPr>
      </w:pPr>
      <w:hyperlink w:anchor="_Toc454903174" w:history="1">
        <w:r w:rsidR="00C97DBA" w:rsidRPr="008A68DE">
          <w:rPr>
            <w:rStyle w:val="Hyperlink"/>
            <w:noProof/>
          </w:rPr>
          <w:t>Figure 5</w:t>
        </w:r>
        <w:r w:rsidR="00161D57" w:rsidRPr="00161D57">
          <w:rPr>
            <w:rStyle w:val="Hyperlink"/>
            <w:noProof/>
          </w:rPr>
          <w:t>.</w:t>
        </w:r>
        <w:r w:rsidR="00C97DBA" w:rsidRPr="008A68DE">
          <w:rPr>
            <w:rStyle w:val="Hyperlink"/>
            <w:noProof/>
          </w:rPr>
          <w:t>14</w:t>
        </w:r>
        <w:r w:rsidR="00161D57" w:rsidRPr="00161D57">
          <w:rPr>
            <w:rStyle w:val="Hyperlink"/>
            <w:noProof/>
          </w:rPr>
          <w:t>.</w:t>
        </w:r>
        <w:r w:rsidR="00C97DBA" w:rsidRPr="008A68DE">
          <w:rPr>
            <w:rStyle w:val="Hyperlink"/>
            <w:noProof/>
          </w:rPr>
          <w:t xml:space="preserve"> Dimensionless asphaltene deposition as a function of</w:t>
        </w:r>
        <m:oMath>
          <m:r>
            <w:rPr>
              <w:rStyle w:val="Hyperlink"/>
              <w:rFonts w:ascii="Cambria Math" w:hAnsi="Cambria Math"/>
              <w:noProof/>
            </w:rPr>
            <m:t xml:space="preserve"> </m:t>
          </m:r>
          <m:r>
            <m:rPr>
              <m:sty m:val="bi"/>
            </m:rPr>
            <w:rPr>
              <w:rStyle w:val="Hyperlink"/>
              <w:rFonts w:ascii="Cambria Math" w:hAnsi="Cambria Math"/>
              <w:noProof/>
            </w:rPr>
            <m:t>π</m:t>
          </m:r>
          <m:r>
            <m:rPr>
              <m:sty m:val="bi"/>
            </m:rPr>
            <w:rPr>
              <w:rStyle w:val="Hyperlink"/>
              <w:rFonts w:ascii="Cambria Math" w:hAnsi="Cambria Math"/>
              <w:noProof/>
            </w:rPr>
            <m:t>16</m:t>
          </m:r>
        </m:oMath>
        <w:r w:rsidR="00161D57" w:rsidRPr="00161D57">
          <w:rPr>
            <w:rStyle w:val="Hyperlink"/>
            <w:noProof/>
          </w:rPr>
          <w:t>.</w:t>
        </w:r>
        <w:r w:rsidR="00C97DBA" w:rsidRPr="008A68DE">
          <w:rPr>
            <w:rStyle w:val="Hyperlink"/>
            <w:noProof/>
          </w:rPr>
          <w:t xml:space="preserve"> </w:t>
        </w:r>
        <m:oMath>
          <m:r>
            <w:rPr>
              <w:rStyle w:val="Hyperlink"/>
              <w:rFonts w:ascii="Cambria Math" w:hAnsi="Cambria Math"/>
              <w:noProof/>
            </w:rPr>
            <m:t xml:space="preserve"> </m:t>
          </m:r>
          <m:r>
            <m:rPr>
              <m:sty m:val="bi"/>
            </m:rPr>
            <w:rPr>
              <w:rStyle w:val="Hyperlink"/>
              <w:rFonts w:ascii="Cambria Math" w:hAnsi="Cambria Math"/>
              <w:noProof/>
            </w:rPr>
            <m:t>π</m:t>
          </m:r>
          <m:r>
            <m:rPr>
              <m:sty m:val="bi"/>
            </m:rPr>
            <w:rPr>
              <w:rStyle w:val="Hyperlink"/>
              <w:rFonts w:ascii="Cambria Math" w:hAnsi="Cambria Math"/>
              <w:noProof/>
            </w:rPr>
            <m:t>16</m:t>
          </m:r>
          <m:r>
            <w:rPr>
              <w:rStyle w:val="Hyperlink"/>
              <w:rFonts w:ascii="Cambria Math" w:hAnsi="Cambria Math"/>
              <w:noProof/>
            </w:rPr>
            <m:t>*</m:t>
          </m:r>
        </m:oMath>
        <w:r w:rsidR="00C97DBA" w:rsidRPr="008A68DE">
          <w:rPr>
            <w:rStyle w:val="Hyperlink"/>
            <w:noProof/>
          </w:rPr>
          <w:t xml:space="preserve"> is defined as the </w:t>
        </w:r>
        <m:oMath>
          <m:r>
            <w:rPr>
              <w:rStyle w:val="Hyperlink"/>
              <w:rFonts w:ascii="Cambria Math" w:hAnsi="Cambria Math"/>
              <w:noProof/>
            </w:rPr>
            <m:t xml:space="preserve"> </m:t>
          </m:r>
          <m:r>
            <m:rPr>
              <m:sty m:val="bi"/>
            </m:rPr>
            <w:rPr>
              <w:rStyle w:val="Hyperlink"/>
              <w:rFonts w:ascii="Cambria Math" w:hAnsi="Cambria Math"/>
              <w:noProof/>
            </w:rPr>
            <m:t>π</m:t>
          </m:r>
          <m:r>
            <m:rPr>
              <m:sty m:val="bi"/>
            </m:rPr>
            <w:rPr>
              <w:rStyle w:val="Hyperlink"/>
              <w:rFonts w:ascii="Cambria Math" w:hAnsi="Cambria Math"/>
              <w:noProof/>
            </w:rPr>
            <m:t>16</m:t>
          </m:r>
        </m:oMath>
        <w:r w:rsidR="00C97DBA" w:rsidRPr="008A68DE">
          <w:rPr>
            <w:rStyle w:val="Hyperlink"/>
            <w:noProof/>
          </w:rPr>
          <w:t xml:space="preserve"> value at which 90% of total deposition has occurred and is approximately equal to </w:t>
        </w:r>
        <m:oMath>
          <m:r>
            <m:rPr>
              <m:sty m:val="b"/>
            </m:rPr>
            <w:rPr>
              <w:rStyle w:val="Hyperlink"/>
              <w:rFonts w:ascii="Cambria Math" w:hAnsi="Cambria Math"/>
              <w:noProof/>
            </w:rPr>
            <m:t>3E</m:t>
          </m:r>
          <m:r>
            <m:rPr>
              <m:sty m:val="p"/>
            </m:rPr>
            <w:rPr>
              <w:rStyle w:val="Hyperlink"/>
              <w:rFonts w:ascii="Cambria Math" w:hAnsi="Cambria Math"/>
              <w:noProof/>
            </w:rPr>
            <m:t>+</m:t>
          </m:r>
          <m:r>
            <m:rPr>
              <m:sty m:val="b"/>
            </m:rPr>
            <w:rPr>
              <w:rStyle w:val="Hyperlink"/>
              <w:rFonts w:ascii="Cambria Math" w:hAnsi="Cambria Math"/>
              <w:noProof/>
            </w:rPr>
            <m:t>09</m:t>
          </m:r>
        </m:oMath>
        <w:r w:rsidR="00C97DBA">
          <w:rPr>
            <w:noProof/>
            <w:webHidden/>
          </w:rPr>
          <w:tab/>
        </w:r>
        <w:r w:rsidR="00C97DBA">
          <w:rPr>
            <w:noProof/>
            <w:webHidden/>
          </w:rPr>
          <w:fldChar w:fldCharType="begin"/>
        </w:r>
        <w:r w:rsidR="00C97DBA">
          <w:rPr>
            <w:noProof/>
            <w:webHidden/>
          </w:rPr>
          <w:instrText xml:space="preserve"> PAGEREF _Toc454903174 \h </w:instrText>
        </w:r>
        <w:r w:rsidR="00C97DBA">
          <w:rPr>
            <w:noProof/>
            <w:webHidden/>
          </w:rPr>
        </w:r>
        <w:r w:rsidR="00C97DBA">
          <w:rPr>
            <w:noProof/>
            <w:webHidden/>
          </w:rPr>
          <w:fldChar w:fldCharType="separate"/>
        </w:r>
        <w:r w:rsidR="00F13AB9">
          <w:rPr>
            <w:noProof/>
            <w:webHidden/>
          </w:rPr>
          <w:t>67</w:t>
        </w:r>
        <w:r w:rsidR="00C97DBA">
          <w:rPr>
            <w:noProof/>
            <w:webHidden/>
          </w:rPr>
          <w:fldChar w:fldCharType="end"/>
        </w:r>
      </w:hyperlink>
    </w:p>
    <w:p w14:paraId="47CD021F" w14:textId="7CE7BC78" w:rsidR="00C97DBA" w:rsidRDefault="003673CA">
      <w:pPr>
        <w:pStyle w:val="TableofFigures"/>
        <w:tabs>
          <w:tab w:val="right" w:leader="dot" w:pos="8486"/>
        </w:tabs>
        <w:rPr>
          <w:rFonts w:eastAsiaTheme="minorEastAsia" w:cstheme="minorBidi"/>
          <w:noProof/>
          <w:sz w:val="22"/>
          <w:szCs w:val="22"/>
          <w:lang w:bidi="ar-SA"/>
        </w:rPr>
      </w:pPr>
      <w:hyperlink w:anchor="_Toc454903175" w:history="1">
        <w:r w:rsidR="00C97DBA" w:rsidRPr="008A68DE">
          <w:rPr>
            <w:rStyle w:val="Hyperlink"/>
            <w:noProof/>
          </w:rPr>
          <w:t>Figure 5</w:t>
        </w:r>
        <w:r w:rsidR="00161D57" w:rsidRPr="00161D57">
          <w:rPr>
            <w:rStyle w:val="Hyperlink"/>
            <w:noProof/>
          </w:rPr>
          <w:t>.</w:t>
        </w:r>
        <w:r w:rsidR="00C97DBA" w:rsidRPr="008A68DE">
          <w:rPr>
            <w:rStyle w:val="Hyperlink"/>
            <w:noProof/>
          </w:rPr>
          <w:t>15</w:t>
        </w:r>
        <w:r w:rsidR="00161D57" w:rsidRPr="00161D57">
          <w:rPr>
            <w:rStyle w:val="Hyperlink"/>
            <w:noProof/>
          </w:rPr>
          <w:t>.</w:t>
        </w:r>
        <w:r w:rsidR="00C97DBA" w:rsidRPr="008A68DE">
          <w:rPr>
            <w:rStyle w:val="Hyperlink"/>
            <w:noProof/>
          </w:rPr>
          <w:t xml:space="preserve"> Asphaltene deposition as a function both pi groups</w:t>
        </w:r>
        <w:r w:rsidR="00161D57" w:rsidRPr="00161D57">
          <w:rPr>
            <w:rStyle w:val="Hyperlink"/>
            <w:noProof/>
          </w:rPr>
          <w:t>.</w:t>
        </w:r>
        <w:r w:rsidR="00C97DBA" w:rsidRPr="008A68DE">
          <w:rPr>
            <w:rStyle w:val="Hyperlink"/>
            <w:noProof/>
          </w:rPr>
          <w:t xml:space="preserve"> The y-scale on the right of the plot is for </w:t>
        </w:r>
        <m:oMath>
          <m:r>
            <w:rPr>
              <w:rStyle w:val="Hyperlink"/>
              <w:rFonts w:ascii="Cambria Math" w:hAnsi="Cambria Math"/>
              <w:noProof/>
            </w:rPr>
            <m:t xml:space="preserve"> π16</m:t>
          </m:r>
        </m:oMath>
        <w:r w:rsidR="00C97DBA" w:rsidRPr="008A68DE">
          <w:rPr>
            <w:rStyle w:val="Hyperlink"/>
            <w:noProof/>
          </w:rPr>
          <w:t xml:space="preserve"> while that on the left is for</w:t>
        </w:r>
        <m:oMath>
          <m:r>
            <w:rPr>
              <w:rStyle w:val="Hyperlink"/>
              <w:rFonts w:ascii="Cambria Math" w:hAnsi="Cambria Math"/>
              <w:noProof/>
            </w:rPr>
            <m:t xml:space="preserve"> π19</m:t>
          </m:r>
        </m:oMath>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_Toc454903175 \h </w:instrText>
        </w:r>
        <w:r w:rsidR="00C97DBA">
          <w:rPr>
            <w:noProof/>
            <w:webHidden/>
          </w:rPr>
        </w:r>
        <w:r w:rsidR="00C97DBA">
          <w:rPr>
            <w:noProof/>
            <w:webHidden/>
          </w:rPr>
          <w:fldChar w:fldCharType="separate"/>
        </w:r>
        <w:r w:rsidR="00F13AB9">
          <w:rPr>
            <w:noProof/>
            <w:webHidden/>
          </w:rPr>
          <w:t>68</w:t>
        </w:r>
        <w:r w:rsidR="00C97DBA">
          <w:rPr>
            <w:noProof/>
            <w:webHidden/>
          </w:rPr>
          <w:fldChar w:fldCharType="end"/>
        </w:r>
      </w:hyperlink>
    </w:p>
    <w:p w14:paraId="1ED73D00" w14:textId="7B9B0133" w:rsidR="00C97DBA" w:rsidRDefault="003673CA">
      <w:pPr>
        <w:pStyle w:val="TableofFigures"/>
        <w:tabs>
          <w:tab w:val="right" w:leader="dot" w:pos="8486"/>
        </w:tabs>
        <w:rPr>
          <w:rFonts w:eastAsiaTheme="minorEastAsia" w:cstheme="minorBidi"/>
          <w:noProof/>
          <w:sz w:val="22"/>
          <w:szCs w:val="22"/>
          <w:lang w:bidi="ar-SA"/>
        </w:rPr>
      </w:pPr>
      <w:hyperlink w:anchor="_Toc454903176" w:history="1">
        <w:r w:rsidR="00C97DBA" w:rsidRPr="008A68DE">
          <w:rPr>
            <w:rStyle w:val="Hyperlink"/>
            <w:noProof/>
          </w:rPr>
          <w:t>Figure 5</w:t>
        </w:r>
        <w:r w:rsidR="00161D57" w:rsidRPr="00161D57">
          <w:rPr>
            <w:rStyle w:val="Hyperlink"/>
            <w:noProof/>
          </w:rPr>
          <w:t>.</w:t>
        </w:r>
        <w:r w:rsidR="00C97DBA" w:rsidRPr="008A68DE">
          <w:rPr>
            <w:rStyle w:val="Hyperlink"/>
            <w:noProof/>
          </w:rPr>
          <w:t>16</w:t>
        </w:r>
        <w:r w:rsidR="00161D57" w:rsidRPr="00161D57">
          <w:rPr>
            <w:rStyle w:val="Hyperlink"/>
            <w:noProof/>
          </w:rPr>
          <w:t>.</w:t>
        </w:r>
        <w:r w:rsidR="00C97DBA" w:rsidRPr="008A68DE">
          <w:rPr>
            <w:rStyle w:val="Hyperlink"/>
            <w:noProof/>
          </w:rPr>
          <w:t xml:space="preserve">  The time it takes for 90, 50 and 10% of total asphaltene deposition to occur at varied flowrates in bbl/day</w:t>
        </w:r>
        <w:r w:rsidR="00161D57" w:rsidRPr="00161D57">
          <w:rPr>
            <w:rStyle w:val="Hyperlink"/>
            <w:noProof/>
          </w:rPr>
          <w:t>.</w:t>
        </w:r>
        <w:r w:rsidR="00C97DBA" w:rsidRPr="008A68DE">
          <w:rPr>
            <w:rStyle w:val="Hyperlink"/>
            <w:noProof/>
          </w:rPr>
          <w:t xml:space="preserve"> Length was kept constant at 4000 ft, pipe radius at 6</w:t>
        </w:r>
        <w:r w:rsidR="00161D57" w:rsidRPr="00161D57">
          <w:rPr>
            <w:rStyle w:val="Hyperlink"/>
            <w:noProof/>
          </w:rPr>
          <w:t>.</w:t>
        </w:r>
        <w:r w:rsidR="00C97DBA" w:rsidRPr="008A68DE">
          <w:rPr>
            <w:rStyle w:val="Hyperlink"/>
            <w:noProof/>
          </w:rPr>
          <w:t>75 inches, density at 800 kg/m</w:t>
        </w:r>
        <w:r w:rsidR="00C97DBA" w:rsidRPr="008A68DE">
          <w:rPr>
            <w:rStyle w:val="Hyperlink"/>
            <w:noProof/>
            <w:vertAlign w:val="superscript"/>
          </w:rPr>
          <w:t>3</w:t>
        </w:r>
        <w:r w:rsidR="00C97DBA" w:rsidRPr="008A68DE">
          <w:rPr>
            <w:rStyle w:val="Hyperlink"/>
            <w:noProof/>
          </w:rPr>
          <w:t xml:space="preserve"> and the fraction of asphaltene concentration in oil as 0</w:t>
        </w:r>
        <w:r w:rsidR="00161D57" w:rsidRPr="00161D57">
          <w:rPr>
            <w:rStyle w:val="Hyperlink"/>
            <w:noProof/>
          </w:rPr>
          <w:t>.</w:t>
        </w:r>
        <w:r w:rsidR="00C97DBA" w:rsidRPr="008A68DE">
          <w:rPr>
            <w:rStyle w:val="Hyperlink"/>
            <w:noProof/>
          </w:rPr>
          <w:t>04</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_Toc454903176 \h </w:instrText>
        </w:r>
        <w:r w:rsidR="00C97DBA">
          <w:rPr>
            <w:noProof/>
            <w:webHidden/>
          </w:rPr>
        </w:r>
        <w:r w:rsidR="00C97DBA">
          <w:rPr>
            <w:noProof/>
            <w:webHidden/>
          </w:rPr>
          <w:fldChar w:fldCharType="separate"/>
        </w:r>
        <w:r w:rsidR="00F13AB9">
          <w:rPr>
            <w:noProof/>
            <w:webHidden/>
          </w:rPr>
          <w:t>70</w:t>
        </w:r>
        <w:r w:rsidR="00C97DBA">
          <w:rPr>
            <w:noProof/>
            <w:webHidden/>
          </w:rPr>
          <w:fldChar w:fldCharType="end"/>
        </w:r>
      </w:hyperlink>
    </w:p>
    <w:p w14:paraId="424BE564" w14:textId="3BC4E807" w:rsidR="00C97DBA" w:rsidRDefault="003673CA">
      <w:pPr>
        <w:pStyle w:val="TableofFigures"/>
        <w:tabs>
          <w:tab w:val="right" w:leader="dot" w:pos="8486"/>
        </w:tabs>
        <w:rPr>
          <w:rFonts w:eastAsiaTheme="minorEastAsia" w:cstheme="minorBidi"/>
          <w:noProof/>
          <w:sz w:val="22"/>
          <w:szCs w:val="22"/>
          <w:lang w:bidi="ar-SA"/>
        </w:rPr>
      </w:pPr>
      <w:hyperlink w:anchor="_Toc454903177" w:history="1">
        <w:r w:rsidR="00C97DBA" w:rsidRPr="008A68DE">
          <w:rPr>
            <w:rStyle w:val="Hyperlink"/>
            <w:noProof/>
          </w:rPr>
          <w:t>Figure 5</w:t>
        </w:r>
        <w:r w:rsidR="00161D57" w:rsidRPr="00161D57">
          <w:rPr>
            <w:rStyle w:val="Hyperlink"/>
            <w:noProof/>
          </w:rPr>
          <w:t>.</w:t>
        </w:r>
        <w:r w:rsidR="00C97DBA" w:rsidRPr="008A68DE">
          <w:rPr>
            <w:rStyle w:val="Hyperlink"/>
            <w:noProof/>
          </w:rPr>
          <w:t>17 The time it takes for 90, 50 and 10% of total asphaltene deposition to occur at varied oil densities in kg/m</w:t>
        </w:r>
        <w:r w:rsidR="00C97DBA" w:rsidRPr="008A68DE">
          <w:rPr>
            <w:rStyle w:val="Hyperlink"/>
            <w:noProof/>
            <w:vertAlign w:val="superscript"/>
          </w:rPr>
          <w:t>3</w:t>
        </w:r>
        <w:r w:rsidR="00161D57" w:rsidRPr="00161D57">
          <w:rPr>
            <w:rStyle w:val="Hyperlink"/>
            <w:noProof/>
          </w:rPr>
          <w:t>.</w:t>
        </w:r>
        <w:r w:rsidR="00C97DBA" w:rsidRPr="008A68DE">
          <w:rPr>
            <w:rStyle w:val="Hyperlink"/>
            <w:noProof/>
          </w:rPr>
          <w:t xml:space="preserve"> Length was kept constant at 4000 ft, pipe radius at 6</w:t>
        </w:r>
        <w:r w:rsidR="00161D57" w:rsidRPr="00161D57">
          <w:rPr>
            <w:rStyle w:val="Hyperlink"/>
            <w:noProof/>
          </w:rPr>
          <w:t>.</w:t>
        </w:r>
        <w:r w:rsidR="00C97DBA" w:rsidRPr="008A68DE">
          <w:rPr>
            <w:rStyle w:val="Hyperlink"/>
            <w:noProof/>
          </w:rPr>
          <w:t>75 inches, flow rate at 10000 bbl/day and asphaltene concentration in oil at 0</w:t>
        </w:r>
        <w:r w:rsidR="00161D57" w:rsidRPr="00161D57">
          <w:rPr>
            <w:rStyle w:val="Hyperlink"/>
            <w:noProof/>
          </w:rPr>
          <w:t>.</w:t>
        </w:r>
        <w:r w:rsidR="00C97DBA" w:rsidRPr="008A68DE">
          <w:rPr>
            <w:rStyle w:val="Hyperlink"/>
            <w:noProof/>
          </w:rPr>
          <w:t>04</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_Toc454903177 \h </w:instrText>
        </w:r>
        <w:r w:rsidR="00C97DBA">
          <w:rPr>
            <w:noProof/>
            <w:webHidden/>
          </w:rPr>
        </w:r>
        <w:r w:rsidR="00C97DBA">
          <w:rPr>
            <w:noProof/>
            <w:webHidden/>
          </w:rPr>
          <w:fldChar w:fldCharType="separate"/>
        </w:r>
        <w:r w:rsidR="00F13AB9">
          <w:rPr>
            <w:noProof/>
            <w:webHidden/>
          </w:rPr>
          <w:t>71</w:t>
        </w:r>
        <w:r w:rsidR="00C97DBA">
          <w:rPr>
            <w:noProof/>
            <w:webHidden/>
          </w:rPr>
          <w:fldChar w:fldCharType="end"/>
        </w:r>
      </w:hyperlink>
    </w:p>
    <w:p w14:paraId="74AC1699" w14:textId="607C81D2" w:rsidR="00C97DBA" w:rsidRDefault="003673CA">
      <w:pPr>
        <w:pStyle w:val="TableofFigures"/>
        <w:tabs>
          <w:tab w:val="right" w:leader="dot" w:pos="8486"/>
        </w:tabs>
        <w:rPr>
          <w:rFonts w:eastAsiaTheme="minorEastAsia" w:cstheme="minorBidi"/>
          <w:noProof/>
          <w:sz w:val="22"/>
          <w:szCs w:val="22"/>
          <w:lang w:bidi="ar-SA"/>
        </w:rPr>
      </w:pPr>
      <w:hyperlink w:anchor="_Toc454903178" w:history="1">
        <w:r w:rsidR="00C97DBA" w:rsidRPr="008A68DE">
          <w:rPr>
            <w:rStyle w:val="Hyperlink"/>
            <w:noProof/>
          </w:rPr>
          <w:t>Figure 5</w:t>
        </w:r>
        <w:r w:rsidR="00161D57" w:rsidRPr="00161D57">
          <w:rPr>
            <w:rStyle w:val="Hyperlink"/>
            <w:noProof/>
          </w:rPr>
          <w:t>.</w:t>
        </w:r>
        <w:r w:rsidR="00C97DBA" w:rsidRPr="008A68DE">
          <w:rPr>
            <w:rStyle w:val="Hyperlink"/>
            <w:noProof/>
          </w:rPr>
          <w:t>18</w:t>
        </w:r>
        <w:r w:rsidR="00161D57" w:rsidRPr="00161D57">
          <w:rPr>
            <w:rStyle w:val="Hyperlink"/>
            <w:noProof/>
          </w:rPr>
          <w:t>.</w:t>
        </w:r>
        <w:r w:rsidR="00C97DBA" w:rsidRPr="008A68DE">
          <w:rPr>
            <w:rStyle w:val="Hyperlink"/>
            <w:noProof/>
          </w:rPr>
          <w:t xml:space="preserve"> Time it takes for 90, 50 and 10% of total asphaltene deposition to occur at varied pipe lengths in ft</w:t>
        </w:r>
        <w:r w:rsidR="00161D57" w:rsidRPr="00161D57">
          <w:rPr>
            <w:rStyle w:val="Hyperlink"/>
            <w:noProof/>
          </w:rPr>
          <w:t>.</w:t>
        </w:r>
        <w:r w:rsidR="00C97DBA" w:rsidRPr="008A68DE">
          <w:rPr>
            <w:rStyle w:val="Hyperlink"/>
            <w:noProof/>
          </w:rPr>
          <w:t xml:space="preserve"> Density was kept constant at 800 kg/m</w:t>
        </w:r>
        <w:r w:rsidR="00C97DBA" w:rsidRPr="008A68DE">
          <w:rPr>
            <w:rStyle w:val="Hyperlink"/>
            <w:noProof/>
            <w:vertAlign w:val="superscript"/>
          </w:rPr>
          <w:t>3</w:t>
        </w:r>
        <w:r w:rsidR="00C97DBA" w:rsidRPr="008A68DE">
          <w:rPr>
            <w:rStyle w:val="Hyperlink"/>
            <w:noProof/>
          </w:rPr>
          <w:t>, pipe radius at 6</w:t>
        </w:r>
        <w:r w:rsidR="00161D57" w:rsidRPr="00161D57">
          <w:rPr>
            <w:rStyle w:val="Hyperlink"/>
            <w:noProof/>
          </w:rPr>
          <w:t>.</w:t>
        </w:r>
        <w:r w:rsidR="00C97DBA" w:rsidRPr="008A68DE">
          <w:rPr>
            <w:rStyle w:val="Hyperlink"/>
            <w:noProof/>
          </w:rPr>
          <w:t>75 inches, flowrate at 10000 bbl/day and asphaltene concentration in oil at 0</w:t>
        </w:r>
        <w:r w:rsidR="00161D57" w:rsidRPr="00161D57">
          <w:rPr>
            <w:rStyle w:val="Hyperlink"/>
            <w:noProof/>
          </w:rPr>
          <w:t>.</w:t>
        </w:r>
        <w:r w:rsidR="00C97DBA" w:rsidRPr="008A68DE">
          <w:rPr>
            <w:rStyle w:val="Hyperlink"/>
            <w:noProof/>
          </w:rPr>
          <w:t>04</w:t>
        </w:r>
        <w:r w:rsidR="00161D57" w:rsidRPr="00161D57">
          <w:rPr>
            <w:rStyle w:val="Hyperlink"/>
            <w:noProof/>
          </w:rPr>
          <w:t>.</w:t>
        </w:r>
        <w:r w:rsidR="00C97DBA">
          <w:rPr>
            <w:noProof/>
            <w:webHidden/>
          </w:rPr>
          <w:tab/>
        </w:r>
        <w:r w:rsidR="00C97DBA">
          <w:rPr>
            <w:noProof/>
            <w:webHidden/>
          </w:rPr>
          <w:fldChar w:fldCharType="begin"/>
        </w:r>
        <w:r w:rsidR="00C97DBA">
          <w:rPr>
            <w:noProof/>
            <w:webHidden/>
          </w:rPr>
          <w:instrText xml:space="preserve"> PAGEREF _Toc454903178 \h </w:instrText>
        </w:r>
        <w:r w:rsidR="00C97DBA">
          <w:rPr>
            <w:noProof/>
            <w:webHidden/>
          </w:rPr>
        </w:r>
        <w:r w:rsidR="00C97DBA">
          <w:rPr>
            <w:noProof/>
            <w:webHidden/>
          </w:rPr>
          <w:fldChar w:fldCharType="separate"/>
        </w:r>
        <w:r w:rsidR="00F13AB9">
          <w:rPr>
            <w:noProof/>
            <w:webHidden/>
          </w:rPr>
          <w:t>71</w:t>
        </w:r>
        <w:r w:rsidR="00C97DBA">
          <w:rPr>
            <w:noProof/>
            <w:webHidden/>
          </w:rPr>
          <w:fldChar w:fldCharType="end"/>
        </w:r>
      </w:hyperlink>
    </w:p>
    <w:p w14:paraId="08EBF3A8" w14:textId="77777777" w:rsidR="00C97DBA" w:rsidRDefault="00C97DBA" w:rsidP="009C4FEF">
      <w:pPr>
        <w:pStyle w:val="NoSpacing"/>
      </w:pPr>
      <w:r>
        <w:fldChar w:fldCharType="end"/>
      </w:r>
    </w:p>
    <w:p w14:paraId="5EEF221C" w14:textId="77777777" w:rsidR="00DA1971" w:rsidRDefault="00DA1971" w:rsidP="00C16C66">
      <w:pPr>
        <w:pStyle w:val="Heading1"/>
      </w:pPr>
      <w:r>
        <w:br w:type="page"/>
      </w:r>
      <w:bookmarkStart w:id="7" w:name="_Toc310579467"/>
      <w:bookmarkStart w:id="8" w:name="_Toc458589724"/>
      <w:r>
        <w:lastRenderedPageBreak/>
        <w:t>Abstract</w:t>
      </w:r>
      <w:bookmarkEnd w:id="7"/>
      <w:bookmarkEnd w:id="8"/>
    </w:p>
    <w:p w14:paraId="16FC8136" w14:textId="05C43A44" w:rsidR="00187A51" w:rsidRPr="0069779E" w:rsidRDefault="00187A51" w:rsidP="00187A51">
      <w:pPr>
        <w:ind w:firstLine="720"/>
        <w:jc w:val="both"/>
        <w:rPr>
          <w:rFonts w:ascii="Times New Roman" w:hAnsi="Times New Roman"/>
        </w:rPr>
      </w:pPr>
      <w:r w:rsidRPr="0069779E">
        <w:rPr>
          <w:rFonts w:ascii="Times New Roman" w:hAnsi="Times New Roman"/>
        </w:rPr>
        <w:t xml:space="preserve">This </w:t>
      </w:r>
      <w:r>
        <w:rPr>
          <w:rFonts w:ascii="Times New Roman" w:hAnsi="Times New Roman"/>
        </w:rPr>
        <w:t xml:space="preserve">thesis </w:t>
      </w:r>
      <w:r w:rsidRPr="0069779E">
        <w:rPr>
          <w:rFonts w:ascii="Times New Roman" w:hAnsi="Times New Roman"/>
        </w:rPr>
        <w:t xml:space="preserve">utilizes a systematic mathematical model, scaling analysis, to quantify the effect of </w:t>
      </w:r>
      <w:del w:id="9" w:author="Ghanbarnezhad Moghanloo, Rouzbeh" w:date="2016-06-17T17:13:00Z">
        <w:r w:rsidRPr="0069779E" w:rsidDel="0042183B">
          <w:rPr>
            <w:rFonts w:ascii="Times New Roman" w:hAnsi="Times New Roman"/>
          </w:rPr>
          <w:delText>various factors that affect</w:delText>
        </w:r>
      </w:del>
      <w:ins w:id="10" w:author="Ghanbarnezhad Moghanloo, Rouzbeh" w:date="2016-06-17T17:13:00Z">
        <w:r>
          <w:rPr>
            <w:rFonts w:ascii="Times New Roman" w:hAnsi="Times New Roman"/>
          </w:rPr>
          <w:t>production rate on</w:t>
        </w:r>
      </w:ins>
      <w:r w:rsidRPr="0069779E">
        <w:rPr>
          <w:rFonts w:ascii="Times New Roman" w:hAnsi="Times New Roman"/>
        </w:rPr>
        <w:t xml:space="preserve"> asphaltene deposition, using a set of uniquely described mathematical equations modeled for the deposition process</w:t>
      </w:r>
      <w:r w:rsidR="00161D57" w:rsidRPr="00161D57">
        <w:rPr>
          <w:rFonts w:ascii="Times New Roman" w:hAnsi="Times New Roman"/>
        </w:rPr>
        <w:t>.</w:t>
      </w:r>
      <w:r w:rsidRPr="0069779E">
        <w:rPr>
          <w:rFonts w:ascii="Times New Roman" w:hAnsi="Times New Roman"/>
        </w:rPr>
        <w:t xml:space="preserve"> Investigations to mitigate the effects of asphaltene deposition in both the well bore and porous media have recently focused on the first stage of formation; precipitation</w:t>
      </w:r>
      <w:r w:rsidR="00161D57" w:rsidRPr="00161D57">
        <w:rPr>
          <w:rFonts w:ascii="Times New Roman" w:hAnsi="Times New Roman"/>
        </w:rPr>
        <w:t>.</w:t>
      </w:r>
      <w:r w:rsidRPr="0069779E">
        <w:rPr>
          <w:rFonts w:ascii="Times New Roman" w:hAnsi="Times New Roman"/>
        </w:rPr>
        <w:t xml:space="preserve"> Although the precipitation of asphaltene is necessary, it is not sufficient to guarantee its deposition; which poses the major problem for oil production</w:t>
      </w:r>
      <w:r w:rsidR="00161D57" w:rsidRPr="00161D57">
        <w:rPr>
          <w:rFonts w:ascii="Times New Roman" w:hAnsi="Times New Roman"/>
        </w:rPr>
        <w:t>.</w:t>
      </w:r>
      <w:r w:rsidRPr="0069779E">
        <w:rPr>
          <w:rFonts w:ascii="Times New Roman" w:hAnsi="Times New Roman"/>
        </w:rPr>
        <w:t xml:space="preserve"> Quantification of these effects provides clarity on which individual factors create a significant impact on deposition</w:t>
      </w:r>
      <w:r w:rsidR="00161D57" w:rsidRPr="00161D57">
        <w:rPr>
          <w:rFonts w:ascii="Times New Roman" w:hAnsi="Times New Roman"/>
        </w:rPr>
        <w:t>.</w:t>
      </w:r>
      <w:r w:rsidRPr="0069779E">
        <w:rPr>
          <w:rFonts w:ascii="Times New Roman" w:hAnsi="Times New Roman"/>
        </w:rPr>
        <w:t xml:space="preserve"> Results are compared to previously published, experimentally determined, significant factors for various asphaltene formation scenarios</w:t>
      </w:r>
      <w:r w:rsidR="00161D57" w:rsidRPr="00161D57">
        <w:rPr>
          <w:rFonts w:ascii="Times New Roman" w:hAnsi="Times New Roman"/>
        </w:rPr>
        <w:t>.</w:t>
      </w:r>
    </w:p>
    <w:p w14:paraId="6FF5C3D0" w14:textId="7D4F87CB" w:rsidR="00187A51" w:rsidRPr="0069779E" w:rsidRDefault="00187A51" w:rsidP="00187A51">
      <w:pPr>
        <w:ind w:firstLine="720"/>
        <w:jc w:val="both"/>
        <w:rPr>
          <w:rFonts w:ascii="Times New Roman" w:hAnsi="Times New Roman"/>
        </w:rPr>
      </w:pPr>
      <w:r w:rsidRPr="0069779E">
        <w:rPr>
          <w:rFonts w:ascii="Times New Roman" w:hAnsi="Times New Roman"/>
        </w:rPr>
        <w:t xml:space="preserve">The study employs the ‘order of one’ scaling analysis method to identify </w:t>
      </w:r>
      <w:r w:rsidR="00C71761">
        <w:rPr>
          <w:rFonts w:ascii="Times New Roman" w:hAnsi="Times New Roman"/>
        </w:rPr>
        <w:t xml:space="preserve">the </w:t>
      </w:r>
      <w:r w:rsidRPr="0069779E">
        <w:rPr>
          <w:rFonts w:ascii="Times New Roman" w:hAnsi="Times New Roman"/>
        </w:rPr>
        <w:t>dimensionless groups</w:t>
      </w:r>
      <w:r w:rsidR="00C71761">
        <w:rPr>
          <w:rFonts w:ascii="Times New Roman" w:hAnsi="Times New Roman"/>
        </w:rPr>
        <w:t xml:space="preserve"> that are</w:t>
      </w:r>
      <w:r w:rsidRPr="0069779E">
        <w:rPr>
          <w:rFonts w:ascii="Times New Roman" w:hAnsi="Times New Roman"/>
        </w:rPr>
        <w:t xml:space="preserve"> specific to asphaltene deposition near the well bore and in production tubing</w:t>
      </w:r>
      <w:r w:rsidR="00161D57" w:rsidRPr="00161D57">
        <w:rPr>
          <w:rFonts w:ascii="Times New Roman" w:hAnsi="Times New Roman"/>
        </w:rPr>
        <w:t>.</w:t>
      </w:r>
      <w:r w:rsidRPr="0069779E">
        <w:rPr>
          <w:rFonts w:ascii="Times New Roman" w:hAnsi="Times New Roman"/>
        </w:rPr>
        <w:t xml:space="preserve"> The describing equation includes the overall mass and momentum balance equations, precipitation and deposition equations and the reduction models for porosity and permeability</w:t>
      </w:r>
      <w:r w:rsidR="00161D57" w:rsidRPr="00161D57">
        <w:rPr>
          <w:rFonts w:ascii="Times New Roman" w:hAnsi="Times New Roman"/>
        </w:rPr>
        <w:t>.</w:t>
      </w:r>
      <w:r w:rsidRPr="0069779E">
        <w:rPr>
          <w:rFonts w:ascii="Times New Roman" w:hAnsi="Times New Roman"/>
        </w:rPr>
        <w:t xml:space="preserve"> The dimensionless groups obtained are reduced to eradicate independence and the magnitudes of the individual variables are utilized to assess possible simplifying approximations</w:t>
      </w:r>
      <w:r w:rsidR="00161D57" w:rsidRPr="00161D57">
        <w:rPr>
          <w:rFonts w:ascii="Times New Roman" w:hAnsi="Times New Roman"/>
        </w:rPr>
        <w:t>.</w:t>
      </w:r>
      <w:r w:rsidRPr="0069779E">
        <w:rPr>
          <w:rFonts w:ascii="Times New Roman" w:hAnsi="Times New Roman"/>
        </w:rPr>
        <w:t xml:space="preserve"> Assessment is based on the order of one scaling to determine the factors with greater magnitudes and identify their effects on the overall model</w:t>
      </w:r>
      <w:r w:rsidR="00161D57" w:rsidRPr="00161D57">
        <w:rPr>
          <w:rFonts w:ascii="Times New Roman" w:hAnsi="Times New Roman"/>
        </w:rPr>
        <w:t>.</w:t>
      </w:r>
      <w:r w:rsidRPr="0069779E">
        <w:rPr>
          <w:rFonts w:ascii="Times New Roman" w:hAnsi="Times New Roman"/>
        </w:rPr>
        <w:t xml:space="preserve"> Governing equations, initial, boundary and auxiliary conditions are provided and described in detail to enable effective replication</w:t>
      </w:r>
      <w:r w:rsidR="00161D57" w:rsidRPr="00161D57">
        <w:rPr>
          <w:rFonts w:ascii="Times New Roman" w:hAnsi="Times New Roman"/>
        </w:rPr>
        <w:t>.</w:t>
      </w:r>
    </w:p>
    <w:p w14:paraId="4266028A" w14:textId="26D7187C" w:rsidR="00187A51" w:rsidRPr="0069779E" w:rsidRDefault="00187A51" w:rsidP="00187A51">
      <w:pPr>
        <w:ind w:firstLine="720"/>
        <w:jc w:val="both"/>
        <w:rPr>
          <w:rFonts w:ascii="Times New Roman" w:hAnsi="Times New Roman"/>
        </w:rPr>
      </w:pPr>
      <w:r w:rsidRPr="0069779E">
        <w:rPr>
          <w:rFonts w:ascii="Times New Roman" w:hAnsi="Times New Roman"/>
        </w:rPr>
        <w:t xml:space="preserve">The minimum parametric representation of the describing equations </w:t>
      </w:r>
      <w:proofErr w:type="gramStart"/>
      <w:r w:rsidRPr="0069779E">
        <w:rPr>
          <w:rFonts w:ascii="Times New Roman" w:hAnsi="Times New Roman"/>
        </w:rPr>
        <w:t>are</w:t>
      </w:r>
      <w:proofErr w:type="gramEnd"/>
      <w:r w:rsidRPr="0069779E">
        <w:rPr>
          <w:rFonts w:ascii="Times New Roman" w:hAnsi="Times New Roman"/>
        </w:rPr>
        <w:t xml:space="preserve"> obtained and presented as twenty one dimensionless groups</w:t>
      </w:r>
      <w:r w:rsidR="00161D57" w:rsidRPr="00161D57">
        <w:rPr>
          <w:rFonts w:ascii="Times New Roman" w:hAnsi="Times New Roman"/>
        </w:rPr>
        <w:t>.</w:t>
      </w:r>
      <w:r w:rsidRPr="0069779E">
        <w:rPr>
          <w:rFonts w:ascii="Times New Roman" w:hAnsi="Times New Roman"/>
        </w:rPr>
        <w:t xml:space="preserve"> These dimensionless groups </w:t>
      </w:r>
      <w:r w:rsidRPr="0069779E">
        <w:rPr>
          <w:rFonts w:ascii="Times New Roman" w:hAnsi="Times New Roman"/>
        </w:rPr>
        <w:lastRenderedPageBreak/>
        <w:t>emphasize the importance of the concentration of asphaltene precipitate to the overall deposition rate</w:t>
      </w:r>
      <w:r w:rsidR="00161D57" w:rsidRPr="00161D57">
        <w:rPr>
          <w:rFonts w:ascii="Times New Roman" w:hAnsi="Times New Roman"/>
        </w:rPr>
        <w:t>.</w:t>
      </w:r>
      <w:r w:rsidRPr="0069779E">
        <w:rPr>
          <w:rFonts w:ascii="Times New Roman" w:hAnsi="Times New Roman"/>
        </w:rPr>
        <w:t xml:space="preserve"> Results show that the deposition rate decreases significantly with a decrease in reservoir pressure, this is an important finding for secondary recovery</w:t>
      </w:r>
      <w:r w:rsidR="00161D57" w:rsidRPr="00161D57">
        <w:rPr>
          <w:rFonts w:ascii="Times New Roman" w:hAnsi="Times New Roman"/>
        </w:rPr>
        <w:t>.</w:t>
      </w:r>
      <w:r w:rsidRPr="0069779E">
        <w:rPr>
          <w:rFonts w:ascii="Times New Roman" w:hAnsi="Times New Roman"/>
        </w:rPr>
        <w:t xml:space="preserve"> Optimum conditions, beyond which a significant increase in asphaltene deposition occurs, was determined at different production flow rates</w:t>
      </w:r>
      <w:r w:rsidR="00161D57" w:rsidRPr="00161D57">
        <w:rPr>
          <w:rFonts w:ascii="Times New Roman" w:hAnsi="Times New Roman"/>
        </w:rPr>
        <w:t>.</w:t>
      </w:r>
      <w:r w:rsidRPr="0069779E">
        <w:rPr>
          <w:rFonts w:ascii="Times New Roman" w:hAnsi="Times New Roman"/>
        </w:rPr>
        <w:t xml:space="preserve"> Outcomes were correlated to experimental work done including the effect of CO</w:t>
      </w:r>
      <w:r w:rsidRPr="0069779E">
        <w:rPr>
          <w:rFonts w:ascii="Times New Roman" w:hAnsi="Times New Roman"/>
          <w:vertAlign w:val="subscript"/>
        </w:rPr>
        <w:t>2</w:t>
      </w:r>
      <w:r w:rsidRPr="0069779E">
        <w:rPr>
          <w:rFonts w:ascii="Times New Roman" w:hAnsi="Times New Roman"/>
        </w:rPr>
        <w:t xml:space="preserve"> flooding on asphaltene deposition</w:t>
      </w:r>
      <w:r w:rsidR="00161D57" w:rsidRPr="00161D57">
        <w:rPr>
          <w:rFonts w:ascii="Times New Roman" w:hAnsi="Times New Roman"/>
        </w:rPr>
        <w:t>.</w:t>
      </w:r>
    </w:p>
    <w:p w14:paraId="5E7C4B43" w14:textId="6CC6A098" w:rsidR="00187A51" w:rsidRPr="0069779E" w:rsidRDefault="00187A51" w:rsidP="00187A51">
      <w:pPr>
        <w:ind w:firstLine="720"/>
        <w:jc w:val="both"/>
        <w:rPr>
          <w:rFonts w:ascii="Times New Roman" w:hAnsi="Times New Roman"/>
        </w:rPr>
      </w:pPr>
      <w:r w:rsidRPr="0069779E">
        <w:rPr>
          <w:rFonts w:ascii="Times New Roman" w:hAnsi="Times New Roman"/>
        </w:rPr>
        <w:t xml:space="preserve">The main contribution of this work is to identify </w:t>
      </w:r>
      <w:del w:id="11" w:author="Ghanbarnezhad Moghanloo, Rouzbeh" w:date="2016-06-17T17:14:00Z">
        <w:r w:rsidRPr="0069779E" w:rsidDel="0042183B">
          <w:rPr>
            <w:rFonts w:ascii="Times New Roman" w:hAnsi="Times New Roman"/>
          </w:rPr>
          <w:delText>and quantify the significance of factors</w:delText>
        </w:r>
      </w:del>
      <w:ins w:id="12" w:author="Ghanbarnezhad Moghanloo, Rouzbeh" w:date="2016-06-17T17:14:00Z">
        <w:r>
          <w:rPr>
            <w:rFonts w:ascii="Times New Roman" w:hAnsi="Times New Roman"/>
          </w:rPr>
          <w:t>a set of dimensionless groups</w:t>
        </w:r>
      </w:ins>
      <w:r w:rsidRPr="0069779E">
        <w:rPr>
          <w:rFonts w:ascii="Times New Roman" w:hAnsi="Times New Roman"/>
        </w:rPr>
        <w:t xml:space="preserve"> that aid retardation of the asphaltene deposition</w:t>
      </w:r>
      <w:r w:rsidR="00161D57" w:rsidRPr="00161D57">
        <w:rPr>
          <w:rFonts w:ascii="Times New Roman" w:hAnsi="Times New Roman"/>
        </w:rPr>
        <w:t>.</w:t>
      </w:r>
      <w:r w:rsidRPr="0069779E">
        <w:rPr>
          <w:rFonts w:ascii="Times New Roman" w:hAnsi="Times New Roman"/>
        </w:rPr>
        <w:t xml:space="preserve"> The results obtained provide a template for the efficient design of experiments related to Asphaltene</w:t>
      </w:r>
      <w:r w:rsidR="00161D57" w:rsidRPr="00161D57">
        <w:rPr>
          <w:rFonts w:ascii="Times New Roman" w:hAnsi="Times New Roman"/>
        </w:rPr>
        <w:t>.</w:t>
      </w:r>
      <w:r w:rsidRPr="0069779E">
        <w:rPr>
          <w:rFonts w:ascii="Times New Roman" w:hAnsi="Times New Roman"/>
        </w:rPr>
        <w:t xml:space="preserve"> In practice, the knowledge from this </w:t>
      </w:r>
      <w:r>
        <w:rPr>
          <w:rFonts w:ascii="Times New Roman" w:hAnsi="Times New Roman"/>
        </w:rPr>
        <w:t>work</w:t>
      </w:r>
      <w:r w:rsidRPr="0069779E">
        <w:rPr>
          <w:rFonts w:ascii="Times New Roman" w:hAnsi="Times New Roman"/>
        </w:rPr>
        <w:t xml:space="preserve"> will improve the effectiveness of flow assurance designs by ensuring that priority is placed on parameters with the most impact on asphaltene deposition in producing wells; saving time and costs associated with speculation</w:t>
      </w:r>
      <w:r w:rsidR="00161D57" w:rsidRPr="00161D57">
        <w:rPr>
          <w:rFonts w:ascii="Times New Roman" w:hAnsi="Times New Roman"/>
        </w:rPr>
        <w:t>.</w:t>
      </w:r>
    </w:p>
    <w:p w14:paraId="61602F17" w14:textId="77777777" w:rsidR="00187A51" w:rsidRDefault="00187A51" w:rsidP="00DA1971"/>
    <w:p w14:paraId="41FB78D2" w14:textId="77777777" w:rsidR="00187A51" w:rsidRDefault="00187A51" w:rsidP="00DA1971">
      <w:pPr>
        <w:sectPr w:rsidR="00187A51" w:rsidSect="00775701">
          <w:footerReference w:type="default" r:id="rId8"/>
          <w:pgSz w:w="12240" w:h="15840" w:code="1"/>
          <w:pgMar w:top="1440" w:right="1440" w:bottom="1440" w:left="2304" w:header="720" w:footer="720" w:gutter="0"/>
          <w:pgNumType w:fmt="lowerRoman" w:start="4"/>
          <w:cols w:space="720"/>
          <w:docGrid w:linePitch="360"/>
        </w:sectPr>
      </w:pPr>
    </w:p>
    <w:p w14:paraId="6756E69B" w14:textId="77777777" w:rsidR="00DA1971" w:rsidRPr="000F56FF" w:rsidRDefault="00DA1971" w:rsidP="000F56FF">
      <w:pPr>
        <w:pStyle w:val="Heading1"/>
      </w:pPr>
      <w:bookmarkStart w:id="13" w:name="_Toc310579468"/>
      <w:bookmarkStart w:id="14" w:name="_Toc458589725"/>
      <w:r w:rsidRPr="000F56FF">
        <w:lastRenderedPageBreak/>
        <w:t xml:space="preserve">Chapter </w:t>
      </w:r>
      <w:r w:rsidR="00111915" w:rsidRPr="000F56FF">
        <w:t>1</w:t>
      </w:r>
      <w:r w:rsidR="009245C5" w:rsidRPr="000F56FF">
        <w:t xml:space="preserve">: </w:t>
      </w:r>
      <w:r w:rsidRPr="000F56FF">
        <w:t>Introduction</w:t>
      </w:r>
      <w:bookmarkEnd w:id="13"/>
      <w:bookmarkEnd w:id="14"/>
    </w:p>
    <w:p w14:paraId="0BD9ABBE" w14:textId="2DCDFF3F" w:rsidR="00C71761" w:rsidRDefault="00C71761" w:rsidP="00C71761">
      <w:pPr>
        <w:jc w:val="both"/>
        <w:rPr>
          <w:rFonts w:ascii="Times New Roman" w:hAnsi="Times New Roman"/>
        </w:rPr>
      </w:pPr>
      <w:r>
        <w:t xml:space="preserve">In this chapter, </w:t>
      </w:r>
      <w:r>
        <w:rPr>
          <w:rFonts w:ascii="Times New Roman" w:hAnsi="Times New Roman"/>
        </w:rPr>
        <w:t xml:space="preserve">we introduce </w:t>
      </w:r>
      <w:proofErr w:type="spellStart"/>
      <w:r>
        <w:rPr>
          <w:rFonts w:ascii="Times New Roman" w:hAnsi="Times New Roman"/>
        </w:rPr>
        <w:t>asphaltenes</w:t>
      </w:r>
      <w:proofErr w:type="spellEnd"/>
      <w:r>
        <w:rPr>
          <w:rFonts w:ascii="Times New Roman" w:hAnsi="Times New Roman"/>
        </w:rPr>
        <w:t>, discuss the scope of the problem and main objectives of this work</w:t>
      </w:r>
      <w:r w:rsidR="00161D57" w:rsidRPr="00161D57">
        <w:rPr>
          <w:rFonts w:ascii="Times New Roman" w:hAnsi="Times New Roman"/>
        </w:rPr>
        <w:t>.</w:t>
      </w:r>
      <w:r>
        <w:rPr>
          <w:rFonts w:ascii="Times New Roman" w:hAnsi="Times New Roman"/>
        </w:rPr>
        <w:t xml:space="preserve"> We also introduce the structure of the different chapters in the following sections</w:t>
      </w:r>
      <w:r w:rsidR="00161D57" w:rsidRPr="00161D57">
        <w:rPr>
          <w:rFonts w:ascii="Times New Roman" w:hAnsi="Times New Roman"/>
        </w:rPr>
        <w:t>.</w:t>
      </w:r>
      <w:r>
        <w:rPr>
          <w:rFonts w:ascii="Times New Roman" w:hAnsi="Times New Roman"/>
        </w:rPr>
        <w:t xml:space="preserve"> </w:t>
      </w:r>
    </w:p>
    <w:p w14:paraId="389E4CEC" w14:textId="77777777" w:rsidR="00C71761" w:rsidRDefault="00C71761" w:rsidP="00C71761">
      <w:pPr>
        <w:jc w:val="both"/>
        <w:rPr>
          <w:rFonts w:ascii="Times New Roman" w:hAnsi="Times New Roman"/>
        </w:rPr>
      </w:pPr>
    </w:p>
    <w:p w14:paraId="2BF9DCB7" w14:textId="0CFECF9B" w:rsidR="00C71761" w:rsidRDefault="00C71761" w:rsidP="00945E70">
      <w:pPr>
        <w:pStyle w:val="Heading2"/>
      </w:pPr>
      <w:bookmarkStart w:id="15" w:name="_Toc458589726"/>
      <w:r>
        <w:t>1</w:t>
      </w:r>
      <w:r w:rsidR="00161D57" w:rsidRPr="00161D57">
        <w:rPr>
          <w:b w:val="0"/>
        </w:rPr>
        <w:t>.</w:t>
      </w:r>
      <w:r>
        <w:t xml:space="preserve">1 </w:t>
      </w:r>
      <w:r w:rsidRPr="00AF41A7">
        <w:t>Scope of Problem</w:t>
      </w:r>
      <w:bookmarkEnd w:id="15"/>
    </w:p>
    <w:p w14:paraId="2B95304C" w14:textId="3C1A6424" w:rsidR="00C71761" w:rsidRDefault="00C71761" w:rsidP="00C71761">
      <w:pPr>
        <w:jc w:val="both"/>
        <w:rPr>
          <w:rFonts w:ascii="Times New Roman" w:hAnsi="Times New Roman"/>
          <w:color w:val="262626"/>
        </w:rPr>
      </w:pPr>
      <w:proofErr w:type="spellStart"/>
      <w:r w:rsidRPr="006E7147">
        <w:rPr>
          <w:rFonts w:ascii="Times New Roman" w:hAnsi="Times New Roman"/>
        </w:rPr>
        <w:t>Asphaltenes</w:t>
      </w:r>
      <w:proofErr w:type="spellEnd"/>
      <w:r w:rsidRPr="006E7147">
        <w:rPr>
          <w:rFonts w:ascii="Times New Roman" w:hAnsi="Times New Roman"/>
        </w:rPr>
        <w:t xml:space="preserve"> </w:t>
      </w:r>
      <w:r w:rsidRPr="006E7147">
        <w:rPr>
          <w:rFonts w:ascii="Times New Roman" w:hAnsi="Times New Roman"/>
          <w:color w:val="262626"/>
        </w:rPr>
        <w:t>are heavy hydrocarbon molecules that exist naturally in petroleum reservoir fluids</w:t>
      </w:r>
      <w:r w:rsidR="00161D57" w:rsidRPr="00161D57">
        <w:rPr>
          <w:rFonts w:ascii="Times New Roman" w:hAnsi="Times New Roman"/>
          <w:color w:val="262626"/>
        </w:rPr>
        <w:t>.</w:t>
      </w:r>
      <w:r w:rsidRPr="006E7147">
        <w:rPr>
          <w:rFonts w:ascii="Times New Roman" w:hAnsi="Times New Roman"/>
          <w:color w:val="262626"/>
        </w:rPr>
        <w:t xml:space="preserve"> They are a solubility class that is usually defined as the fraction of crude oil that precipitates in aliphatic solvents, while remaining soluble in toluene (Speight, 1994)</w:t>
      </w:r>
      <w:r w:rsidR="00161D57" w:rsidRPr="00161D57">
        <w:rPr>
          <w:rFonts w:ascii="Times New Roman" w:hAnsi="Times New Roman"/>
          <w:color w:val="262626"/>
        </w:rPr>
        <w:t>.</w:t>
      </w:r>
      <w:r w:rsidRPr="006E7147">
        <w:rPr>
          <w:rFonts w:ascii="Times New Roman" w:hAnsi="Times New Roman"/>
          <w:color w:val="262626"/>
        </w:rPr>
        <w:t xml:space="preserve"> </w:t>
      </w:r>
      <w:r w:rsidRPr="006E7147">
        <w:rPr>
          <w:rFonts w:ascii="Times New Roman" w:hAnsi="Times New Roman"/>
        </w:rPr>
        <w:t xml:space="preserve">Asphaltene precipitation </w:t>
      </w:r>
      <w:r w:rsidRPr="006E7147">
        <w:rPr>
          <w:rFonts w:ascii="Times New Roman" w:hAnsi="Times New Roman"/>
          <w:color w:val="262626"/>
        </w:rPr>
        <w:t>may occur during pressure depletion or during gas injection processes for Improved Oil Recovery (IOR)</w:t>
      </w:r>
      <w:r w:rsidR="00161D57" w:rsidRPr="00161D57">
        <w:rPr>
          <w:rFonts w:ascii="Times New Roman" w:hAnsi="Times New Roman"/>
          <w:color w:val="262626"/>
        </w:rPr>
        <w:t>.</w:t>
      </w:r>
      <w:r w:rsidRPr="006E7147">
        <w:rPr>
          <w:rFonts w:ascii="Times New Roman" w:hAnsi="Times New Roman"/>
          <w:color w:val="262626"/>
        </w:rPr>
        <w:t xml:space="preserve"> They consist of a variety of molecular species with molar masses of at least 1000 g/</w:t>
      </w:r>
      <w:proofErr w:type="spellStart"/>
      <w:r w:rsidRPr="006E7147">
        <w:rPr>
          <w:rFonts w:ascii="Times New Roman" w:hAnsi="Times New Roman"/>
          <w:color w:val="262626"/>
        </w:rPr>
        <w:t>mol</w:t>
      </w:r>
      <w:proofErr w:type="spellEnd"/>
      <w:r w:rsidRPr="006E7147">
        <w:rPr>
          <w:rFonts w:ascii="Times New Roman" w:hAnsi="Times New Roman"/>
          <w:color w:val="262626"/>
        </w:rPr>
        <w:t xml:space="preserve"> (</w:t>
      </w:r>
      <w:proofErr w:type="spellStart"/>
      <w:r w:rsidRPr="006E7147">
        <w:rPr>
          <w:rFonts w:ascii="Times New Roman" w:hAnsi="Times New Roman"/>
          <w:color w:val="262626"/>
        </w:rPr>
        <w:t>Yaranton</w:t>
      </w:r>
      <w:proofErr w:type="spellEnd"/>
      <w:r w:rsidRPr="006E7147">
        <w:rPr>
          <w:rFonts w:ascii="Times New Roman" w:hAnsi="Times New Roman"/>
          <w:color w:val="262626"/>
        </w:rPr>
        <w:t>, 2000)</w:t>
      </w:r>
      <w:r w:rsidR="00161D57" w:rsidRPr="00161D57">
        <w:rPr>
          <w:rFonts w:ascii="Times New Roman" w:hAnsi="Times New Roman"/>
          <w:color w:val="262626"/>
        </w:rPr>
        <w:t>.</w:t>
      </w:r>
      <w:r w:rsidRPr="006E7147">
        <w:rPr>
          <w:rFonts w:ascii="Times New Roman" w:hAnsi="Times New Roman"/>
          <w:color w:val="262626"/>
        </w:rPr>
        <w:t xml:space="preserve"> </w:t>
      </w:r>
    </w:p>
    <w:p w14:paraId="156AA8F5" w14:textId="5446DD33" w:rsidR="00C71761" w:rsidRDefault="00C71761" w:rsidP="00C71761">
      <w:pPr>
        <w:ind w:firstLine="720"/>
        <w:jc w:val="both"/>
        <w:rPr>
          <w:rFonts w:ascii="Times New Roman" w:hAnsi="Times New Roman"/>
          <w:color w:val="262626"/>
        </w:rPr>
      </w:pPr>
      <w:r w:rsidRPr="006E7147">
        <w:rPr>
          <w:rFonts w:ascii="Times New Roman" w:hAnsi="Times New Roman"/>
          <w:color w:val="262626"/>
        </w:rPr>
        <w:t>Asphaltene deposition is an important problem during oil production</w:t>
      </w:r>
      <w:r w:rsidR="00161D57" w:rsidRPr="00161D57">
        <w:rPr>
          <w:rFonts w:ascii="Times New Roman" w:hAnsi="Times New Roman"/>
          <w:color w:val="262626"/>
        </w:rPr>
        <w:t>.</w:t>
      </w:r>
      <w:r w:rsidRPr="006E7147">
        <w:rPr>
          <w:rFonts w:ascii="Times New Roman" w:hAnsi="Times New Roman"/>
          <w:color w:val="262626"/>
        </w:rPr>
        <w:t xml:space="preserve"> This is because if ignored, it can result in formation damage and plugging </w:t>
      </w:r>
      <w:r w:rsidRPr="006E7147">
        <w:rPr>
          <w:rFonts w:ascii="Times New Roman" w:hAnsi="Times New Roman"/>
        </w:rPr>
        <w:t xml:space="preserve">of </w:t>
      </w:r>
      <w:r w:rsidRPr="006E7147">
        <w:rPr>
          <w:rFonts w:ascii="Times New Roman" w:hAnsi="Times New Roman"/>
          <w:color w:val="262626"/>
        </w:rPr>
        <w:t>wellbore and surface facilities</w:t>
      </w:r>
      <w:r w:rsidR="00161D57" w:rsidRPr="00161D57">
        <w:rPr>
          <w:rFonts w:ascii="Times New Roman" w:hAnsi="Times New Roman"/>
          <w:color w:val="262626"/>
        </w:rPr>
        <w:t>.</w:t>
      </w:r>
      <w:r w:rsidRPr="006E7147">
        <w:rPr>
          <w:rFonts w:ascii="Times New Roman" w:hAnsi="Times New Roman"/>
          <w:color w:val="262626"/>
        </w:rPr>
        <w:t xml:space="preserve"> This in turn leads to the accumulation of extra costs incurred by cleaning out and unplugging the wellbore</w:t>
      </w:r>
      <w:r w:rsidR="00161D57" w:rsidRPr="00161D57">
        <w:rPr>
          <w:rFonts w:ascii="Times New Roman" w:hAnsi="Times New Roman"/>
          <w:color w:val="262626"/>
        </w:rPr>
        <w:t>.</w:t>
      </w:r>
      <w:r w:rsidRPr="006E7147">
        <w:rPr>
          <w:rFonts w:ascii="Times New Roman" w:hAnsi="Times New Roman"/>
          <w:color w:val="262626"/>
        </w:rPr>
        <w:t xml:space="preserve"> They can also lead to a significant reduction in permeability when formed in porous media, resulting in a decline in the rate of surface production</w:t>
      </w:r>
      <w:r w:rsidR="00161D57" w:rsidRPr="00161D57">
        <w:rPr>
          <w:rFonts w:ascii="Times New Roman" w:hAnsi="Times New Roman"/>
          <w:color w:val="262626"/>
        </w:rPr>
        <w:t>.</w:t>
      </w:r>
    </w:p>
    <w:p w14:paraId="37E06E36" w14:textId="5054C4D8" w:rsidR="00C71761" w:rsidRDefault="00C71761" w:rsidP="00C71761">
      <w:pPr>
        <w:ind w:firstLine="720"/>
        <w:jc w:val="both"/>
        <w:rPr>
          <w:rFonts w:ascii="Times New Roman" w:hAnsi="Times New Roman"/>
          <w:color w:val="262626"/>
        </w:rPr>
      </w:pPr>
      <w:r w:rsidRPr="006E7147">
        <w:rPr>
          <w:rFonts w:ascii="Times New Roman" w:hAnsi="Times New Roman"/>
          <w:color w:val="262626"/>
        </w:rPr>
        <w:t xml:space="preserve"> In order to fully understand and find solutions to the problem that is asphaltene deposition, it is important to apprehend the process of formation of these deposits</w:t>
      </w:r>
      <w:r>
        <w:rPr>
          <w:rFonts w:ascii="Times New Roman" w:hAnsi="Times New Roman"/>
          <w:color w:val="262626"/>
        </w:rPr>
        <w:t xml:space="preserve"> </w:t>
      </w:r>
      <w:r w:rsidRPr="007C12EC">
        <w:rPr>
          <w:rFonts w:ascii="Times New Roman" w:hAnsi="Times New Roman"/>
          <w:b/>
          <w:color w:val="262626"/>
        </w:rPr>
        <w:t>Figure 1</w:t>
      </w:r>
      <w:r w:rsidR="00161D57" w:rsidRPr="00161D57">
        <w:rPr>
          <w:rFonts w:ascii="Times New Roman" w:hAnsi="Times New Roman"/>
          <w:color w:val="262626"/>
        </w:rPr>
        <w:t>.</w:t>
      </w:r>
      <w:r w:rsidRPr="007C12EC">
        <w:rPr>
          <w:rFonts w:ascii="Times New Roman" w:hAnsi="Times New Roman"/>
          <w:b/>
          <w:color w:val="262626"/>
        </w:rPr>
        <w:t>1</w:t>
      </w:r>
      <w:r>
        <w:rPr>
          <w:rFonts w:ascii="Times New Roman" w:hAnsi="Times New Roman"/>
          <w:color w:val="262626"/>
        </w:rPr>
        <w:t xml:space="preserve"> shows the deposition process on the inner wall surface of a pipe</w:t>
      </w:r>
      <w:r w:rsidR="00161D57" w:rsidRPr="00161D57">
        <w:rPr>
          <w:rFonts w:ascii="Times New Roman" w:hAnsi="Times New Roman"/>
          <w:color w:val="262626"/>
        </w:rPr>
        <w:t>.</w:t>
      </w:r>
      <w:r>
        <w:rPr>
          <w:rFonts w:ascii="Times New Roman" w:hAnsi="Times New Roman"/>
          <w:color w:val="262626"/>
        </w:rPr>
        <w:t xml:space="preserve"> It is important to note that the asphaltene flocculates that deposit in the pipes can also be removed by erosion caused by fluid flow</w:t>
      </w:r>
      <w:r w:rsidR="00161D57" w:rsidRPr="00161D57">
        <w:rPr>
          <w:rFonts w:ascii="Times New Roman" w:hAnsi="Times New Roman"/>
          <w:color w:val="262626"/>
        </w:rPr>
        <w:t>.</w:t>
      </w:r>
      <w:r>
        <w:rPr>
          <w:rFonts w:ascii="Times New Roman" w:hAnsi="Times New Roman"/>
          <w:color w:val="262626"/>
        </w:rPr>
        <w:t xml:space="preserve"> The accumulation of deposited </w:t>
      </w:r>
      <w:proofErr w:type="spellStart"/>
      <w:r>
        <w:rPr>
          <w:rFonts w:ascii="Times New Roman" w:hAnsi="Times New Roman"/>
          <w:color w:val="262626"/>
        </w:rPr>
        <w:t>asphaltenes</w:t>
      </w:r>
      <w:proofErr w:type="spellEnd"/>
      <w:r>
        <w:rPr>
          <w:rFonts w:ascii="Times New Roman" w:hAnsi="Times New Roman"/>
          <w:color w:val="262626"/>
        </w:rPr>
        <w:t xml:space="preserve"> </w:t>
      </w:r>
      <w:r>
        <w:rPr>
          <w:rFonts w:ascii="Times New Roman" w:hAnsi="Times New Roman"/>
          <w:color w:val="262626"/>
        </w:rPr>
        <w:lastRenderedPageBreak/>
        <w:t>minus what is being removed by erosion is what poses the deposition problems discussed in this work</w:t>
      </w:r>
      <w:r w:rsidR="00161D57" w:rsidRPr="00161D57">
        <w:rPr>
          <w:rFonts w:ascii="Times New Roman" w:hAnsi="Times New Roman"/>
          <w:color w:val="262626"/>
        </w:rPr>
        <w:t>.</w:t>
      </w:r>
      <w:r>
        <w:rPr>
          <w:rFonts w:ascii="Times New Roman" w:hAnsi="Times New Roman"/>
          <w:color w:val="262626"/>
        </w:rPr>
        <w:t xml:space="preserve"> A pictorial description is shown in the figure by </w:t>
      </w:r>
      <w:proofErr w:type="spellStart"/>
      <w:r>
        <w:rPr>
          <w:rFonts w:ascii="Times New Roman" w:hAnsi="Times New Roman"/>
          <w:color w:val="262626"/>
        </w:rPr>
        <w:t>Soulgani</w:t>
      </w:r>
      <w:proofErr w:type="spellEnd"/>
      <w:r>
        <w:rPr>
          <w:rFonts w:ascii="Times New Roman" w:hAnsi="Times New Roman"/>
          <w:color w:val="262626"/>
        </w:rPr>
        <w:t xml:space="preserve"> et al, (2010)</w:t>
      </w:r>
      <w:r w:rsidR="00161D57" w:rsidRPr="00161D57">
        <w:rPr>
          <w:rFonts w:ascii="Times New Roman" w:hAnsi="Times New Roman"/>
          <w:color w:val="262626"/>
        </w:rPr>
        <w:t>.</w:t>
      </w:r>
      <w:r>
        <w:rPr>
          <w:rFonts w:ascii="Times New Roman" w:hAnsi="Times New Roman"/>
          <w:color w:val="262626"/>
        </w:rPr>
        <w:t xml:space="preserve"> </w:t>
      </w:r>
      <w:r w:rsidRPr="006E7147">
        <w:rPr>
          <w:rFonts w:ascii="Times New Roman" w:hAnsi="Times New Roman"/>
          <w:color w:val="262626"/>
        </w:rPr>
        <w:t xml:space="preserve"> </w:t>
      </w:r>
    </w:p>
    <w:p w14:paraId="37F0D1BA" w14:textId="77777777" w:rsidR="00C71761" w:rsidRDefault="00C71761" w:rsidP="00C71761">
      <w:pPr>
        <w:ind w:firstLine="720"/>
        <w:jc w:val="both"/>
        <w:rPr>
          <w:rFonts w:ascii="Times New Roman" w:hAnsi="Times New Roman"/>
          <w:color w:val="262626"/>
        </w:rPr>
      </w:pPr>
      <w:r>
        <w:rPr>
          <w:noProof/>
          <w:lang w:eastAsia="zh-CN" w:bidi="ar-SA"/>
        </w:rPr>
        <w:drawing>
          <wp:inline distT="0" distB="0" distL="0" distR="0" wp14:anchorId="6753AC98" wp14:editId="10113D1F">
            <wp:extent cx="5048250" cy="20424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2563" t="19487" r="5449" b="26154"/>
                    <a:stretch/>
                  </pic:blipFill>
                  <pic:spPr bwMode="auto">
                    <a:xfrm>
                      <a:off x="0" y="0"/>
                      <a:ext cx="5062872" cy="204833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CAAAAAF" w14:textId="12ADB4AB" w:rsidR="00C71761" w:rsidRPr="00C97DBA" w:rsidRDefault="00C71761" w:rsidP="00C97DBA">
      <w:pPr>
        <w:pStyle w:val="Figures"/>
      </w:pPr>
      <w:bookmarkStart w:id="16" w:name="_Toc454903151"/>
      <w:r w:rsidRPr="00C97DBA">
        <w:t>Figure 1</w:t>
      </w:r>
      <w:r w:rsidR="00161D57" w:rsidRPr="00161D57">
        <w:rPr>
          <w:b w:val="0"/>
        </w:rPr>
        <w:t>.</w:t>
      </w:r>
      <w:r w:rsidRPr="00C97DBA">
        <w:t>1 Schematic of the asphaltene deposition process, (</w:t>
      </w:r>
      <w:proofErr w:type="spellStart"/>
      <w:r w:rsidRPr="00C97DBA">
        <w:t>Soulgani</w:t>
      </w:r>
      <w:proofErr w:type="spellEnd"/>
      <w:r w:rsidRPr="00C97DBA">
        <w:t xml:space="preserve"> et al, 2010)</w:t>
      </w:r>
      <w:bookmarkEnd w:id="16"/>
    </w:p>
    <w:p w14:paraId="2A62B472" w14:textId="77777777" w:rsidR="00C71761" w:rsidRDefault="00C71761" w:rsidP="00C71761">
      <w:pPr>
        <w:ind w:firstLine="720"/>
        <w:jc w:val="both"/>
        <w:rPr>
          <w:rFonts w:ascii="Times New Roman" w:hAnsi="Times New Roman"/>
          <w:color w:val="262626"/>
        </w:rPr>
      </w:pPr>
    </w:p>
    <w:p w14:paraId="27B14E16" w14:textId="0BED095E" w:rsidR="00C71761" w:rsidRDefault="00C71761" w:rsidP="00C71761">
      <w:pPr>
        <w:jc w:val="both"/>
        <w:rPr>
          <w:rFonts w:ascii="Times New Roman" w:hAnsi="Times New Roman"/>
          <w:color w:val="262626"/>
        </w:rPr>
      </w:pPr>
      <w:proofErr w:type="spellStart"/>
      <w:r w:rsidRPr="006E7147">
        <w:rPr>
          <w:rFonts w:ascii="Times New Roman" w:hAnsi="Times New Roman"/>
          <w:color w:val="262626"/>
        </w:rPr>
        <w:t>Asphaltenes</w:t>
      </w:r>
      <w:proofErr w:type="spellEnd"/>
      <w:r w:rsidRPr="006E7147">
        <w:rPr>
          <w:rFonts w:ascii="Times New Roman" w:hAnsi="Times New Roman"/>
          <w:color w:val="262626"/>
        </w:rPr>
        <w:t xml:space="preserve"> are known to self-associate and or precipitate with changes in temperature, pressure or composition of the surrounding fluid</w:t>
      </w:r>
      <w:r w:rsidR="00161D57" w:rsidRPr="00161D57">
        <w:rPr>
          <w:rFonts w:ascii="Times New Roman" w:hAnsi="Times New Roman"/>
          <w:color w:val="262626"/>
        </w:rPr>
        <w:t>.</w:t>
      </w:r>
      <w:r w:rsidRPr="006E7147">
        <w:rPr>
          <w:rFonts w:ascii="Times New Roman" w:hAnsi="Times New Roman"/>
          <w:color w:val="262626"/>
        </w:rPr>
        <w:t xml:space="preserve"> These precipitates are small particles in the order of a few microns estimated by visual observation</w:t>
      </w:r>
      <w:r w:rsidR="00161D57" w:rsidRPr="00161D57">
        <w:rPr>
          <w:rFonts w:ascii="Times New Roman" w:hAnsi="Times New Roman"/>
          <w:color w:val="262626"/>
        </w:rPr>
        <w:t>.</w:t>
      </w:r>
      <w:r w:rsidRPr="006E7147">
        <w:rPr>
          <w:rFonts w:ascii="Times New Roman" w:hAnsi="Times New Roman"/>
          <w:color w:val="262626"/>
        </w:rPr>
        <w:t xml:space="preserve">  After precipitati</w:t>
      </w:r>
      <w:r>
        <w:rPr>
          <w:rFonts w:ascii="Times New Roman" w:hAnsi="Times New Roman"/>
          <w:color w:val="262626"/>
        </w:rPr>
        <w:t>on, the small particles begin t</w:t>
      </w:r>
      <w:r w:rsidRPr="006E7147">
        <w:rPr>
          <w:rFonts w:ascii="Times New Roman" w:hAnsi="Times New Roman"/>
          <w:color w:val="262626"/>
        </w:rPr>
        <w:t>o agglomerate to form macro particles</w:t>
      </w:r>
      <w:r w:rsidR="00161D57" w:rsidRPr="00161D57">
        <w:rPr>
          <w:rFonts w:ascii="Times New Roman" w:hAnsi="Times New Roman"/>
          <w:color w:val="262626"/>
        </w:rPr>
        <w:t>.</w:t>
      </w:r>
      <w:r w:rsidRPr="006E7147">
        <w:rPr>
          <w:rFonts w:ascii="Times New Roman" w:hAnsi="Times New Roman"/>
          <w:color w:val="262626"/>
        </w:rPr>
        <w:t xml:space="preserve"> The agglomeration process and size of the agglomerates also depend on the temperature and pressure of the solvent</w:t>
      </w:r>
      <w:r w:rsidR="00161D57" w:rsidRPr="00161D57">
        <w:rPr>
          <w:rFonts w:ascii="Times New Roman" w:hAnsi="Times New Roman"/>
          <w:color w:val="262626"/>
        </w:rPr>
        <w:t>.</w:t>
      </w:r>
      <w:r w:rsidRPr="006E7147">
        <w:rPr>
          <w:rFonts w:ascii="Times New Roman" w:hAnsi="Times New Roman"/>
          <w:color w:val="262626"/>
        </w:rPr>
        <w:t xml:space="preserve">  These agglomerates easily adsorb on hydrophilic surfaces and also adhere to equipment surfaces forming deposits that could pose problems (</w:t>
      </w:r>
      <w:proofErr w:type="spellStart"/>
      <w:r w:rsidRPr="006E7147">
        <w:rPr>
          <w:rFonts w:ascii="Times New Roman" w:hAnsi="Times New Roman"/>
          <w:color w:val="262626"/>
        </w:rPr>
        <w:t>Yaranton</w:t>
      </w:r>
      <w:proofErr w:type="spellEnd"/>
      <w:r w:rsidRPr="006E7147">
        <w:rPr>
          <w:rFonts w:ascii="Times New Roman" w:hAnsi="Times New Roman"/>
          <w:color w:val="262626"/>
        </w:rPr>
        <w:t>, 2000)</w:t>
      </w:r>
      <w:r w:rsidR="00161D57" w:rsidRPr="00161D57">
        <w:rPr>
          <w:rFonts w:ascii="Times New Roman" w:hAnsi="Times New Roman"/>
          <w:color w:val="262626"/>
        </w:rPr>
        <w:t>.</w:t>
      </w:r>
    </w:p>
    <w:p w14:paraId="580D5F35" w14:textId="77777777" w:rsidR="00A0094B" w:rsidRDefault="00A0094B" w:rsidP="00AA1B3B">
      <w:pPr>
        <w:ind w:firstLine="720"/>
      </w:pPr>
    </w:p>
    <w:p w14:paraId="140A5D75" w14:textId="03654B8F" w:rsidR="00B26394" w:rsidRDefault="00C71761" w:rsidP="00945E70">
      <w:pPr>
        <w:pStyle w:val="Heading2"/>
      </w:pPr>
      <w:bookmarkStart w:id="17" w:name="_Toc458589727"/>
      <w:r>
        <w:t>1</w:t>
      </w:r>
      <w:r w:rsidR="00161D57" w:rsidRPr="00161D57">
        <w:rPr>
          <w:b w:val="0"/>
        </w:rPr>
        <w:t>.</w:t>
      </w:r>
      <w:r>
        <w:t>2 Research Objectives</w:t>
      </w:r>
      <w:bookmarkEnd w:id="17"/>
    </w:p>
    <w:p w14:paraId="6CB005E0" w14:textId="44D45932" w:rsidR="00C71761" w:rsidRDefault="00C71761" w:rsidP="00C71761">
      <w:pPr>
        <w:ind w:firstLine="720"/>
        <w:jc w:val="both"/>
        <w:rPr>
          <w:rFonts w:ascii="Times New Roman" w:hAnsi="Times New Roman"/>
          <w:color w:val="262626"/>
        </w:rPr>
      </w:pPr>
      <w:r>
        <w:rPr>
          <w:rFonts w:ascii="Times New Roman" w:hAnsi="Times New Roman"/>
          <w:color w:val="262626"/>
        </w:rPr>
        <w:t>In this work, emphasis is placed on th</w:t>
      </w:r>
      <w:r w:rsidR="004C3803">
        <w:rPr>
          <w:rFonts w:ascii="Times New Roman" w:hAnsi="Times New Roman"/>
          <w:color w:val="262626"/>
        </w:rPr>
        <w:t>e deposition of the aggregates</w:t>
      </w:r>
      <w:r>
        <w:rPr>
          <w:rFonts w:ascii="Times New Roman" w:hAnsi="Times New Roman"/>
          <w:color w:val="262626"/>
        </w:rPr>
        <w:t>, as the process of precipitation has been extensively studied in the past</w:t>
      </w:r>
      <w:r w:rsidR="00161D57" w:rsidRPr="00161D57">
        <w:rPr>
          <w:rFonts w:ascii="Times New Roman" w:hAnsi="Times New Roman"/>
          <w:color w:val="262626"/>
        </w:rPr>
        <w:t>.</w:t>
      </w:r>
      <w:r>
        <w:rPr>
          <w:rFonts w:ascii="Times New Roman" w:hAnsi="Times New Roman"/>
          <w:color w:val="262626"/>
        </w:rPr>
        <w:t xml:space="preserve"> The deposition process is scrutinized and mathematically defined using a set of pre-determined equations </w:t>
      </w:r>
      <w:r>
        <w:rPr>
          <w:rFonts w:ascii="Times New Roman" w:hAnsi="Times New Roman"/>
          <w:color w:val="262626"/>
        </w:rPr>
        <w:lastRenderedPageBreak/>
        <w:t>describing the process</w:t>
      </w:r>
      <w:r w:rsidR="00161D57" w:rsidRPr="00161D57">
        <w:rPr>
          <w:rFonts w:ascii="Times New Roman" w:hAnsi="Times New Roman"/>
          <w:color w:val="262626"/>
        </w:rPr>
        <w:t>.</w:t>
      </w:r>
      <w:r>
        <w:rPr>
          <w:rFonts w:ascii="Times New Roman" w:hAnsi="Times New Roman"/>
          <w:color w:val="262626"/>
        </w:rPr>
        <w:t xml:space="preserve"> With the use a systemic mathematical approach called Scaling Analysis, important dimensionless groups are obtained that fully describe the asphaltene deposition process</w:t>
      </w:r>
      <w:r w:rsidR="00161D57" w:rsidRPr="00161D57">
        <w:rPr>
          <w:rFonts w:ascii="Times New Roman" w:hAnsi="Times New Roman"/>
          <w:color w:val="262626"/>
        </w:rPr>
        <w:t>.</w:t>
      </w:r>
      <w:r>
        <w:rPr>
          <w:rFonts w:ascii="Times New Roman" w:hAnsi="Times New Roman"/>
          <w:color w:val="262626"/>
        </w:rPr>
        <w:t xml:space="preserve"> </w:t>
      </w:r>
    </w:p>
    <w:p w14:paraId="37DE614E" w14:textId="74C10695" w:rsidR="00631E18" w:rsidRDefault="00C71761" w:rsidP="009833E9">
      <w:pPr>
        <w:ind w:firstLine="720"/>
        <w:jc w:val="both"/>
        <w:rPr>
          <w:rFonts w:ascii="Times New Roman" w:hAnsi="Times New Roman"/>
          <w:color w:val="262626"/>
        </w:rPr>
      </w:pPr>
      <w:r>
        <w:rPr>
          <w:rFonts w:ascii="Times New Roman" w:hAnsi="Times New Roman"/>
          <w:color w:val="262626"/>
        </w:rPr>
        <w:t>The aim of this work is to investigate conditions, with the help of the dimensionless groups, within which asphaltene deposition can be mitigated or delayed during production</w:t>
      </w:r>
      <w:r w:rsidR="00161D57" w:rsidRPr="00161D57">
        <w:rPr>
          <w:rFonts w:ascii="Times New Roman" w:hAnsi="Times New Roman"/>
          <w:color w:val="262626"/>
        </w:rPr>
        <w:t>.</w:t>
      </w:r>
      <w:r>
        <w:rPr>
          <w:rFonts w:ascii="Times New Roman" w:hAnsi="Times New Roman"/>
          <w:color w:val="262626"/>
        </w:rPr>
        <w:t xml:space="preserve"> Results obtained and discussed would be utilizable in the production industry to prevent the costs associated with the removal of asphalt deposition in the wells and in porous media</w:t>
      </w:r>
      <w:r w:rsidR="00161D57" w:rsidRPr="00161D57">
        <w:rPr>
          <w:rFonts w:ascii="Times New Roman" w:hAnsi="Times New Roman"/>
          <w:color w:val="262626"/>
        </w:rPr>
        <w:t>.</w:t>
      </w:r>
      <w:r>
        <w:rPr>
          <w:rFonts w:ascii="Times New Roman" w:hAnsi="Times New Roman"/>
          <w:color w:val="262626"/>
        </w:rPr>
        <w:t xml:space="preserve"> Also, information provided would help improve workplace safety, as engineers would be made aware of conditions within which asphaltene deposition can be expected, with additional information on how these conditions can be mitigated</w:t>
      </w:r>
      <w:r w:rsidR="00161D57" w:rsidRPr="00161D57">
        <w:rPr>
          <w:rFonts w:ascii="Times New Roman" w:hAnsi="Times New Roman"/>
          <w:color w:val="262626"/>
        </w:rPr>
        <w:t>.</w:t>
      </w:r>
    </w:p>
    <w:p w14:paraId="6947BBC9" w14:textId="5D377F0E" w:rsidR="00C71761" w:rsidRPr="00631E18" w:rsidRDefault="00631E18" w:rsidP="00945E70">
      <w:pPr>
        <w:pStyle w:val="Heading2"/>
      </w:pPr>
      <w:bookmarkStart w:id="18" w:name="_Toc458589728"/>
      <w:r>
        <w:t>1</w:t>
      </w:r>
      <w:r w:rsidR="00161D57" w:rsidRPr="00161D57">
        <w:rPr>
          <w:b w:val="0"/>
        </w:rPr>
        <w:t>.</w:t>
      </w:r>
      <w:r>
        <w:t>3 Chapter Overview</w:t>
      </w:r>
      <w:bookmarkEnd w:id="18"/>
      <w:r w:rsidR="00C71761">
        <w:rPr>
          <w:color w:val="262626"/>
        </w:rPr>
        <w:tab/>
      </w:r>
    </w:p>
    <w:p w14:paraId="7FFBEEAC" w14:textId="0BF0EA76" w:rsidR="00C71761" w:rsidRDefault="00C71761" w:rsidP="00C71761">
      <w:pPr>
        <w:ind w:firstLine="720"/>
        <w:jc w:val="both"/>
        <w:rPr>
          <w:rFonts w:ascii="Times New Roman" w:hAnsi="Times New Roman"/>
          <w:color w:val="262626"/>
        </w:rPr>
      </w:pPr>
      <w:r>
        <w:rPr>
          <w:rFonts w:ascii="Times New Roman" w:hAnsi="Times New Roman"/>
          <w:color w:val="262626"/>
        </w:rPr>
        <w:t>In Chapter 2, we review the background of asphaltene in oil production as it relates to precipitation and deposition</w:t>
      </w:r>
      <w:r w:rsidR="00161D57" w:rsidRPr="00161D57">
        <w:rPr>
          <w:rFonts w:ascii="Times New Roman" w:hAnsi="Times New Roman"/>
          <w:color w:val="262626"/>
        </w:rPr>
        <w:t>.</w:t>
      </w:r>
      <w:r>
        <w:rPr>
          <w:rFonts w:ascii="Times New Roman" w:hAnsi="Times New Roman"/>
          <w:color w:val="262626"/>
        </w:rPr>
        <w:t xml:space="preserve"> The chemistry behind the precipitation and conditions that encourage precipitation are outlined</w:t>
      </w:r>
      <w:r w:rsidR="00161D57" w:rsidRPr="00161D57">
        <w:rPr>
          <w:rFonts w:ascii="Times New Roman" w:hAnsi="Times New Roman"/>
          <w:color w:val="262626"/>
        </w:rPr>
        <w:t>.</w:t>
      </w:r>
      <w:r>
        <w:rPr>
          <w:rFonts w:ascii="Times New Roman" w:hAnsi="Times New Roman"/>
          <w:color w:val="262626"/>
        </w:rPr>
        <w:t xml:space="preserve"> The differences associated with deposition in pipes, that is the wellbore and in porous media are also outlined</w:t>
      </w:r>
      <w:r w:rsidR="00161D57" w:rsidRPr="00161D57">
        <w:rPr>
          <w:rFonts w:ascii="Times New Roman" w:hAnsi="Times New Roman"/>
          <w:color w:val="262626"/>
        </w:rPr>
        <w:t>.</w:t>
      </w:r>
      <w:r>
        <w:rPr>
          <w:rFonts w:ascii="Times New Roman" w:hAnsi="Times New Roman"/>
          <w:color w:val="262626"/>
        </w:rPr>
        <w:t xml:space="preserve"> In Chapter 3, the mathematical models usually used to describe deposition in</w:t>
      </w:r>
      <w:r w:rsidR="009833E9">
        <w:rPr>
          <w:rFonts w:ascii="Times New Roman" w:hAnsi="Times New Roman"/>
          <w:color w:val="262626"/>
        </w:rPr>
        <w:t xml:space="preserve"> both pipes and porous media are</w:t>
      </w:r>
      <w:r>
        <w:rPr>
          <w:rFonts w:ascii="Times New Roman" w:hAnsi="Times New Roman"/>
          <w:color w:val="262626"/>
        </w:rPr>
        <w:t xml:space="preserve"> briefly introduced</w:t>
      </w:r>
      <w:r w:rsidR="00161D57" w:rsidRPr="00161D57">
        <w:rPr>
          <w:rFonts w:ascii="Times New Roman" w:hAnsi="Times New Roman"/>
          <w:color w:val="262626"/>
        </w:rPr>
        <w:t>.</w:t>
      </w:r>
      <w:r>
        <w:rPr>
          <w:rFonts w:ascii="Times New Roman" w:hAnsi="Times New Roman"/>
          <w:color w:val="262626"/>
        </w:rPr>
        <w:t xml:space="preserve"> The models chosen for this w</w:t>
      </w:r>
      <w:r w:rsidR="009833E9">
        <w:rPr>
          <w:rFonts w:ascii="Times New Roman" w:hAnsi="Times New Roman"/>
          <w:color w:val="262626"/>
        </w:rPr>
        <w:t>ork are also discussed and shown along with some other models that were considered and are closely related to the deposition process modelled</w:t>
      </w:r>
      <w:r w:rsidR="00161D57" w:rsidRPr="00161D57">
        <w:rPr>
          <w:rFonts w:ascii="Times New Roman" w:hAnsi="Times New Roman"/>
          <w:color w:val="262626"/>
        </w:rPr>
        <w:t>.</w:t>
      </w:r>
      <w:r>
        <w:rPr>
          <w:rFonts w:ascii="Times New Roman" w:hAnsi="Times New Roman"/>
          <w:color w:val="262626"/>
        </w:rPr>
        <w:t xml:space="preserve"> Scaling Analysis is introduced as well and explained in ways that would enable the reader reproduce the work done, while creating opportunities for the procedure to be further utilized for other purposes</w:t>
      </w:r>
      <w:r w:rsidR="00161D57" w:rsidRPr="00161D57">
        <w:rPr>
          <w:rFonts w:ascii="Times New Roman" w:hAnsi="Times New Roman"/>
          <w:color w:val="262626"/>
        </w:rPr>
        <w:t>.</w:t>
      </w:r>
      <w:r>
        <w:rPr>
          <w:rFonts w:ascii="Times New Roman" w:hAnsi="Times New Roman"/>
          <w:color w:val="262626"/>
        </w:rPr>
        <w:t xml:space="preserve"> </w:t>
      </w:r>
    </w:p>
    <w:p w14:paraId="7F0048D2" w14:textId="79CD2D69" w:rsidR="00C71761" w:rsidRPr="009833E9" w:rsidRDefault="00C71761" w:rsidP="009833E9">
      <w:pPr>
        <w:ind w:firstLine="720"/>
        <w:jc w:val="both"/>
        <w:rPr>
          <w:rFonts w:ascii="Times New Roman" w:hAnsi="Times New Roman"/>
          <w:color w:val="262626"/>
        </w:rPr>
      </w:pPr>
      <w:r>
        <w:rPr>
          <w:rFonts w:ascii="Times New Roman" w:hAnsi="Times New Roman"/>
          <w:color w:val="262626"/>
        </w:rPr>
        <w:lastRenderedPageBreak/>
        <w:t>In Chapter 4, the results obtained from this scaling analysis are presented for deposition in porous media and also in the pipes</w:t>
      </w:r>
      <w:r w:rsidR="00161D57" w:rsidRPr="00161D57">
        <w:rPr>
          <w:rFonts w:ascii="Times New Roman" w:hAnsi="Times New Roman"/>
          <w:color w:val="262626"/>
        </w:rPr>
        <w:t>.</w:t>
      </w:r>
      <w:r w:rsidR="009833E9">
        <w:rPr>
          <w:rFonts w:ascii="Times New Roman" w:hAnsi="Times New Roman"/>
          <w:color w:val="262626"/>
        </w:rPr>
        <w:t xml:space="preserve"> These</w:t>
      </w:r>
      <w:r>
        <w:rPr>
          <w:rFonts w:ascii="Times New Roman" w:hAnsi="Times New Roman"/>
          <w:color w:val="262626"/>
        </w:rPr>
        <w:t xml:space="preserve"> results are discussed and analyzed</w:t>
      </w:r>
      <w:r w:rsidR="009833E9">
        <w:rPr>
          <w:rFonts w:ascii="Times New Roman" w:hAnsi="Times New Roman"/>
          <w:color w:val="262626"/>
        </w:rPr>
        <w:t xml:space="preserve"> Emphasis is placed on deposition in pipes</w:t>
      </w:r>
      <w:r w:rsidR="00161D57" w:rsidRPr="00161D57">
        <w:rPr>
          <w:rFonts w:ascii="Times New Roman" w:hAnsi="Times New Roman"/>
          <w:color w:val="262626"/>
        </w:rPr>
        <w:t>.</w:t>
      </w:r>
      <w:r>
        <w:rPr>
          <w:rFonts w:ascii="Times New Roman" w:hAnsi="Times New Roman"/>
          <w:color w:val="262626"/>
        </w:rPr>
        <w:t xml:space="preserve"> Chapter 5 offers validation on the results obtained and trends proposed from experimental data</w:t>
      </w:r>
      <w:r w:rsidR="00161D57" w:rsidRPr="00161D57">
        <w:rPr>
          <w:rFonts w:ascii="Times New Roman" w:hAnsi="Times New Roman"/>
          <w:color w:val="262626"/>
        </w:rPr>
        <w:t>.</w:t>
      </w:r>
      <w:r>
        <w:rPr>
          <w:rFonts w:ascii="Times New Roman" w:hAnsi="Times New Roman"/>
          <w:color w:val="262626"/>
        </w:rPr>
        <w:t xml:space="preserve"> This validation is based on findings from of experimental data previously published</w:t>
      </w:r>
      <w:r w:rsidR="00161D57" w:rsidRPr="00161D57">
        <w:rPr>
          <w:rFonts w:ascii="Times New Roman" w:hAnsi="Times New Roman"/>
          <w:color w:val="262626"/>
        </w:rPr>
        <w:t>.</w:t>
      </w:r>
      <w:r>
        <w:rPr>
          <w:rFonts w:ascii="Times New Roman" w:hAnsi="Times New Roman"/>
          <w:color w:val="262626"/>
        </w:rPr>
        <w:t xml:space="preserve"> Finally, </w:t>
      </w:r>
      <w:r w:rsidR="009833E9">
        <w:rPr>
          <w:rFonts w:ascii="Times New Roman" w:hAnsi="Times New Roman"/>
          <w:color w:val="262626"/>
        </w:rPr>
        <w:t xml:space="preserve">a conclusion is presented </w:t>
      </w:r>
      <w:r>
        <w:rPr>
          <w:rFonts w:ascii="Times New Roman" w:hAnsi="Times New Roman"/>
          <w:color w:val="262626"/>
        </w:rPr>
        <w:t>a</w:t>
      </w:r>
      <w:r w:rsidR="009833E9">
        <w:rPr>
          <w:rFonts w:ascii="Times New Roman" w:hAnsi="Times New Roman"/>
          <w:color w:val="262626"/>
        </w:rPr>
        <w:t>s</w:t>
      </w:r>
      <w:r>
        <w:rPr>
          <w:rFonts w:ascii="Times New Roman" w:hAnsi="Times New Roman"/>
          <w:color w:val="262626"/>
        </w:rPr>
        <w:t xml:space="preserve"> </w:t>
      </w:r>
      <w:r w:rsidR="009833E9">
        <w:rPr>
          <w:rFonts w:ascii="Times New Roman" w:hAnsi="Times New Roman"/>
          <w:color w:val="262626"/>
        </w:rPr>
        <w:t xml:space="preserve">a short </w:t>
      </w:r>
      <w:r>
        <w:rPr>
          <w:rFonts w:ascii="Times New Roman" w:hAnsi="Times New Roman"/>
          <w:color w:val="262626"/>
        </w:rPr>
        <w:t>summary of the work done</w:t>
      </w:r>
      <w:r w:rsidR="009833E9">
        <w:rPr>
          <w:rFonts w:ascii="Times New Roman" w:hAnsi="Times New Roman"/>
          <w:color w:val="262626"/>
        </w:rPr>
        <w:t xml:space="preserve"> throughout this thesis</w:t>
      </w:r>
      <w:r>
        <w:rPr>
          <w:rFonts w:ascii="Times New Roman" w:hAnsi="Times New Roman"/>
          <w:color w:val="262626"/>
        </w:rPr>
        <w:t>, and an idea of paths that could be taken in the future to improve on the findings of this research</w:t>
      </w:r>
      <w:r w:rsidR="009833E9">
        <w:rPr>
          <w:rFonts w:ascii="Times New Roman" w:hAnsi="Times New Roman"/>
          <w:color w:val="262626"/>
        </w:rPr>
        <w:t xml:space="preserve"> is also given under future work</w:t>
      </w:r>
      <w:r w:rsidR="00161D57" w:rsidRPr="00161D57">
        <w:rPr>
          <w:rFonts w:ascii="Times New Roman" w:hAnsi="Times New Roman"/>
          <w:color w:val="262626"/>
        </w:rPr>
        <w:t>.</w:t>
      </w:r>
      <w:r>
        <w:rPr>
          <w:rFonts w:ascii="Times New Roman" w:hAnsi="Times New Roman"/>
          <w:color w:val="262626"/>
        </w:rPr>
        <w:t xml:space="preserve"> Nomenclature, References and Appendix follow </w:t>
      </w:r>
      <w:r w:rsidR="009833E9">
        <w:rPr>
          <w:rFonts w:ascii="Times New Roman" w:hAnsi="Times New Roman"/>
          <w:color w:val="262626"/>
        </w:rPr>
        <w:t>after conclusions and future works have been stated</w:t>
      </w:r>
      <w:r w:rsidR="00161D57" w:rsidRPr="00161D57">
        <w:rPr>
          <w:rFonts w:ascii="Times New Roman" w:hAnsi="Times New Roman"/>
          <w:color w:val="262626"/>
        </w:rPr>
        <w:t>.</w:t>
      </w:r>
    </w:p>
    <w:p w14:paraId="48F6A8BC" w14:textId="77777777" w:rsidR="00C71761" w:rsidRDefault="00A0094B" w:rsidP="00945E70">
      <w:pPr>
        <w:pStyle w:val="Heading3"/>
      </w:pPr>
      <w:r>
        <w:br w:type="page"/>
      </w:r>
      <w:bookmarkStart w:id="19" w:name="_Toc310579469"/>
    </w:p>
    <w:p w14:paraId="39B4054C" w14:textId="77777777" w:rsidR="00631E18" w:rsidRDefault="00631E18">
      <w:pPr>
        <w:pStyle w:val="Heading1"/>
      </w:pPr>
      <w:bookmarkStart w:id="20" w:name="_Toc458589729"/>
      <w:r>
        <w:lastRenderedPageBreak/>
        <w:t>Chapter 2: Background and Literature Review</w:t>
      </w:r>
      <w:bookmarkEnd w:id="20"/>
    </w:p>
    <w:p w14:paraId="4A3BF5A6" w14:textId="4E54847F" w:rsidR="00631E18" w:rsidRDefault="00631E18" w:rsidP="00631E18">
      <w:pPr>
        <w:jc w:val="both"/>
        <w:rPr>
          <w:rFonts w:ascii="Times New Roman" w:hAnsi="Times New Roman"/>
        </w:rPr>
      </w:pPr>
      <w:r>
        <w:rPr>
          <w:rFonts w:ascii="Times New Roman" w:hAnsi="Times New Roman"/>
        </w:rPr>
        <w:t>A</w:t>
      </w:r>
      <w:r w:rsidRPr="00550810">
        <w:rPr>
          <w:rFonts w:ascii="Times New Roman" w:hAnsi="Times New Roman"/>
        </w:rPr>
        <w:t xml:space="preserve">n </w:t>
      </w:r>
      <w:r>
        <w:rPr>
          <w:rFonts w:ascii="Times New Roman" w:hAnsi="Times New Roman"/>
        </w:rPr>
        <w:t xml:space="preserve">in </w:t>
      </w:r>
      <w:r w:rsidRPr="00550810">
        <w:rPr>
          <w:rFonts w:ascii="Times New Roman" w:hAnsi="Times New Roman"/>
        </w:rPr>
        <w:t>depth description of asphaltene deposi</w:t>
      </w:r>
      <w:r>
        <w:rPr>
          <w:rFonts w:ascii="Times New Roman" w:hAnsi="Times New Roman"/>
        </w:rPr>
        <w:t>tion is provided in this chapter to give a well-</w:t>
      </w:r>
      <w:r w:rsidRPr="00550810">
        <w:rPr>
          <w:rFonts w:ascii="Times New Roman" w:hAnsi="Times New Roman"/>
        </w:rPr>
        <w:t>rounded background and literature review of the problem</w:t>
      </w:r>
      <w:r w:rsidR="00161D57" w:rsidRPr="00161D57">
        <w:rPr>
          <w:rFonts w:ascii="Times New Roman" w:hAnsi="Times New Roman"/>
        </w:rPr>
        <w:t>.</w:t>
      </w:r>
      <w:r w:rsidRPr="00550810">
        <w:rPr>
          <w:rFonts w:ascii="Times New Roman" w:hAnsi="Times New Roman"/>
        </w:rPr>
        <w:t xml:space="preserve"> The different stages of the deposition process are discussed extensively and the major differences associated with deposition in porous media and in pipes are highlighted</w:t>
      </w:r>
      <w:r w:rsidR="00161D57" w:rsidRPr="00161D57">
        <w:rPr>
          <w:rFonts w:ascii="Times New Roman" w:hAnsi="Times New Roman"/>
        </w:rPr>
        <w:t>.</w:t>
      </w:r>
      <w:r w:rsidRPr="00550810">
        <w:rPr>
          <w:rFonts w:ascii="Times New Roman" w:hAnsi="Times New Roman"/>
        </w:rPr>
        <w:t xml:space="preserve"> </w:t>
      </w:r>
    </w:p>
    <w:p w14:paraId="794BAE41" w14:textId="77777777" w:rsidR="00631E18" w:rsidRDefault="00631E18" w:rsidP="00631E18">
      <w:pPr>
        <w:jc w:val="both"/>
        <w:rPr>
          <w:rFonts w:ascii="Times New Roman" w:hAnsi="Times New Roman"/>
        </w:rPr>
      </w:pPr>
    </w:p>
    <w:p w14:paraId="6768E25B" w14:textId="14C2D510" w:rsidR="00631E18" w:rsidRDefault="00631E18" w:rsidP="00945E70">
      <w:pPr>
        <w:pStyle w:val="Heading2"/>
      </w:pPr>
      <w:bookmarkStart w:id="21" w:name="_Toc458589730"/>
      <w:r>
        <w:t>2</w:t>
      </w:r>
      <w:r w:rsidR="00161D57" w:rsidRPr="00161D57">
        <w:rPr>
          <w:b w:val="0"/>
        </w:rPr>
        <w:t>.</w:t>
      </w:r>
      <w:r>
        <w:t>1 Asphaltene Precipitation</w:t>
      </w:r>
      <w:bookmarkEnd w:id="21"/>
      <w:r>
        <w:t xml:space="preserve"> </w:t>
      </w:r>
    </w:p>
    <w:p w14:paraId="3DC0A8E2" w14:textId="6E265E9C" w:rsidR="00631E18" w:rsidRDefault="00631E18" w:rsidP="00631E18">
      <w:pPr>
        <w:jc w:val="both"/>
        <w:rPr>
          <w:rFonts w:ascii="Times New Roman" w:hAnsi="Times New Roman"/>
          <w:color w:val="262626"/>
        </w:rPr>
      </w:pPr>
      <w:r w:rsidRPr="002E3B35">
        <w:rPr>
          <w:rFonts w:ascii="Times New Roman" w:hAnsi="Times New Roman"/>
        </w:rPr>
        <w:t>Asphaltene deposition can result from the production of heavy oils and crude reserves</w:t>
      </w:r>
      <w:r w:rsidR="00161D57" w:rsidRPr="00161D57">
        <w:rPr>
          <w:rFonts w:ascii="Times New Roman" w:hAnsi="Times New Roman"/>
        </w:rPr>
        <w:t>.</w:t>
      </w:r>
      <w:r w:rsidRPr="002E3B35">
        <w:rPr>
          <w:rFonts w:ascii="Times New Roman" w:hAnsi="Times New Roman"/>
        </w:rPr>
        <w:t xml:space="preserve"> These deposits reduce reservoir productivity, cause formation damage and expensive deterioration to production equipment (</w:t>
      </w:r>
      <w:proofErr w:type="spellStart"/>
      <w:r w:rsidRPr="002E3B35">
        <w:rPr>
          <w:rFonts w:ascii="Times New Roman" w:hAnsi="Times New Roman"/>
        </w:rPr>
        <w:t>Yarranton</w:t>
      </w:r>
      <w:proofErr w:type="spellEnd"/>
      <w:r w:rsidRPr="002E3B35">
        <w:rPr>
          <w:rFonts w:ascii="Times New Roman" w:hAnsi="Times New Roman"/>
        </w:rPr>
        <w:t>, 2000)</w:t>
      </w:r>
      <w:r w:rsidR="00161D57" w:rsidRPr="00161D57">
        <w:rPr>
          <w:rFonts w:ascii="Times New Roman" w:hAnsi="Times New Roman"/>
        </w:rPr>
        <w:t>.</w:t>
      </w:r>
      <w:r w:rsidRPr="002E3B35">
        <w:rPr>
          <w:rFonts w:ascii="Times New Roman" w:hAnsi="Times New Roman"/>
        </w:rPr>
        <w:t xml:space="preserve"> </w:t>
      </w:r>
      <w:r w:rsidRPr="002E3B35">
        <w:rPr>
          <w:rFonts w:ascii="Times New Roman" w:hAnsi="Times New Roman"/>
          <w:color w:val="262626"/>
        </w:rPr>
        <w:t>There have been several means investigated to possibly control and reduce its effect in both the well bore and reservoir</w:t>
      </w:r>
      <w:r w:rsidR="00161D57" w:rsidRPr="00161D57">
        <w:rPr>
          <w:rFonts w:ascii="Times New Roman" w:hAnsi="Times New Roman"/>
          <w:color w:val="262626"/>
        </w:rPr>
        <w:t>.</w:t>
      </w:r>
      <w:r w:rsidRPr="002E3B35">
        <w:rPr>
          <w:rFonts w:ascii="Times New Roman" w:hAnsi="Times New Roman"/>
          <w:color w:val="262626"/>
        </w:rPr>
        <w:t xml:space="preserve"> These investigations have recently focused on precipitation which is the first stage of formation</w:t>
      </w:r>
      <w:r w:rsidR="00161D57" w:rsidRPr="00161D57">
        <w:rPr>
          <w:rFonts w:ascii="Times New Roman" w:hAnsi="Times New Roman"/>
          <w:color w:val="262626"/>
        </w:rPr>
        <w:t>.</w:t>
      </w:r>
      <w:r w:rsidRPr="002E3B35">
        <w:rPr>
          <w:rFonts w:ascii="Times New Roman" w:hAnsi="Times New Roman"/>
          <w:color w:val="262626"/>
        </w:rPr>
        <w:t xml:space="preserve"> Dating back to 1982, different models have been created to develop an understanding of the existence of asphaltene</w:t>
      </w:r>
      <w:r w:rsidR="00161D57" w:rsidRPr="00161D57">
        <w:rPr>
          <w:rFonts w:ascii="Times New Roman" w:hAnsi="Times New Roman"/>
          <w:color w:val="262626"/>
        </w:rPr>
        <w:t>.</w:t>
      </w:r>
      <w:r w:rsidRPr="002E3B35">
        <w:rPr>
          <w:rFonts w:ascii="Times New Roman" w:hAnsi="Times New Roman"/>
          <w:color w:val="262626"/>
        </w:rPr>
        <w:t xml:space="preserve"> </w:t>
      </w:r>
    </w:p>
    <w:p w14:paraId="231BA831" w14:textId="50471E97" w:rsidR="00631E18" w:rsidRPr="002E3B35" w:rsidRDefault="00631E18" w:rsidP="00631E18">
      <w:pPr>
        <w:ind w:firstLine="720"/>
        <w:jc w:val="both"/>
        <w:rPr>
          <w:rFonts w:ascii="Times New Roman" w:hAnsi="Times New Roman"/>
          <w:color w:val="262626"/>
        </w:rPr>
      </w:pPr>
      <w:r w:rsidRPr="002E3B35">
        <w:rPr>
          <w:rFonts w:ascii="Times New Roman" w:hAnsi="Times New Roman"/>
          <w:color w:val="262626"/>
        </w:rPr>
        <w:t xml:space="preserve">The two major physical theories used to develop these models are that asphaltene is dissolved in crude oil completely; the real-solution </w:t>
      </w:r>
      <w:proofErr w:type="gramStart"/>
      <w:r w:rsidRPr="002E3B35">
        <w:rPr>
          <w:rFonts w:ascii="Times New Roman" w:hAnsi="Times New Roman"/>
          <w:color w:val="262626"/>
        </w:rPr>
        <w:t>theory ,</w:t>
      </w:r>
      <w:proofErr w:type="gramEnd"/>
      <w:r w:rsidRPr="002E3B35">
        <w:rPr>
          <w:rFonts w:ascii="Times New Roman" w:hAnsi="Times New Roman"/>
          <w:color w:val="262626"/>
        </w:rPr>
        <w:t xml:space="preserve"> and that asphaltene exists in a colloidal suspension in crude oil; colloidal theory (Wang 2000)</w:t>
      </w:r>
      <w:r w:rsidR="00161D57" w:rsidRPr="00161D57">
        <w:rPr>
          <w:rFonts w:ascii="Times New Roman" w:hAnsi="Times New Roman"/>
          <w:color w:val="262626"/>
        </w:rPr>
        <w:t>.</w:t>
      </w:r>
      <w:r w:rsidRPr="002E3B35">
        <w:rPr>
          <w:rFonts w:ascii="Times New Roman" w:hAnsi="Times New Roman"/>
          <w:color w:val="262626"/>
        </w:rPr>
        <w:t xml:space="preserve"> Both theories however agree that the ability to predict the thermodynamic properties of these crude oil systems is necessary to understand asphaltene precipitation</w:t>
      </w:r>
      <w:r w:rsidR="00161D57" w:rsidRPr="00161D57">
        <w:rPr>
          <w:rFonts w:ascii="Times New Roman" w:hAnsi="Times New Roman"/>
          <w:color w:val="262626"/>
        </w:rPr>
        <w:t>.</w:t>
      </w:r>
      <w:r w:rsidRPr="002E3B35">
        <w:rPr>
          <w:rFonts w:ascii="Times New Roman" w:hAnsi="Times New Roman"/>
          <w:color w:val="262626"/>
        </w:rPr>
        <w:t xml:space="preserve"> To achieve this, several thermodynamic models exist including cubic equations of state like the Redlich-</w:t>
      </w:r>
      <w:proofErr w:type="spellStart"/>
      <w:r w:rsidRPr="002E3B35">
        <w:rPr>
          <w:rFonts w:ascii="Times New Roman" w:hAnsi="Times New Roman"/>
          <w:color w:val="262626"/>
        </w:rPr>
        <w:t>Kwong</w:t>
      </w:r>
      <w:proofErr w:type="spellEnd"/>
      <w:r w:rsidRPr="002E3B35">
        <w:rPr>
          <w:rFonts w:ascii="Times New Roman" w:hAnsi="Times New Roman"/>
          <w:color w:val="262626"/>
        </w:rPr>
        <w:t xml:space="preserve"> and Peng Robinson equation</w:t>
      </w:r>
      <w:r w:rsidR="00161D57" w:rsidRPr="00161D57">
        <w:rPr>
          <w:rFonts w:ascii="Times New Roman" w:hAnsi="Times New Roman"/>
          <w:color w:val="262626"/>
        </w:rPr>
        <w:t>.</w:t>
      </w:r>
      <w:r w:rsidRPr="002E3B35">
        <w:rPr>
          <w:rFonts w:ascii="Times New Roman" w:hAnsi="Times New Roman"/>
          <w:color w:val="262626"/>
        </w:rPr>
        <w:t xml:space="preserve"> </w:t>
      </w:r>
    </w:p>
    <w:p w14:paraId="77101B37" w14:textId="32741DA0" w:rsidR="00631E18" w:rsidRDefault="00631E18" w:rsidP="00631E18">
      <w:pPr>
        <w:ind w:firstLine="720"/>
        <w:jc w:val="both"/>
        <w:rPr>
          <w:rFonts w:ascii="Times New Roman" w:hAnsi="Times New Roman"/>
          <w:color w:val="262626"/>
        </w:rPr>
      </w:pPr>
      <w:r w:rsidRPr="002E3B35">
        <w:rPr>
          <w:rFonts w:ascii="Times New Roman" w:hAnsi="Times New Roman"/>
          <w:color w:val="262626"/>
        </w:rPr>
        <w:t>These equations are sufficient for phase equilibrium and density calculations but tend to provide extremely low densities for liquids</w:t>
      </w:r>
      <w:r w:rsidR="00161D57" w:rsidRPr="00161D57">
        <w:rPr>
          <w:rFonts w:ascii="Times New Roman" w:hAnsi="Times New Roman"/>
          <w:color w:val="262626"/>
        </w:rPr>
        <w:t>.</w:t>
      </w:r>
      <w:r w:rsidRPr="002E3B35">
        <w:rPr>
          <w:rFonts w:ascii="Times New Roman" w:hAnsi="Times New Roman"/>
          <w:color w:val="262626"/>
        </w:rPr>
        <w:t xml:space="preserve"> Since asphaltene precipitation </w:t>
      </w:r>
      <w:r w:rsidRPr="002E3B35">
        <w:rPr>
          <w:rFonts w:ascii="Times New Roman" w:hAnsi="Times New Roman"/>
          <w:color w:val="262626"/>
        </w:rPr>
        <w:lastRenderedPageBreak/>
        <w:t xml:space="preserve">occurs at reservoir conditions, in order to correctly model this </w:t>
      </w:r>
      <w:proofErr w:type="gramStart"/>
      <w:r w:rsidRPr="002E3B35">
        <w:rPr>
          <w:rFonts w:ascii="Times New Roman" w:hAnsi="Times New Roman"/>
          <w:color w:val="262626"/>
        </w:rPr>
        <w:t>process</w:t>
      </w:r>
      <w:proofErr w:type="gramEnd"/>
      <w:r w:rsidRPr="002E3B35">
        <w:rPr>
          <w:rFonts w:ascii="Times New Roman" w:hAnsi="Times New Roman"/>
          <w:color w:val="262626"/>
        </w:rPr>
        <w:t xml:space="preserve"> it is important that volumetric behavior at high pressure is captured accurately (</w:t>
      </w:r>
      <w:proofErr w:type="spellStart"/>
      <w:r w:rsidRPr="002E3B35">
        <w:rPr>
          <w:rFonts w:ascii="Times New Roman" w:hAnsi="Times New Roman"/>
          <w:color w:val="262626"/>
        </w:rPr>
        <w:t>Perdesen</w:t>
      </w:r>
      <w:proofErr w:type="spellEnd"/>
      <w:r w:rsidRPr="002E3B35">
        <w:rPr>
          <w:rFonts w:ascii="Times New Roman" w:hAnsi="Times New Roman"/>
          <w:color w:val="262626"/>
        </w:rPr>
        <w:t xml:space="preserve"> et al, 2007)</w:t>
      </w:r>
      <w:r w:rsidR="00161D57" w:rsidRPr="00161D57">
        <w:rPr>
          <w:rFonts w:ascii="Times New Roman" w:hAnsi="Times New Roman"/>
          <w:color w:val="262626"/>
        </w:rPr>
        <w:t>.</w:t>
      </w:r>
      <w:r w:rsidRPr="002E3B35">
        <w:rPr>
          <w:rFonts w:ascii="Times New Roman" w:hAnsi="Times New Roman"/>
          <w:color w:val="262626"/>
        </w:rPr>
        <w:t xml:space="preserve"> It is also important that the model used can deal with asymmetric mixtures with molecules of varying sizes</w:t>
      </w:r>
      <w:r w:rsidR="00161D57" w:rsidRPr="00161D57">
        <w:rPr>
          <w:rFonts w:ascii="Times New Roman" w:hAnsi="Times New Roman"/>
          <w:color w:val="262626"/>
        </w:rPr>
        <w:t>.</w:t>
      </w:r>
      <w:r w:rsidRPr="002E3B35">
        <w:rPr>
          <w:rFonts w:ascii="Times New Roman" w:hAnsi="Times New Roman"/>
          <w:color w:val="262626"/>
        </w:rPr>
        <w:t xml:space="preserve"> </w:t>
      </w:r>
    </w:p>
    <w:p w14:paraId="3FF10EC2" w14:textId="50C2657A" w:rsidR="00631E18" w:rsidRDefault="00631E18" w:rsidP="00631E18">
      <w:pPr>
        <w:ind w:firstLine="720"/>
        <w:jc w:val="both"/>
        <w:rPr>
          <w:rFonts w:ascii="Times New Roman" w:hAnsi="Times New Roman"/>
        </w:rPr>
      </w:pPr>
      <w:r w:rsidRPr="002E3B35">
        <w:rPr>
          <w:rFonts w:ascii="Times New Roman" w:hAnsi="Times New Roman"/>
          <w:color w:val="262626"/>
        </w:rPr>
        <w:t>PC-SAFT is a thermodynamic model based on the Perturbed Chain version of the Statistical Associated Fluid Theory</w:t>
      </w:r>
      <w:r w:rsidR="00161D57" w:rsidRPr="00161D57">
        <w:rPr>
          <w:rFonts w:ascii="Times New Roman" w:hAnsi="Times New Roman"/>
          <w:color w:val="262626"/>
        </w:rPr>
        <w:t>.</w:t>
      </w:r>
      <w:r w:rsidRPr="002E3B35">
        <w:rPr>
          <w:rFonts w:ascii="Times New Roman" w:hAnsi="Times New Roman"/>
          <w:color w:val="262626"/>
        </w:rPr>
        <w:t xml:space="preserve"> It was developed for polymer systems and has shown promising results in modelling phase equilibrium of systems with heavy hydrocarbons like asphaltene (</w:t>
      </w:r>
      <w:proofErr w:type="spellStart"/>
      <w:r w:rsidRPr="002E3B35">
        <w:rPr>
          <w:rFonts w:ascii="Times New Roman" w:hAnsi="Times New Roman"/>
          <w:color w:val="262626"/>
        </w:rPr>
        <w:t>Panuganti</w:t>
      </w:r>
      <w:proofErr w:type="spellEnd"/>
      <w:r w:rsidRPr="002E3B35">
        <w:rPr>
          <w:rFonts w:ascii="Times New Roman" w:hAnsi="Times New Roman"/>
          <w:color w:val="262626"/>
        </w:rPr>
        <w:t xml:space="preserve"> et al, 2013)</w:t>
      </w:r>
      <w:r w:rsidR="00161D57" w:rsidRPr="00161D57">
        <w:rPr>
          <w:rFonts w:ascii="Times New Roman" w:hAnsi="Times New Roman"/>
          <w:color w:val="262626"/>
        </w:rPr>
        <w:t>.</w:t>
      </w:r>
      <w:r w:rsidRPr="002E3B35">
        <w:rPr>
          <w:rFonts w:ascii="Times New Roman" w:hAnsi="Times New Roman"/>
          <w:color w:val="262626"/>
        </w:rPr>
        <w:t xml:space="preserve"> Some studies have concluded that g</w:t>
      </w:r>
      <w:r w:rsidRPr="002E3B35">
        <w:rPr>
          <w:rFonts w:ascii="Times New Roman" w:hAnsi="Times New Roman"/>
        </w:rPr>
        <w:t>as injection increases the rate of asphaltene precipitation as it alters the solvent composition (Gonzalez, 2012)</w:t>
      </w:r>
      <w:r w:rsidR="00161D57" w:rsidRPr="00161D57">
        <w:rPr>
          <w:rFonts w:ascii="Times New Roman" w:hAnsi="Times New Roman"/>
        </w:rPr>
        <w:t>.</w:t>
      </w:r>
      <w:r w:rsidRPr="002E3B35">
        <w:rPr>
          <w:rFonts w:ascii="Times New Roman" w:hAnsi="Times New Roman"/>
        </w:rPr>
        <w:t xml:space="preserve"> Other investigations on asphaltene precipitation as it relates to deposition have concluded that although asphaltene precipitation cannot be entirely prevented, the basic properties of the fluids can be controlled to ensure that precipitation is minimal</w:t>
      </w:r>
      <w:r w:rsidR="00161D57" w:rsidRPr="00161D57">
        <w:rPr>
          <w:rFonts w:ascii="Times New Roman" w:hAnsi="Times New Roman"/>
        </w:rPr>
        <w:t>.</w:t>
      </w:r>
    </w:p>
    <w:p w14:paraId="1DCFF308" w14:textId="0D8B40BC" w:rsidR="00631E18" w:rsidRDefault="00631E18" w:rsidP="00631E18">
      <w:pPr>
        <w:ind w:firstLine="720"/>
        <w:jc w:val="both"/>
        <w:rPr>
          <w:rFonts w:ascii="Times New Roman" w:hAnsi="Times New Roman"/>
        </w:rPr>
      </w:pPr>
      <w:r w:rsidRPr="00D97280">
        <w:rPr>
          <w:rFonts w:ascii="Times New Roman" w:hAnsi="Times New Roman"/>
        </w:rPr>
        <w:t>Another method used to investigate the mechanism of asphaltene precipitation is with the use of a high-pressure flow experiment</w:t>
      </w:r>
      <w:r w:rsidR="00161D57" w:rsidRPr="00161D57">
        <w:rPr>
          <w:rFonts w:ascii="Times New Roman" w:hAnsi="Times New Roman"/>
        </w:rPr>
        <w:t>.</w:t>
      </w:r>
      <w:r w:rsidRPr="00D97280">
        <w:rPr>
          <w:rFonts w:ascii="Times New Roman" w:hAnsi="Times New Roman"/>
        </w:rPr>
        <w:t xml:space="preserve"> In this experiment, </w:t>
      </w:r>
      <w:r w:rsidRPr="00D97280">
        <w:rPr>
          <w:rFonts w:ascii="Times New Roman" w:hAnsi="Times New Roman"/>
          <w:lang w:eastAsia="zh-CN"/>
        </w:rPr>
        <w:t>a fluid sample is kept in a vessel at a pressure and temperature close to the reservoir conditions</w:t>
      </w:r>
      <w:r w:rsidR="00161D57" w:rsidRPr="00161D57">
        <w:rPr>
          <w:rFonts w:ascii="Times New Roman" w:hAnsi="Times New Roman"/>
          <w:lang w:eastAsia="zh-CN"/>
        </w:rPr>
        <w:t>.</w:t>
      </w:r>
      <w:r w:rsidRPr="00D97280">
        <w:rPr>
          <w:rFonts w:ascii="Times New Roman" w:hAnsi="Times New Roman"/>
          <w:lang w:eastAsia="zh-CN"/>
        </w:rPr>
        <w:t xml:space="preserve"> The pressure is then dropped gradually until </w:t>
      </w:r>
      <w:r w:rsidRPr="00D97280">
        <w:rPr>
          <w:rFonts w:ascii="Times New Roman" w:hAnsi="Times New Roman"/>
        </w:rPr>
        <w:t xml:space="preserve">asphaltene precipitation is observed </w:t>
      </w:r>
      <w:r w:rsidRPr="00D97280">
        <w:rPr>
          <w:rFonts w:ascii="Times New Roman" w:hAnsi="Times New Roman"/>
          <w:lang w:eastAsia="zh-CN"/>
        </w:rPr>
        <w:t>(</w:t>
      </w:r>
      <w:proofErr w:type="spellStart"/>
      <w:r w:rsidRPr="00D97280">
        <w:rPr>
          <w:rFonts w:ascii="Times New Roman" w:hAnsi="Times New Roman"/>
          <w:lang w:eastAsia="zh-CN"/>
        </w:rPr>
        <w:t>Thawer</w:t>
      </w:r>
      <w:proofErr w:type="spellEnd"/>
      <w:r w:rsidRPr="00D97280">
        <w:rPr>
          <w:rFonts w:ascii="Times New Roman" w:hAnsi="Times New Roman"/>
          <w:lang w:eastAsia="zh-CN"/>
        </w:rPr>
        <w:t xml:space="preserve"> et al</w:t>
      </w:r>
      <w:r w:rsidR="00161D57" w:rsidRPr="00161D57">
        <w:rPr>
          <w:rFonts w:ascii="Times New Roman" w:hAnsi="Times New Roman"/>
          <w:lang w:eastAsia="zh-CN"/>
        </w:rPr>
        <w:t>.</w:t>
      </w:r>
      <w:r w:rsidRPr="00D97280">
        <w:rPr>
          <w:rFonts w:ascii="Times New Roman" w:hAnsi="Times New Roman"/>
          <w:lang w:eastAsia="zh-CN"/>
        </w:rPr>
        <w:t>, 1990)</w:t>
      </w:r>
      <w:r w:rsidR="00161D57" w:rsidRPr="00161D57">
        <w:rPr>
          <w:rFonts w:ascii="Times New Roman" w:hAnsi="Times New Roman"/>
        </w:rPr>
        <w:t>.</w:t>
      </w:r>
      <w:r w:rsidRPr="00D97280">
        <w:rPr>
          <w:rFonts w:ascii="Times New Roman" w:hAnsi="Times New Roman"/>
        </w:rPr>
        <w:t xml:space="preserve"> This result is checked against the typical APE phase diagram, where the upper asphaltene precipitation curve is usually above the bubble point pressure curve </w:t>
      </w:r>
      <w:r>
        <w:rPr>
          <w:rFonts w:ascii="Times New Roman" w:hAnsi="Times New Roman"/>
        </w:rPr>
        <w:t xml:space="preserve">shown in </w:t>
      </w:r>
      <w:r w:rsidRPr="00976441">
        <w:rPr>
          <w:rFonts w:ascii="Times New Roman" w:hAnsi="Times New Roman"/>
          <w:b/>
        </w:rPr>
        <w:t>Figure</w:t>
      </w:r>
      <w:r w:rsidR="00161D57" w:rsidRPr="00161D57">
        <w:rPr>
          <w:rFonts w:ascii="Times New Roman" w:hAnsi="Times New Roman"/>
        </w:rPr>
        <w:t>.</w:t>
      </w:r>
      <w:r w:rsidRPr="00976441">
        <w:rPr>
          <w:rFonts w:ascii="Times New Roman" w:hAnsi="Times New Roman"/>
          <w:b/>
        </w:rPr>
        <w:t xml:space="preserve"> </w:t>
      </w:r>
      <w:r>
        <w:rPr>
          <w:rFonts w:ascii="Times New Roman" w:hAnsi="Times New Roman"/>
          <w:b/>
        </w:rPr>
        <w:t>2</w:t>
      </w:r>
      <w:r w:rsidR="00161D57" w:rsidRPr="00161D57">
        <w:rPr>
          <w:rFonts w:ascii="Times New Roman" w:hAnsi="Times New Roman"/>
        </w:rPr>
        <w:t>.</w:t>
      </w:r>
      <w:r w:rsidRPr="00976441">
        <w:rPr>
          <w:rFonts w:ascii="Times New Roman" w:hAnsi="Times New Roman"/>
          <w:b/>
        </w:rPr>
        <w:t>1</w:t>
      </w:r>
      <w:r w:rsidR="00161D57" w:rsidRPr="00161D57">
        <w:rPr>
          <w:rFonts w:ascii="Times New Roman" w:hAnsi="Times New Roman"/>
        </w:rPr>
        <w:t>.</w:t>
      </w:r>
      <w:r w:rsidRPr="00D97280">
        <w:rPr>
          <w:rFonts w:ascii="Times New Roman" w:hAnsi="Times New Roman"/>
        </w:rPr>
        <w:t xml:space="preserve"> As soon as the pressure goes into the APE curve, the </w:t>
      </w:r>
      <w:proofErr w:type="spellStart"/>
      <w:r w:rsidRPr="00D97280">
        <w:rPr>
          <w:rFonts w:ascii="Times New Roman" w:hAnsi="Times New Roman"/>
        </w:rPr>
        <w:t>asphaltenes</w:t>
      </w:r>
      <w:proofErr w:type="spellEnd"/>
      <w:r w:rsidRPr="00D97280">
        <w:rPr>
          <w:rFonts w:ascii="Times New Roman" w:hAnsi="Times New Roman"/>
        </w:rPr>
        <w:t xml:space="preserve"> in the crude precipitates out until the pressure reaches below the saturation pressure (</w:t>
      </w:r>
      <w:proofErr w:type="spellStart"/>
      <w:r w:rsidRPr="00D97280">
        <w:rPr>
          <w:rFonts w:ascii="Times New Roman" w:hAnsi="Times New Roman"/>
        </w:rPr>
        <w:t>Leontaritis</w:t>
      </w:r>
      <w:proofErr w:type="spellEnd"/>
      <w:r w:rsidRPr="00D97280">
        <w:rPr>
          <w:rFonts w:ascii="Times New Roman" w:hAnsi="Times New Roman"/>
        </w:rPr>
        <w:t>, 2007)</w:t>
      </w:r>
      <w:r w:rsidR="00161D57" w:rsidRPr="00161D57">
        <w:rPr>
          <w:rFonts w:ascii="Times New Roman" w:hAnsi="Times New Roman"/>
        </w:rPr>
        <w:t>.</w:t>
      </w:r>
      <w:r w:rsidRPr="00D97280">
        <w:rPr>
          <w:rFonts w:ascii="Times New Roman" w:hAnsi="Times New Roman"/>
        </w:rPr>
        <w:t xml:space="preserve"> </w:t>
      </w:r>
      <w:r>
        <w:rPr>
          <w:rFonts w:ascii="Times New Roman" w:hAnsi="Times New Roman"/>
        </w:rPr>
        <w:t xml:space="preserve"> </w:t>
      </w:r>
      <w:r w:rsidRPr="00976441">
        <w:rPr>
          <w:rFonts w:ascii="Times New Roman" w:hAnsi="Times New Roman"/>
          <w:b/>
        </w:rPr>
        <w:t>Figure 2</w:t>
      </w:r>
      <w:r w:rsidR="00161D57" w:rsidRPr="00161D57">
        <w:rPr>
          <w:rFonts w:ascii="Times New Roman" w:hAnsi="Times New Roman"/>
        </w:rPr>
        <w:t>.</w:t>
      </w:r>
      <w:r>
        <w:rPr>
          <w:rFonts w:ascii="Times New Roman" w:hAnsi="Times New Roman"/>
          <w:b/>
        </w:rPr>
        <w:t>2</w:t>
      </w:r>
      <w:r>
        <w:rPr>
          <w:rFonts w:ascii="Times New Roman" w:hAnsi="Times New Roman"/>
        </w:rPr>
        <w:t xml:space="preserve"> shows a schematic of the Asphaltene precipitation curve envelope with pressure against temperature as in Figure 1 and also against composition</w:t>
      </w:r>
      <w:r w:rsidR="00161D57" w:rsidRPr="00161D57">
        <w:rPr>
          <w:rFonts w:ascii="Times New Roman" w:hAnsi="Times New Roman"/>
        </w:rPr>
        <w:t>.</w:t>
      </w:r>
      <w:r>
        <w:rPr>
          <w:rFonts w:ascii="Times New Roman" w:hAnsi="Times New Roman"/>
        </w:rPr>
        <w:t xml:space="preserve"> </w:t>
      </w:r>
    </w:p>
    <w:p w14:paraId="4DAB497B" w14:textId="2CF6FBDF" w:rsidR="00631E18" w:rsidRPr="00C97DBA" w:rsidRDefault="00631E18" w:rsidP="00631E18">
      <w:pPr>
        <w:jc w:val="center"/>
        <w:rPr>
          <w:rStyle w:val="FiguresChar"/>
        </w:rPr>
      </w:pPr>
      <w:r w:rsidRPr="00D53BDC">
        <w:rPr>
          <w:noProof/>
          <w:lang w:eastAsia="zh-CN" w:bidi="ar-SA"/>
        </w:rPr>
        <w:lastRenderedPageBreak/>
        <w:drawing>
          <wp:inline distT="0" distB="0" distL="0" distR="0" wp14:anchorId="006286C3" wp14:editId="5ED898AA">
            <wp:extent cx="5486400" cy="3125470"/>
            <wp:effectExtent l="0" t="0" r="0" b="0"/>
            <wp:docPr id="6" name="Picture 6" descr="Macintosh HD:Users:erln:Desktop:5F97204C-9704-468C-8733-9086B53F9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rln:Desktop:5F97204C-9704-468C-8733-9086B53F917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3125470"/>
                    </a:xfrm>
                    <a:prstGeom prst="rect">
                      <a:avLst/>
                    </a:prstGeom>
                    <a:noFill/>
                    <a:ln>
                      <a:noFill/>
                    </a:ln>
                  </pic:spPr>
                </pic:pic>
              </a:graphicData>
            </a:graphic>
          </wp:inline>
        </w:drawing>
      </w:r>
      <w:r w:rsidRPr="00D97280">
        <w:rPr>
          <w:b/>
        </w:rPr>
        <w:t xml:space="preserve"> </w:t>
      </w:r>
      <w:r w:rsidRPr="00C97DBA">
        <w:rPr>
          <w:rStyle w:val="FiguresChar"/>
        </w:rPr>
        <w:t>Figure</w:t>
      </w:r>
      <w:r w:rsidR="00161D57" w:rsidRPr="00161D57">
        <w:rPr>
          <w:rStyle w:val="FiguresChar"/>
          <w:b w:val="0"/>
        </w:rPr>
        <w:t>.</w:t>
      </w:r>
      <w:r w:rsidRPr="00C97DBA">
        <w:rPr>
          <w:rStyle w:val="FiguresChar"/>
        </w:rPr>
        <w:t xml:space="preserve"> 2</w:t>
      </w:r>
      <w:r w:rsidR="00161D57" w:rsidRPr="00161D57">
        <w:rPr>
          <w:rStyle w:val="FiguresChar"/>
          <w:b w:val="0"/>
        </w:rPr>
        <w:t>.</w:t>
      </w:r>
      <w:r w:rsidRPr="00C97DBA">
        <w:rPr>
          <w:rStyle w:val="FiguresChar"/>
        </w:rPr>
        <w:t xml:space="preserve">1 Phase diagram of asphaltene precipitation envelope and bubble point pressure curve </w:t>
      </w:r>
      <w:proofErr w:type="gramStart"/>
      <w:r w:rsidRPr="00C97DBA">
        <w:rPr>
          <w:rStyle w:val="FiguresChar"/>
        </w:rPr>
        <w:t xml:space="preserve">( </w:t>
      </w:r>
      <w:proofErr w:type="spellStart"/>
      <w:r w:rsidRPr="00C97DBA">
        <w:rPr>
          <w:rStyle w:val="FiguresChar"/>
        </w:rPr>
        <w:t>Leontaritis</w:t>
      </w:r>
      <w:proofErr w:type="spellEnd"/>
      <w:proofErr w:type="gramEnd"/>
      <w:r w:rsidRPr="00C97DBA">
        <w:rPr>
          <w:rStyle w:val="FiguresChar"/>
        </w:rPr>
        <w:t>, 2007)</w:t>
      </w:r>
    </w:p>
    <w:p w14:paraId="3F2EC9C7" w14:textId="77777777" w:rsidR="00631E18" w:rsidRDefault="00631E18" w:rsidP="00631E18">
      <w:pPr>
        <w:spacing w:line="300" w:lineRule="auto"/>
        <w:jc w:val="center"/>
        <w:rPr>
          <w:rFonts w:ascii="Times New Roman" w:hAnsi="Times New Roman"/>
          <w:b/>
        </w:rPr>
      </w:pPr>
    </w:p>
    <w:p w14:paraId="00FFA5D2" w14:textId="77777777" w:rsidR="00631E18" w:rsidRDefault="00631E18" w:rsidP="00631E18">
      <w:pPr>
        <w:spacing w:line="300" w:lineRule="auto"/>
        <w:jc w:val="center"/>
        <w:rPr>
          <w:rFonts w:ascii="Times New Roman" w:hAnsi="Times New Roman"/>
          <w:b/>
        </w:rPr>
      </w:pPr>
    </w:p>
    <w:p w14:paraId="6A892A8D" w14:textId="77777777" w:rsidR="00631E18" w:rsidRPr="00D97280" w:rsidRDefault="00631E18" w:rsidP="00631E18">
      <w:pPr>
        <w:spacing w:line="300" w:lineRule="auto"/>
        <w:jc w:val="center"/>
        <w:rPr>
          <w:rFonts w:ascii="Times New Roman" w:hAnsi="Times New Roman"/>
        </w:rPr>
      </w:pPr>
      <w:r>
        <w:rPr>
          <w:noProof/>
          <w:lang w:eastAsia="zh-CN" w:bidi="ar-SA"/>
        </w:rPr>
        <w:drawing>
          <wp:inline distT="0" distB="0" distL="0" distR="0" wp14:anchorId="3665A9F2" wp14:editId="75357843">
            <wp:extent cx="5943600" cy="272762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5641" r="53205" b="25641"/>
                    <a:stretch/>
                  </pic:blipFill>
                  <pic:spPr bwMode="auto">
                    <a:xfrm>
                      <a:off x="0" y="0"/>
                      <a:ext cx="5943600" cy="272762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2B324515" w14:textId="7083402F" w:rsidR="00631E18" w:rsidRDefault="00631E18" w:rsidP="00C97DBA">
      <w:pPr>
        <w:pStyle w:val="Figures"/>
      </w:pPr>
      <w:bookmarkStart w:id="22" w:name="_Toc454903152"/>
      <w:r w:rsidRPr="00D97280">
        <w:t>Figure</w:t>
      </w:r>
      <w:r w:rsidR="00161D57" w:rsidRPr="00161D57">
        <w:rPr>
          <w:b w:val="0"/>
        </w:rPr>
        <w:t>.</w:t>
      </w:r>
      <w:r>
        <w:t xml:space="preserve"> 2</w:t>
      </w:r>
      <w:r w:rsidR="00161D57" w:rsidRPr="00161D57">
        <w:rPr>
          <w:b w:val="0"/>
        </w:rPr>
        <w:t>.</w:t>
      </w:r>
      <w:r>
        <w:t>2</w:t>
      </w:r>
      <w:r w:rsidRPr="00D97280">
        <w:t xml:space="preserve"> </w:t>
      </w:r>
      <w:r>
        <w:t xml:space="preserve">Schematic of the </w:t>
      </w:r>
      <w:r w:rsidRPr="00D97280">
        <w:t xml:space="preserve">asphaltene precipitation envelope </w:t>
      </w:r>
      <w:r>
        <w:t xml:space="preserve">against composition and temperature respectively </w:t>
      </w:r>
      <w:r w:rsidRPr="00D97280">
        <w:t>(</w:t>
      </w:r>
      <w:r>
        <w:t xml:space="preserve">coined from </w:t>
      </w:r>
      <w:proofErr w:type="spellStart"/>
      <w:r w:rsidRPr="00D97280">
        <w:t>Leontaritis</w:t>
      </w:r>
      <w:proofErr w:type="spellEnd"/>
      <w:r w:rsidRPr="00D97280">
        <w:t>, 2007)</w:t>
      </w:r>
      <w:bookmarkEnd w:id="22"/>
    </w:p>
    <w:p w14:paraId="4290FE1C" w14:textId="77777777" w:rsidR="00631E18" w:rsidRDefault="00631E18" w:rsidP="00631E18">
      <w:pPr>
        <w:jc w:val="both"/>
        <w:rPr>
          <w:rFonts w:ascii="Times New Roman" w:hAnsi="Times New Roman"/>
        </w:rPr>
      </w:pPr>
    </w:p>
    <w:p w14:paraId="4F715CF3" w14:textId="049D55AC" w:rsidR="00631E18" w:rsidRDefault="00631E18" w:rsidP="00631E18">
      <w:pPr>
        <w:jc w:val="both"/>
        <w:rPr>
          <w:rFonts w:ascii="Times New Roman" w:hAnsi="Times New Roman"/>
          <w:color w:val="222222"/>
          <w:shd w:val="clear" w:color="auto" w:fill="FFFFFF"/>
        </w:rPr>
      </w:pPr>
      <w:r>
        <w:rPr>
          <w:rFonts w:ascii="Times New Roman" w:hAnsi="Times New Roman"/>
        </w:rPr>
        <w:lastRenderedPageBreak/>
        <w:t>The schematic shown in Figure 2 suggests that the changes in the pressure composition and the temperature affect equilibrium and could cause the precipitation and eventual deposition of asphaltene</w:t>
      </w:r>
      <w:r w:rsidR="00161D57" w:rsidRPr="00161D57">
        <w:rPr>
          <w:rFonts w:ascii="Times New Roman" w:hAnsi="Times New Roman"/>
        </w:rPr>
        <w:t>.</w:t>
      </w:r>
      <w:r>
        <w:rPr>
          <w:rFonts w:ascii="Times New Roman" w:hAnsi="Times New Roman"/>
        </w:rPr>
        <w:t xml:space="preserve"> The Envelope bounds the regions where precipitation occur for both the pressure against composition as well as against temperature</w:t>
      </w:r>
      <w:r w:rsidR="00161D57" w:rsidRPr="00161D57">
        <w:rPr>
          <w:rFonts w:ascii="Times New Roman" w:hAnsi="Times New Roman"/>
        </w:rPr>
        <w:t>.</w:t>
      </w:r>
      <w:r>
        <w:rPr>
          <w:rFonts w:ascii="Times New Roman" w:hAnsi="Times New Roman"/>
        </w:rPr>
        <w:t xml:space="preserve"> Where onset conditions occur at the envelope boundary</w:t>
      </w:r>
      <w:r w:rsidR="00161D57" w:rsidRPr="00161D57">
        <w:rPr>
          <w:rFonts w:ascii="Times New Roman" w:hAnsi="Times New Roman"/>
        </w:rPr>
        <w:t>.</w:t>
      </w:r>
      <w:r>
        <w:rPr>
          <w:rFonts w:ascii="Times New Roman" w:hAnsi="Times New Roman"/>
        </w:rPr>
        <w:t xml:space="preserve"> </w:t>
      </w:r>
      <w:r w:rsidRPr="00750FB0">
        <w:rPr>
          <w:rFonts w:ascii="Times New Roman" w:hAnsi="Times New Roman"/>
          <w:color w:val="222222"/>
          <w:shd w:val="clear" w:color="auto" w:fill="FFFFFF"/>
        </w:rPr>
        <w:t>Within the APE, the amount of prec</w:t>
      </w:r>
      <w:r>
        <w:rPr>
          <w:rFonts w:ascii="Times New Roman" w:hAnsi="Times New Roman"/>
          <w:color w:val="222222"/>
          <w:shd w:val="clear" w:color="auto" w:fill="FFFFFF"/>
        </w:rPr>
        <w:t>ipitated asphaltene increases with a decrease in</w:t>
      </w:r>
      <w:r w:rsidRPr="00750FB0">
        <w:rPr>
          <w:rFonts w:ascii="Times New Roman" w:hAnsi="Times New Roman"/>
          <w:color w:val="222222"/>
          <w:shd w:val="clear" w:color="auto" w:fill="FFFFFF"/>
        </w:rPr>
        <w:t xml:space="preserve"> pressure from the upper onset pressure to the </w:t>
      </w:r>
      <w:r>
        <w:rPr>
          <w:rFonts w:ascii="Times New Roman" w:hAnsi="Times New Roman"/>
          <w:color w:val="222222"/>
          <w:shd w:val="clear" w:color="auto" w:fill="FFFFFF"/>
        </w:rPr>
        <w:t xml:space="preserve">oil </w:t>
      </w:r>
      <w:r w:rsidRPr="00750FB0">
        <w:rPr>
          <w:rFonts w:ascii="Times New Roman" w:hAnsi="Times New Roman"/>
          <w:color w:val="222222"/>
          <w:shd w:val="clear" w:color="auto" w:fill="FFFFFF"/>
        </w:rPr>
        <w:t>saturation pressure</w:t>
      </w:r>
      <w:r w:rsidR="00161D57" w:rsidRPr="00161D57">
        <w:rPr>
          <w:rFonts w:ascii="Times New Roman" w:hAnsi="Times New Roman"/>
          <w:color w:val="222222"/>
          <w:shd w:val="clear" w:color="auto" w:fill="FFFFFF"/>
        </w:rPr>
        <w:t>.</w:t>
      </w:r>
      <w:r>
        <w:rPr>
          <w:rFonts w:ascii="Times New Roman" w:hAnsi="Times New Roman"/>
          <w:color w:val="222222"/>
          <w:shd w:val="clear" w:color="auto" w:fill="FFFFFF"/>
        </w:rPr>
        <w:t xml:space="preserve"> At the saturation pressure, the </w:t>
      </w:r>
      <w:r w:rsidRPr="00750FB0">
        <w:rPr>
          <w:rFonts w:ascii="Times New Roman" w:hAnsi="Times New Roman"/>
          <w:color w:val="222222"/>
          <w:shd w:val="clear" w:color="auto" w:fill="FFFFFF"/>
        </w:rPr>
        <w:t xml:space="preserve">maximum value </w:t>
      </w:r>
      <w:r>
        <w:rPr>
          <w:rFonts w:ascii="Times New Roman" w:hAnsi="Times New Roman"/>
          <w:color w:val="222222"/>
          <w:shd w:val="clear" w:color="auto" w:fill="FFFFFF"/>
        </w:rPr>
        <w:t>of precipitation is reached</w:t>
      </w:r>
      <w:r w:rsidR="00161D57" w:rsidRPr="00161D57">
        <w:rPr>
          <w:rFonts w:ascii="Times New Roman" w:hAnsi="Times New Roman"/>
          <w:color w:val="222222"/>
          <w:shd w:val="clear" w:color="auto" w:fill="FFFFFF"/>
        </w:rPr>
        <w:t>.</w:t>
      </w:r>
      <w:r>
        <w:rPr>
          <w:rFonts w:ascii="Times New Roman" w:hAnsi="Times New Roman"/>
          <w:color w:val="222222"/>
          <w:shd w:val="clear" w:color="auto" w:fill="FFFFFF"/>
        </w:rPr>
        <w:t xml:space="preserve"> Below the saturation pressure, precipitation decreases with a decrease in </w:t>
      </w:r>
      <w:r w:rsidRPr="00750FB0">
        <w:rPr>
          <w:rFonts w:ascii="Times New Roman" w:hAnsi="Times New Roman"/>
          <w:color w:val="222222"/>
          <w:shd w:val="clear" w:color="auto" w:fill="FFFFFF"/>
        </w:rPr>
        <w:t xml:space="preserve">pressure </w:t>
      </w:r>
      <w:r>
        <w:rPr>
          <w:rFonts w:ascii="Times New Roman" w:hAnsi="Times New Roman"/>
          <w:color w:val="222222"/>
          <w:shd w:val="clear" w:color="auto" w:fill="FFFFFF"/>
        </w:rPr>
        <w:t>(</w:t>
      </w:r>
      <w:proofErr w:type="spellStart"/>
      <w:r>
        <w:rPr>
          <w:rFonts w:ascii="Times New Roman" w:hAnsi="Times New Roman"/>
          <w:color w:val="222222"/>
          <w:shd w:val="clear" w:color="auto" w:fill="FFFFFF"/>
        </w:rPr>
        <w:t>Leontaritis</w:t>
      </w:r>
      <w:proofErr w:type="spellEnd"/>
      <w:r>
        <w:rPr>
          <w:rFonts w:ascii="Times New Roman" w:hAnsi="Times New Roman"/>
          <w:color w:val="222222"/>
          <w:shd w:val="clear" w:color="auto" w:fill="FFFFFF"/>
        </w:rPr>
        <w:t>, 2007)</w:t>
      </w:r>
      <w:r w:rsidR="00161D57" w:rsidRPr="00161D57">
        <w:rPr>
          <w:rFonts w:ascii="Times New Roman" w:hAnsi="Times New Roman"/>
          <w:color w:val="222222"/>
          <w:shd w:val="clear" w:color="auto" w:fill="FFFFFF"/>
        </w:rPr>
        <w:t>.</w:t>
      </w:r>
    </w:p>
    <w:p w14:paraId="4B07BBE1" w14:textId="77777777" w:rsidR="00631E18" w:rsidRDefault="00631E18" w:rsidP="00631E18">
      <w:pPr>
        <w:jc w:val="both"/>
        <w:rPr>
          <w:rFonts w:ascii="Times New Roman" w:hAnsi="Times New Roman"/>
        </w:rPr>
      </w:pPr>
    </w:p>
    <w:p w14:paraId="02BF8C45" w14:textId="6116D947" w:rsidR="00631E18" w:rsidRDefault="00631E18" w:rsidP="00945E70">
      <w:pPr>
        <w:pStyle w:val="Heading2"/>
      </w:pPr>
      <w:bookmarkStart w:id="23" w:name="_Toc458589731"/>
      <w:r>
        <w:t>2</w:t>
      </w:r>
      <w:r w:rsidR="00161D57" w:rsidRPr="00161D57">
        <w:rPr>
          <w:b w:val="0"/>
        </w:rPr>
        <w:t>.</w:t>
      </w:r>
      <w:r>
        <w:t xml:space="preserve">2 Asphaltene </w:t>
      </w:r>
      <w:r w:rsidRPr="00841007">
        <w:t>Aggregation</w:t>
      </w:r>
      <w:bookmarkEnd w:id="23"/>
      <w:r>
        <w:t xml:space="preserve"> </w:t>
      </w:r>
    </w:p>
    <w:p w14:paraId="0974EB44" w14:textId="46F0EDC5" w:rsidR="00631E18" w:rsidRDefault="00631E18" w:rsidP="00631E18">
      <w:pPr>
        <w:jc w:val="both"/>
        <w:rPr>
          <w:rFonts w:ascii="Times New Roman" w:hAnsi="Times New Roman"/>
          <w:color w:val="262626"/>
        </w:rPr>
      </w:pPr>
      <w:proofErr w:type="spellStart"/>
      <w:r>
        <w:rPr>
          <w:rFonts w:ascii="Times New Roman" w:hAnsi="Times New Roman"/>
          <w:color w:val="262626"/>
        </w:rPr>
        <w:t>Asphaltenes</w:t>
      </w:r>
      <w:proofErr w:type="spellEnd"/>
      <w:r>
        <w:rPr>
          <w:rFonts w:ascii="Times New Roman" w:hAnsi="Times New Roman"/>
          <w:color w:val="262626"/>
        </w:rPr>
        <w:t xml:space="preserve"> aggregate where precipitation occur</w:t>
      </w:r>
      <w:r w:rsidR="00161D57" w:rsidRPr="00161D57">
        <w:rPr>
          <w:rFonts w:ascii="Times New Roman" w:hAnsi="Times New Roman"/>
          <w:color w:val="262626"/>
        </w:rPr>
        <w:t>.</w:t>
      </w:r>
      <w:r>
        <w:rPr>
          <w:rFonts w:ascii="Times New Roman" w:hAnsi="Times New Roman"/>
          <w:color w:val="262626"/>
        </w:rPr>
        <w:t xml:space="preserve"> This can be seen even in very dilute solutions of good solvents such as toluene</w:t>
      </w:r>
      <w:r w:rsidR="00161D57" w:rsidRPr="00161D57">
        <w:rPr>
          <w:rFonts w:ascii="Times New Roman" w:hAnsi="Times New Roman"/>
          <w:color w:val="262626"/>
        </w:rPr>
        <w:t>.</w:t>
      </w:r>
      <w:r>
        <w:rPr>
          <w:rFonts w:ascii="Times New Roman" w:hAnsi="Times New Roman"/>
          <w:color w:val="262626"/>
        </w:rPr>
        <w:t xml:space="preserve"> At the nanoscale, asphaltene aggregation begins to occur a precipitation concentration well below 100mg/L (Mullins, 2009)</w:t>
      </w:r>
      <w:r w:rsidR="00161D57" w:rsidRPr="00161D57">
        <w:rPr>
          <w:rFonts w:ascii="Times New Roman" w:hAnsi="Times New Roman"/>
          <w:color w:val="262626"/>
        </w:rPr>
        <w:t>.</w:t>
      </w:r>
      <w:r>
        <w:rPr>
          <w:rFonts w:ascii="Times New Roman" w:hAnsi="Times New Roman"/>
          <w:color w:val="262626"/>
        </w:rPr>
        <w:t xml:space="preserve"> The point at which aggregation at the nanoscale begins to form has been studied by various researchers and is popularly referred to as the critical nanoaggregate concentration point (CNAC) (Painter et al, 2015)</w:t>
      </w:r>
      <w:r w:rsidR="00161D57" w:rsidRPr="00161D57">
        <w:rPr>
          <w:rFonts w:ascii="Times New Roman" w:hAnsi="Times New Roman"/>
          <w:color w:val="262626"/>
        </w:rPr>
        <w:t>.</w:t>
      </w:r>
      <w:r>
        <w:rPr>
          <w:rFonts w:ascii="Times New Roman" w:hAnsi="Times New Roman"/>
          <w:color w:val="262626"/>
        </w:rPr>
        <w:t xml:space="preserve"> At higher precipitation concentrations however, the </w:t>
      </w:r>
      <w:proofErr w:type="spellStart"/>
      <w:r>
        <w:rPr>
          <w:rFonts w:ascii="Times New Roman" w:hAnsi="Times New Roman"/>
          <w:color w:val="262626"/>
        </w:rPr>
        <w:t>nanoaggregrates</w:t>
      </w:r>
      <w:proofErr w:type="spellEnd"/>
      <w:r>
        <w:rPr>
          <w:rFonts w:ascii="Times New Roman" w:hAnsi="Times New Roman"/>
          <w:color w:val="262626"/>
        </w:rPr>
        <w:t xml:space="preserve"> cluster about themselves to form micelles</w:t>
      </w:r>
      <w:r w:rsidR="00161D57" w:rsidRPr="00161D57">
        <w:rPr>
          <w:rFonts w:ascii="Times New Roman" w:hAnsi="Times New Roman"/>
          <w:color w:val="262626"/>
        </w:rPr>
        <w:t>.</w:t>
      </w:r>
      <w:r>
        <w:rPr>
          <w:rFonts w:ascii="Times New Roman" w:hAnsi="Times New Roman"/>
          <w:color w:val="262626"/>
        </w:rPr>
        <w:t xml:space="preserve"> The concentration at which the micellar formation begins is also known as the critical micelle concentration</w:t>
      </w:r>
      <w:r w:rsidR="00161D57" w:rsidRPr="00161D57">
        <w:rPr>
          <w:rFonts w:ascii="Times New Roman" w:hAnsi="Times New Roman"/>
          <w:color w:val="262626"/>
        </w:rPr>
        <w:t>.</w:t>
      </w:r>
      <w:r>
        <w:rPr>
          <w:rFonts w:ascii="Times New Roman" w:hAnsi="Times New Roman"/>
          <w:color w:val="262626"/>
        </w:rPr>
        <w:t xml:space="preserve"> These micelles continue to grow in size as collection of nanoaggregates continue</w:t>
      </w:r>
      <w:r w:rsidR="00161D57" w:rsidRPr="00161D57">
        <w:rPr>
          <w:rFonts w:ascii="Times New Roman" w:hAnsi="Times New Roman"/>
          <w:color w:val="262626"/>
        </w:rPr>
        <w:t>.</w:t>
      </w:r>
      <w:r>
        <w:rPr>
          <w:rFonts w:ascii="Times New Roman" w:hAnsi="Times New Roman"/>
          <w:color w:val="262626"/>
        </w:rPr>
        <w:t xml:space="preserve"> These different stages of aggregation mentioned were visually depicted in the work by Mullins, 2009 and is shown in </w:t>
      </w:r>
      <w:r w:rsidRPr="008563D5">
        <w:rPr>
          <w:rFonts w:ascii="Times New Roman" w:hAnsi="Times New Roman"/>
          <w:b/>
          <w:color w:val="262626"/>
        </w:rPr>
        <w:t>Figure 2</w:t>
      </w:r>
      <w:r w:rsidR="00161D57" w:rsidRPr="00161D57">
        <w:rPr>
          <w:rFonts w:ascii="Times New Roman" w:hAnsi="Times New Roman"/>
          <w:color w:val="262626"/>
        </w:rPr>
        <w:t>.</w:t>
      </w:r>
      <w:r w:rsidRPr="008563D5">
        <w:rPr>
          <w:rFonts w:ascii="Times New Roman" w:hAnsi="Times New Roman"/>
          <w:b/>
          <w:color w:val="262626"/>
        </w:rPr>
        <w:t>3</w:t>
      </w:r>
      <w:r w:rsidR="00161D57" w:rsidRPr="00161D57">
        <w:rPr>
          <w:rFonts w:ascii="Times New Roman" w:hAnsi="Times New Roman"/>
          <w:color w:val="262626"/>
        </w:rPr>
        <w:t>.</w:t>
      </w:r>
    </w:p>
    <w:p w14:paraId="65724C05" w14:textId="77777777" w:rsidR="00631E18" w:rsidRDefault="00631E18" w:rsidP="00631E18">
      <w:pPr>
        <w:spacing w:line="300" w:lineRule="auto"/>
        <w:jc w:val="center"/>
        <w:rPr>
          <w:rFonts w:ascii="Times New Roman" w:hAnsi="Times New Roman"/>
          <w:b/>
        </w:rPr>
      </w:pPr>
      <w:r>
        <w:rPr>
          <w:noProof/>
          <w:lang w:eastAsia="zh-CN" w:bidi="ar-SA"/>
        </w:rPr>
        <w:lastRenderedPageBreak/>
        <w:drawing>
          <wp:inline distT="0" distB="0" distL="0" distR="0" wp14:anchorId="1F5389E5" wp14:editId="62DDCADD">
            <wp:extent cx="5858363" cy="2752725"/>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096" t="35898" r="63301" b="24102"/>
                    <a:stretch/>
                  </pic:blipFill>
                  <pic:spPr bwMode="auto">
                    <a:xfrm>
                      <a:off x="0" y="0"/>
                      <a:ext cx="5869870" cy="275813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CDB551D" w14:textId="161EBF00" w:rsidR="00631E18" w:rsidRDefault="00631E18" w:rsidP="00C97DBA">
      <w:pPr>
        <w:pStyle w:val="Figures"/>
      </w:pPr>
      <w:r w:rsidRPr="008563D5">
        <w:t xml:space="preserve"> </w:t>
      </w:r>
      <w:bookmarkStart w:id="24" w:name="_Toc454903153"/>
      <w:r w:rsidRPr="00D97280">
        <w:t>Figure</w:t>
      </w:r>
      <w:r w:rsidR="00161D57" w:rsidRPr="00161D57">
        <w:rPr>
          <w:b w:val="0"/>
        </w:rPr>
        <w:t>.</w:t>
      </w:r>
      <w:r>
        <w:t xml:space="preserve"> 2</w:t>
      </w:r>
      <w:r w:rsidR="00161D57" w:rsidRPr="00161D57">
        <w:rPr>
          <w:b w:val="0"/>
        </w:rPr>
        <w:t>.</w:t>
      </w:r>
      <w:r>
        <w:t>3</w:t>
      </w:r>
      <w:r w:rsidRPr="00D97280">
        <w:t xml:space="preserve"> </w:t>
      </w:r>
      <w:r>
        <w:t xml:space="preserve">Schematic of the </w:t>
      </w:r>
      <w:r w:rsidRPr="00D97280">
        <w:t xml:space="preserve">asphaltene </w:t>
      </w:r>
      <w:r>
        <w:t xml:space="preserve">molecular architecture (left), formation of asphaltene nanoaggregates (center) and formation of micelle clusters by the </w:t>
      </w:r>
      <w:proofErr w:type="spellStart"/>
      <w:r>
        <w:t>nanoaggregrates</w:t>
      </w:r>
      <w:proofErr w:type="spellEnd"/>
      <w:r>
        <w:t xml:space="preserve"> (right) </w:t>
      </w:r>
      <w:r w:rsidRPr="00D97280">
        <w:t>(</w:t>
      </w:r>
      <w:r>
        <w:t>Mullins, 2009</w:t>
      </w:r>
      <w:r w:rsidRPr="00D97280">
        <w:t>)</w:t>
      </w:r>
      <w:bookmarkEnd w:id="24"/>
    </w:p>
    <w:p w14:paraId="355D2D60" w14:textId="77777777" w:rsidR="00631E18" w:rsidRDefault="00631E18" w:rsidP="00631E18">
      <w:pPr>
        <w:jc w:val="center"/>
        <w:rPr>
          <w:rFonts w:ascii="Times New Roman" w:hAnsi="Times New Roman"/>
          <w:color w:val="262626"/>
        </w:rPr>
      </w:pPr>
    </w:p>
    <w:p w14:paraId="52A28ED2" w14:textId="4899D151" w:rsidR="00631E18" w:rsidRDefault="00631E18" w:rsidP="00631E18">
      <w:pPr>
        <w:jc w:val="both"/>
        <w:rPr>
          <w:rFonts w:ascii="Times New Roman" w:hAnsi="Times New Roman"/>
          <w:color w:val="262626"/>
        </w:rPr>
      </w:pPr>
      <w:r>
        <w:rPr>
          <w:rFonts w:ascii="Times New Roman" w:hAnsi="Times New Roman"/>
          <w:color w:val="262626"/>
        </w:rPr>
        <w:t>In general, asphaltene aggregates have been studied in sections based on the size of the aggregates been considered</w:t>
      </w:r>
      <w:r w:rsidR="00161D57" w:rsidRPr="00161D57">
        <w:rPr>
          <w:rFonts w:ascii="Times New Roman" w:hAnsi="Times New Roman"/>
          <w:color w:val="262626"/>
        </w:rPr>
        <w:t>.</w:t>
      </w:r>
      <w:r>
        <w:rPr>
          <w:rFonts w:ascii="Times New Roman" w:hAnsi="Times New Roman"/>
          <w:color w:val="262626"/>
        </w:rPr>
        <w:t xml:space="preserve"> </w:t>
      </w:r>
      <w:proofErr w:type="gramStart"/>
      <w:r>
        <w:rPr>
          <w:rFonts w:ascii="Times New Roman" w:hAnsi="Times New Roman"/>
          <w:color w:val="262626"/>
        </w:rPr>
        <w:t>However</w:t>
      </w:r>
      <w:proofErr w:type="gramEnd"/>
      <w:r>
        <w:rPr>
          <w:rFonts w:ascii="Times New Roman" w:hAnsi="Times New Roman"/>
          <w:color w:val="262626"/>
        </w:rPr>
        <w:t xml:space="preserve"> for the purpose of this work, aggregation would be discussed as a process regardless of the size; as all sizes of asphaltene aggregates can potentially deposit and cause problems in the wellbore and in porous media</w:t>
      </w:r>
      <w:r w:rsidR="00161D57" w:rsidRPr="00161D57">
        <w:rPr>
          <w:rFonts w:ascii="Times New Roman" w:hAnsi="Times New Roman"/>
          <w:color w:val="262626"/>
        </w:rPr>
        <w:t>.</w:t>
      </w:r>
      <w:r>
        <w:rPr>
          <w:rFonts w:ascii="Times New Roman" w:hAnsi="Times New Roman"/>
          <w:color w:val="262626"/>
        </w:rPr>
        <w:t xml:space="preserve"> Aggregation of the asphaltene particles is important for deposition to occur and larger aggregates would generally cause more plugging problems than smaller aggregates</w:t>
      </w:r>
      <w:r w:rsidR="00161D57" w:rsidRPr="00161D57">
        <w:rPr>
          <w:rFonts w:ascii="Times New Roman" w:hAnsi="Times New Roman"/>
          <w:color w:val="262626"/>
        </w:rPr>
        <w:t>.</w:t>
      </w:r>
      <w:r>
        <w:rPr>
          <w:rFonts w:ascii="Times New Roman" w:hAnsi="Times New Roman"/>
          <w:color w:val="262626"/>
        </w:rPr>
        <w:t xml:space="preserve"> This is because smaller aggregates in general stand a better chance of being entrained in the fluid flow during production</w:t>
      </w:r>
      <w:r w:rsidR="00161D57" w:rsidRPr="00161D57">
        <w:rPr>
          <w:rFonts w:ascii="Times New Roman" w:hAnsi="Times New Roman"/>
          <w:color w:val="262626"/>
        </w:rPr>
        <w:t>.</w:t>
      </w:r>
      <w:r>
        <w:rPr>
          <w:rFonts w:ascii="Times New Roman" w:hAnsi="Times New Roman"/>
          <w:color w:val="262626"/>
        </w:rPr>
        <w:t xml:space="preserve"> Reducing the amount of </w:t>
      </w:r>
      <w:proofErr w:type="spellStart"/>
      <w:r>
        <w:rPr>
          <w:rFonts w:ascii="Times New Roman" w:hAnsi="Times New Roman"/>
          <w:color w:val="262626"/>
        </w:rPr>
        <w:t>asphaltenes</w:t>
      </w:r>
      <w:proofErr w:type="spellEnd"/>
      <w:r>
        <w:rPr>
          <w:rFonts w:ascii="Times New Roman" w:hAnsi="Times New Roman"/>
          <w:color w:val="262626"/>
        </w:rPr>
        <w:t xml:space="preserve"> being deposited in place</w:t>
      </w:r>
      <w:r w:rsidR="00161D57" w:rsidRPr="00161D57">
        <w:rPr>
          <w:rFonts w:ascii="Times New Roman" w:hAnsi="Times New Roman"/>
          <w:color w:val="262626"/>
        </w:rPr>
        <w:t>.</w:t>
      </w:r>
    </w:p>
    <w:p w14:paraId="414DEB0D" w14:textId="77777777" w:rsidR="00631E18" w:rsidRDefault="00631E18" w:rsidP="00631E18">
      <w:pPr>
        <w:jc w:val="both"/>
        <w:rPr>
          <w:rFonts w:ascii="Times New Roman" w:hAnsi="Times New Roman"/>
          <w:color w:val="262626"/>
        </w:rPr>
      </w:pPr>
    </w:p>
    <w:p w14:paraId="653F269D" w14:textId="28C51920" w:rsidR="00631E18" w:rsidRDefault="00631E18" w:rsidP="00945E70">
      <w:pPr>
        <w:pStyle w:val="Heading2"/>
      </w:pPr>
      <w:bookmarkStart w:id="25" w:name="_Toc458589732"/>
      <w:r>
        <w:lastRenderedPageBreak/>
        <w:t>2</w:t>
      </w:r>
      <w:r w:rsidR="00161D57" w:rsidRPr="00161D57">
        <w:rPr>
          <w:b w:val="0"/>
        </w:rPr>
        <w:t>.</w:t>
      </w:r>
      <w:r>
        <w:t>3 Asphaltene Deposition</w:t>
      </w:r>
      <w:bookmarkEnd w:id="25"/>
      <w:r w:rsidRPr="00841007">
        <w:t xml:space="preserve"> </w:t>
      </w:r>
    </w:p>
    <w:p w14:paraId="42B94D85" w14:textId="68D1F80E" w:rsidR="00631E18" w:rsidRDefault="00631E18" w:rsidP="00631E18">
      <w:pPr>
        <w:jc w:val="both"/>
        <w:rPr>
          <w:rFonts w:ascii="Times New Roman" w:hAnsi="Times New Roman"/>
        </w:rPr>
      </w:pPr>
      <w:r w:rsidRPr="002E3B35">
        <w:rPr>
          <w:rFonts w:ascii="Times New Roman" w:hAnsi="Times New Roman"/>
        </w:rPr>
        <w:t>Deposition of asphaltene, which is the third stage of solid asphaltene formation process, is a widespread problem because it affects processes in different industrial sectors depending on the location of its occurrence</w:t>
      </w:r>
      <w:r w:rsidR="00161D57" w:rsidRPr="00161D57">
        <w:rPr>
          <w:rFonts w:ascii="Times New Roman" w:hAnsi="Times New Roman"/>
        </w:rPr>
        <w:t>.</w:t>
      </w:r>
      <w:r w:rsidRPr="002E3B35">
        <w:rPr>
          <w:rFonts w:ascii="Times New Roman" w:hAnsi="Times New Roman"/>
        </w:rPr>
        <w:t xml:space="preserve"> In the reservoir it can lead to formation damage and in-situ plugging, also sub-surface and surface equipment plugging may occur during production</w:t>
      </w:r>
      <w:r w:rsidR="00161D57" w:rsidRPr="00161D57">
        <w:rPr>
          <w:rFonts w:ascii="Times New Roman" w:hAnsi="Times New Roman"/>
        </w:rPr>
        <w:t>.</w:t>
      </w:r>
      <w:r w:rsidRPr="002E3B35">
        <w:rPr>
          <w:rFonts w:ascii="Times New Roman" w:hAnsi="Times New Roman"/>
        </w:rPr>
        <w:t xml:space="preserve"> It remains an issue during refining and transportation where equipment and pipeline blockage, catalyst deactivation and capacity loss occur (</w:t>
      </w:r>
      <w:proofErr w:type="spellStart"/>
      <w:r w:rsidRPr="002E3B35">
        <w:rPr>
          <w:rFonts w:ascii="Times New Roman" w:hAnsi="Times New Roman"/>
        </w:rPr>
        <w:t>Leontaritis</w:t>
      </w:r>
      <w:proofErr w:type="spellEnd"/>
      <w:r w:rsidRPr="002E3B35">
        <w:rPr>
          <w:rFonts w:ascii="Times New Roman" w:hAnsi="Times New Roman"/>
        </w:rPr>
        <w:t>, 1989)</w:t>
      </w:r>
      <w:r w:rsidR="00161D57" w:rsidRPr="00161D57">
        <w:rPr>
          <w:rFonts w:ascii="Times New Roman" w:hAnsi="Times New Roman"/>
        </w:rPr>
        <w:t>.</w:t>
      </w:r>
      <w:r w:rsidRPr="002E3B35">
        <w:rPr>
          <w:rFonts w:ascii="Times New Roman" w:hAnsi="Times New Roman"/>
        </w:rPr>
        <w:t xml:space="preserve"> Asphaltene deposition near the wellbore and in the wellbore have a direct impact on the rate and costs associated with oil production</w:t>
      </w:r>
      <w:r w:rsidR="00161D57" w:rsidRPr="00161D57">
        <w:rPr>
          <w:rFonts w:ascii="Times New Roman" w:hAnsi="Times New Roman"/>
        </w:rPr>
        <w:t>.</w:t>
      </w:r>
      <w:r w:rsidRPr="002E3B35">
        <w:rPr>
          <w:rFonts w:ascii="Times New Roman" w:hAnsi="Times New Roman"/>
        </w:rPr>
        <w:t xml:space="preserve"> As a result, impact in these </w:t>
      </w:r>
      <w:r>
        <w:rPr>
          <w:rFonts w:ascii="Times New Roman" w:hAnsi="Times New Roman"/>
        </w:rPr>
        <w:t>locations are further discussed in later sub sections</w:t>
      </w:r>
      <w:r w:rsidR="00161D57" w:rsidRPr="00161D57">
        <w:rPr>
          <w:rFonts w:ascii="Times New Roman" w:hAnsi="Times New Roman"/>
        </w:rPr>
        <w:t>.</w:t>
      </w:r>
    </w:p>
    <w:p w14:paraId="59DFC427" w14:textId="5EB195F3" w:rsidR="00631E18" w:rsidRDefault="00631E18" w:rsidP="00631E18">
      <w:pPr>
        <w:autoSpaceDE w:val="0"/>
        <w:autoSpaceDN w:val="0"/>
        <w:adjustRightInd w:val="0"/>
        <w:ind w:firstLine="720"/>
        <w:jc w:val="both"/>
        <w:rPr>
          <w:rFonts w:ascii="Times New Roman" w:eastAsiaTheme="minorHAnsi" w:hAnsi="Times New Roman"/>
          <w:lang w:bidi="ar-SA"/>
        </w:rPr>
      </w:pPr>
      <w:r w:rsidRPr="00F270BF">
        <w:rPr>
          <w:rFonts w:ascii="Times New Roman" w:hAnsi="Times New Roman"/>
        </w:rPr>
        <w:t>The deposition rate of asphaltene much like precipitation and aggregation is strongly controlled by the concentration of precipitant</w:t>
      </w:r>
      <w:r w:rsidR="00161D57" w:rsidRPr="00161D57">
        <w:rPr>
          <w:rFonts w:ascii="Times New Roman" w:hAnsi="Times New Roman"/>
        </w:rPr>
        <w:t>.</w:t>
      </w:r>
      <w:r w:rsidRPr="00F270BF">
        <w:rPr>
          <w:rFonts w:ascii="Times New Roman" w:hAnsi="Times New Roman"/>
        </w:rPr>
        <w:t xml:space="preserve"> It has also been suggested that </w:t>
      </w:r>
      <w:r w:rsidRPr="00F270BF">
        <w:rPr>
          <w:rFonts w:ascii="Times New Roman" w:eastAsiaTheme="minorHAnsi" w:hAnsi="Times New Roman"/>
          <w:lang w:bidi="ar-SA"/>
        </w:rPr>
        <w:t>there may not be a critical precipitant</w:t>
      </w:r>
      <w:r>
        <w:rPr>
          <w:rFonts w:ascii="Times New Roman" w:eastAsiaTheme="minorHAnsi" w:hAnsi="Times New Roman"/>
          <w:lang w:bidi="ar-SA"/>
        </w:rPr>
        <w:t xml:space="preserve"> </w:t>
      </w:r>
      <w:r w:rsidRPr="00F270BF">
        <w:rPr>
          <w:rFonts w:ascii="Times New Roman" w:eastAsiaTheme="minorHAnsi" w:hAnsi="Times New Roman"/>
          <w:lang w:bidi="ar-SA"/>
        </w:rPr>
        <w:t>concentration for asphaltene stability and deposition</w:t>
      </w:r>
      <w:r>
        <w:rPr>
          <w:rFonts w:ascii="Times New Roman" w:eastAsiaTheme="minorHAnsi" w:hAnsi="Times New Roman"/>
          <w:lang w:bidi="ar-SA"/>
        </w:rPr>
        <w:t xml:space="preserve">, and as such, it is </w:t>
      </w:r>
      <w:r w:rsidRPr="00F270BF">
        <w:rPr>
          <w:rFonts w:ascii="Times New Roman" w:eastAsiaTheme="minorHAnsi" w:hAnsi="Times New Roman"/>
          <w:lang w:bidi="ar-SA"/>
        </w:rPr>
        <w:t xml:space="preserve">necessary to investigate whether </w:t>
      </w:r>
      <w:proofErr w:type="spellStart"/>
      <w:r w:rsidRPr="00F270BF">
        <w:rPr>
          <w:rFonts w:ascii="Times New Roman" w:eastAsiaTheme="minorHAnsi" w:hAnsi="Times New Roman"/>
          <w:lang w:bidi="ar-SA"/>
        </w:rPr>
        <w:t>asphaltenes</w:t>
      </w:r>
      <w:proofErr w:type="spellEnd"/>
      <w:r w:rsidRPr="00F270BF">
        <w:rPr>
          <w:rFonts w:ascii="Times New Roman" w:eastAsiaTheme="minorHAnsi" w:hAnsi="Times New Roman"/>
          <w:lang w:bidi="ar-SA"/>
        </w:rPr>
        <w:t xml:space="preserve"> deposition can be seen</w:t>
      </w:r>
      <w:r>
        <w:rPr>
          <w:rFonts w:ascii="Times New Roman" w:eastAsiaTheme="minorHAnsi" w:hAnsi="Times New Roman"/>
          <w:lang w:bidi="ar-SA"/>
        </w:rPr>
        <w:t xml:space="preserve"> at </w:t>
      </w:r>
      <w:r w:rsidRPr="00F270BF">
        <w:rPr>
          <w:rFonts w:ascii="Times New Roman" w:eastAsiaTheme="minorHAnsi" w:hAnsi="Times New Roman"/>
          <w:lang w:bidi="ar-SA"/>
        </w:rPr>
        <w:t>increasingly dilute precipitant concentrations</w:t>
      </w:r>
      <w:r>
        <w:rPr>
          <w:rFonts w:ascii="Times New Roman" w:eastAsiaTheme="minorHAnsi" w:hAnsi="Times New Roman"/>
          <w:lang w:bidi="ar-SA"/>
        </w:rPr>
        <w:t xml:space="preserve"> (</w:t>
      </w:r>
      <w:proofErr w:type="spellStart"/>
      <w:r>
        <w:rPr>
          <w:rFonts w:ascii="Times New Roman" w:eastAsiaTheme="minorHAnsi" w:hAnsi="Times New Roman"/>
          <w:lang w:bidi="ar-SA"/>
        </w:rPr>
        <w:t>Hoepfner</w:t>
      </w:r>
      <w:proofErr w:type="spellEnd"/>
      <w:r>
        <w:rPr>
          <w:rFonts w:ascii="Times New Roman" w:eastAsiaTheme="minorHAnsi" w:hAnsi="Times New Roman"/>
          <w:lang w:bidi="ar-SA"/>
        </w:rPr>
        <w:t xml:space="preserve"> et al, 2013)</w:t>
      </w:r>
      <w:r w:rsidR="00161D57" w:rsidRPr="00161D57">
        <w:rPr>
          <w:rFonts w:ascii="Times New Roman" w:eastAsiaTheme="minorHAnsi" w:hAnsi="Times New Roman"/>
          <w:lang w:bidi="ar-SA"/>
        </w:rPr>
        <w:t>.</w:t>
      </w:r>
      <w:r w:rsidRPr="00F270BF">
        <w:rPr>
          <w:rFonts w:ascii="Times New Roman" w:eastAsiaTheme="minorHAnsi" w:hAnsi="Times New Roman"/>
          <w:lang w:bidi="ar-SA"/>
        </w:rPr>
        <w:t xml:space="preserve"> As stated in the previous section, the dete</w:t>
      </w:r>
      <w:r>
        <w:rPr>
          <w:rFonts w:ascii="Times New Roman" w:eastAsiaTheme="minorHAnsi" w:hAnsi="Times New Roman"/>
          <w:lang w:bidi="ar-SA"/>
        </w:rPr>
        <w:t xml:space="preserve">ction mechanism, pressure drop, </w:t>
      </w:r>
      <w:r w:rsidRPr="00F270BF">
        <w:rPr>
          <w:rFonts w:ascii="Times New Roman" w:eastAsiaTheme="minorHAnsi" w:hAnsi="Times New Roman"/>
          <w:lang w:bidi="ar-SA"/>
        </w:rPr>
        <w:t>does not depend on the siz</w:t>
      </w:r>
      <w:r>
        <w:rPr>
          <w:rFonts w:ascii="Times New Roman" w:eastAsiaTheme="minorHAnsi" w:hAnsi="Times New Roman"/>
          <w:lang w:bidi="ar-SA"/>
        </w:rPr>
        <w:t xml:space="preserve">e of asphaltene aggregates, and </w:t>
      </w:r>
      <w:r w:rsidRPr="00F270BF">
        <w:rPr>
          <w:rFonts w:ascii="Times New Roman" w:eastAsiaTheme="minorHAnsi" w:hAnsi="Times New Roman"/>
          <w:lang w:bidi="ar-SA"/>
        </w:rPr>
        <w:t xml:space="preserve">sub micrometer </w:t>
      </w:r>
      <w:proofErr w:type="spellStart"/>
      <w:r w:rsidRPr="00F270BF">
        <w:rPr>
          <w:rFonts w:ascii="Times New Roman" w:eastAsiaTheme="minorHAnsi" w:hAnsi="Times New Roman"/>
          <w:lang w:bidi="ar-SA"/>
        </w:rPr>
        <w:t>asphaltenes</w:t>
      </w:r>
      <w:proofErr w:type="spellEnd"/>
      <w:r w:rsidRPr="00F270BF">
        <w:rPr>
          <w:rFonts w:ascii="Times New Roman" w:eastAsiaTheme="minorHAnsi" w:hAnsi="Times New Roman"/>
          <w:lang w:bidi="ar-SA"/>
        </w:rPr>
        <w:t xml:space="preserve"> can depos</w:t>
      </w:r>
      <w:r>
        <w:rPr>
          <w:rFonts w:ascii="Times New Roman" w:eastAsiaTheme="minorHAnsi" w:hAnsi="Times New Roman"/>
          <w:lang w:bidi="ar-SA"/>
        </w:rPr>
        <w:t xml:space="preserve">it to contribute to the </w:t>
      </w:r>
      <w:r w:rsidRPr="00F270BF">
        <w:rPr>
          <w:rFonts w:ascii="Times New Roman" w:eastAsiaTheme="minorHAnsi" w:hAnsi="Times New Roman"/>
          <w:lang w:bidi="ar-SA"/>
        </w:rPr>
        <w:t>instability detection</w:t>
      </w:r>
      <w:r w:rsidR="00161D57" w:rsidRPr="00161D57">
        <w:rPr>
          <w:rFonts w:ascii="Times New Roman" w:eastAsiaTheme="minorHAnsi" w:hAnsi="Times New Roman"/>
          <w:lang w:bidi="ar-SA"/>
        </w:rPr>
        <w:t>.</w:t>
      </w:r>
      <w:r w:rsidRPr="00F270BF">
        <w:rPr>
          <w:rFonts w:ascii="Times New Roman" w:eastAsiaTheme="minorHAnsi" w:hAnsi="Times New Roman"/>
          <w:lang w:bidi="ar-SA"/>
        </w:rPr>
        <w:t xml:space="preserve"> Although larger aggregate</w:t>
      </w:r>
      <w:r>
        <w:rPr>
          <w:rFonts w:ascii="Times New Roman" w:eastAsiaTheme="minorHAnsi" w:hAnsi="Times New Roman"/>
          <w:lang w:bidi="ar-SA"/>
        </w:rPr>
        <w:t xml:space="preserve"> sizes have</w:t>
      </w:r>
      <w:r w:rsidRPr="00F270BF">
        <w:rPr>
          <w:rFonts w:ascii="Times New Roman" w:eastAsiaTheme="minorHAnsi" w:hAnsi="Times New Roman"/>
          <w:lang w:bidi="ar-SA"/>
        </w:rPr>
        <w:t xml:space="preserve"> be</w:t>
      </w:r>
      <w:r>
        <w:rPr>
          <w:rFonts w:ascii="Times New Roman" w:eastAsiaTheme="minorHAnsi" w:hAnsi="Times New Roman"/>
          <w:lang w:bidi="ar-SA"/>
        </w:rPr>
        <w:t>t</w:t>
      </w:r>
      <w:r w:rsidRPr="00F270BF">
        <w:rPr>
          <w:rFonts w:ascii="Times New Roman" w:eastAsiaTheme="minorHAnsi" w:hAnsi="Times New Roman"/>
          <w:lang w:bidi="ar-SA"/>
        </w:rPr>
        <w:t>ter chance</w:t>
      </w:r>
      <w:r>
        <w:rPr>
          <w:rFonts w:ascii="Times New Roman" w:eastAsiaTheme="minorHAnsi" w:hAnsi="Times New Roman"/>
          <w:lang w:bidi="ar-SA"/>
        </w:rPr>
        <w:t>s</w:t>
      </w:r>
      <w:r w:rsidRPr="00F270BF">
        <w:rPr>
          <w:rFonts w:ascii="Times New Roman" w:eastAsiaTheme="minorHAnsi" w:hAnsi="Times New Roman"/>
          <w:lang w:bidi="ar-SA"/>
        </w:rPr>
        <w:t xml:space="preserve"> of being deposited</w:t>
      </w:r>
      <w:r w:rsidR="00161D57" w:rsidRPr="00161D57">
        <w:rPr>
          <w:rFonts w:ascii="Times New Roman" w:eastAsiaTheme="minorHAnsi" w:hAnsi="Times New Roman"/>
          <w:lang w:bidi="ar-SA"/>
        </w:rPr>
        <w:t>.</w:t>
      </w:r>
    </w:p>
    <w:p w14:paraId="7874E807" w14:textId="23A90F4C" w:rsidR="00631E18" w:rsidRDefault="00631E18" w:rsidP="00631E18">
      <w:pPr>
        <w:autoSpaceDE w:val="0"/>
        <w:autoSpaceDN w:val="0"/>
        <w:adjustRightInd w:val="0"/>
        <w:ind w:firstLine="720"/>
        <w:jc w:val="both"/>
        <w:rPr>
          <w:rFonts w:ascii="Times New Roman" w:eastAsiaTheme="minorHAnsi" w:hAnsi="Times New Roman"/>
          <w:lang w:bidi="ar-SA"/>
        </w:rPr>
      </w:pPr>
      <w:r w:rsidRPr="00806C6D">
        <w:rPr>
          <w:rFonts w:ascii="Times New Roman" w:eastAsiaTheme="minorHAnsi" w:hAnsi="Times New Roman"/>
          <w:lang w:bidi="ar-SA"/>
        </w:rPr>
        <w:t>Several tests have been conducted to measure the rate of deposition as measured in a capillary</w:t>
      </w:r>
      <w:r w:rsidR="00161D57" w:rsidRPr="00161D57">
        <w:rPr>
          <w:rFonts w:ascii="Times New Roman" w:eastAsiaTheme="minorHAnsi" w:hAnsi="Times New Roman"/>
          <w:lang w:bidi="ar-SA"/>
        </w:rPr>
        <w:t>.</w:t>
      </w:r>
      <w:r w:rsidRPr="00806C6D">
        <w:rPr>
          <w:rFonts w:ascii="Times New Roman" w:eastAsiaTheme="minorHAnsi" w:hAnsi="Times New Roman"/>
          <w:lang w:bidi="ar-SA"/>
        </w:rPr>
        <w:t xml:space="preserve"> Wang and Buckley developed a displacement test technique to determine the deposit profile inside a capillary by monitoring the mass that exits the capillary as a function of time when a viscous fluid is forced through it; depicting the production </w:t>
      </w:r>
      <w:r w:rsidRPr="00806C6D">
        <w:rPr>
          <w:rFonts w:ascii="Times New Roman" w:eastAsiaTheme="minorHAnsi" w:hAnsi="Times New Roman"/>
          <w:lang w:bidi="ar-SA"/>
        </w:rPr>
        <w:lastRenderedPageBreak/>
        <w:t>process (Wang and Buckley, 2006)</w:t>
      </w:r>
      <w:r w:rsidR="00161D57" w:rsidRPr="00161D57">
        <w:rPr>
          <w:rFonts w:ascii="Times New Roman" w:eastAsiaTheme="minorHAnsi" w:hAnsi="Times New Roman"/>
          <w:lang w:bidi="ar-SA"/>
        </w:rPr>
        <w:t>.</w:t>
      </w:r>
      <w:r w:rsidRPr="00806C6D">
        <w:rPr>
          <w:rFonts w:ascii="Times New Roman" w:eastAsiaTheme="minorHAnsi" w:hAnsi="Times New Roman"/>
          <w:lang w:bidi="ar-SA"/>
        </w:rPr>
        <w:t xml:space="preserve"> There </w:t>
      </w:r>
      <w:proofErr w:type="gramStart"/>
      <w:r w:rsidRPr="00806C6D">
        <w:rPr>
          <w:rFonts w:ascii="Times New Roman" w:eastAsiaTheme="minorHAnsi" w:hAnsi="Times New Roman"/>
          <w:lang w:bidi="ar-SA"/>
        </w:rPr>
        <w:t>has</w:t>
      </w:r>
      <w:proofErr w:type="gramEnd"/>
      <w:r w:rsidRPr="00806C6D">
        <w:rPr>
          <w:rFonts w:ascii="Times New Roman" w:eastAsiaTheme="minorHAnsi" w:hAnsi="Times New Roman"/>
          <w:lang w:bidi="ar-SA"/>
        </w:rPr>
        <w:t xml:space="preserve"> also been experiments done to prove that there are certain critical conditions like shear rate below which asphaltene deposition will not occur</w:t>
      </w:r>
      <w:r w:rsidR="00161D57" w:rsidRPr="00161D57">
        <w:rPr>
          <w:rFonts w:ascii="Times New Roman" w:eastAsiaTheme="minorHAnsi" w:hAnsi="Times New Roman"/>
          <w:lang w:bidi="ar-SA"/>
        </w:rPr>
        <w:t>.</w:t>
      </w:r>
      <w:r w:rsidRPr="00806C6D">
        <w:rPr>
          <w:rFonts w:ascii="Times New Roman" w:eastAsiaTheme="minorHAnsi" w:hAnsi="Times New Roman"/>
          <w:lang w:bidi="ar-SA"/>
        </w:rPr>
        <w:t xml:space="preserve"> </w:t>
      </w:r>
    </w:p>
    <w:p w14:paraId="37F648E8" w14:textId="1D2838AA" w:rsidR="00631E18" w:rsidRDefault="00631E18" w:rsidP="00631E18">
      <w:pPr>
        <w:autoSpaceDE w:val="0"/>
        <w:autoSpaceDN w:val="0"/>
        <w:adjustRightInd w:val="0"/>
        <w:ind w:firstLine="720"/>
        <w:jc w:val="both"/>
        <w:rPr>
          <w:rFonts w:ascii="Times New Roman" w:eastAsiaTheme="minorHAnsi" w:hAnsi="Times New Roman"/>
          <w:lang w:bidi="ar-SA"/>
        </w:rPr>
      </w:pPr>
      <w:r w:rsidRPr="00806C6D">
        <w:rPr>
          <w:rFonts w:ascii="Times New Roman" w:eastAsiaTheme="minorHAnsi" w:hAnsi="Times New Roman"/>
          <w:lang w:bidi="ar-SA"/>
        </w:rPr>
        <w:t xml:space="preserve">According to </w:t>
      </w:r>
      <w:proofErr w:type="spellStart"/>
      <w:r w:rsidRPr="00806C6D">
        <w:rPr>
          <w:rFonts w:ascii="Times New Roman" w:eastAsiaTheme="minorHAnsi" w:hAnsi="Times New Roman"/>
          <w:lang w:bidi="ar-SA"/>
        </w:rPr>
        <w:t>Nabzar</w:t>
      </w:r>
      <w:proofErr w:type="spellEnd"/>
      <w:r w:rsidRPr="00806C6D">
        <w:rPr>
          <w:rFonts w:ascii="Times New Roman" w:eastAsiaTheme="minorHAnsi" w:hAnsi="Times New Roman"/>
          <w:lang w:bidi="ar-SA"/>
        </w:rPr>
        <w:t xml:space="preserve"> and Aguilera, when</w:t>
      </w:r>
      <w:r>
        <w:rPr>
          <w:rFonts w:ascii="Times New Roman" w:eastAsiaTheme="minorHAnsi" w:hAnsi="Times New Roman"/>
          <w:lang w:bidi="ar-SA"/>
        </w:rPr>
        <w:t xml:space="preserve"> </w:t>
      </w:r>
      <w:r w:rsidRPr="00806C6D">
        <w:rPr>
          <w:rFonts w:ascii="Times New Roman" w:eastAsiaTheme="minorHAnsi" w:hAnsi="Times New Roman"/>
          <w:lang w:bidi="ar-SA"/>
        </w:rPr>
        <w:t xml:space="preserve">the shear rates are relatively low, asphaltene </w:t>
      </w:r>
      <w:r w:rsidRPr="00806C6D">
        <w:rPr>
          <w:rFonts w:ascii="Times New Roman" w:hAnsi="Times New Roman"/>
        </w:rPr>
        <w:t>deposition follows the colloidal deposition scaling of diffusion limited deposition</w:t>
      </w:r>
      <w:r w:rsidR="00161D57" w:rsidRPr="00161D57">
        <w:rPr>
          <w:rFonts w:ascii="Times New Roman" w:hAnsi="Times New Roman"/>
        </w:rPr>
        <w:t>.</w:t>
      </w:r>
      <w:r>
        <w:rPr>
          <w:rFonts w:ascii="Times New Roman" w:hAnsi="Times New Roman"/>
        </w:rPr>
        <w:t xml:space="preserve"> </w:t>
      </w:r>
      <w:r w:rsidRPr="00806C6D">
        <w:rPr>
          <w:rFonts w:ascii="Times New Roman" w:hAnsi="Times New Roman"/>
        </w:rPr>
        <w:t xml:space="preserve">An increase in the shear rate causes the </w:t>
      </w:r>
      <w:proofErr w:type="spellStart"/>
      <w:r w:rsidRPr="00806C6D">
        <w:rPr>
          <w:rFonts w:ascii="Times New Roman" w:hAnsi="Times New Roman"/>
        </w:rPr>
        <w:t>asphaltenes</w:t>
      </w:r>
      <w:proofErr w:type="spellEnd"/>
      <w:r w:rsidRPr="00806C6D">
        <w:rPr>
          <w:rFonts w:ascii="Times New Roman" w:hAnsi="Times New Roman"/>
        </w:rPr>
        <w:t xml:space="preserve"> to pass through a shear limited deposition process, and at high enough shear rates, no detectable deposition occurs</w:t>
      </w:r>
      <w:r w:rsidR="00161D57" w:rsidRPr="00161D57">
        <w:rPr>
          <w:rFonts w:ascii="Times New Roman" w:hAnsi="Times New Roman"/>
        </w:rPr>
        <w:t>.</w:t>
      </w:r>
      <w:r w:rsidRPr="00806C6D">
        <w:rPr>
          <w:rFonts w:ascii="Times New Roman" w:eastAsiaTheme="minorHAnsi" w:hAnsi="Times New Roman"/>
          <w:lang w:bidi="ar-SA"/>
        </w:rPr>
        <w:t xml:space="preserve"> (</w:t>
      </w:r>
      <w:proofErr w:type="spellStart"/>
      <w:r w:rsidRPr="00806C6D">
        <w:rPr>
          <w:rFonts w:ascii="Times New Roman" w:eastAsiaTheme="minorHAnsi" w:hAnsi="Times New Roman"/>
          <w:lang w:bidi="ar-SA"/>
        </w:rPr>
        <w:t>Nabzar</w:t>
      </w:r>
      <w:proofErr w:type="spellEnd"/>
      <w:r w:rsidRPr="00806C6D">
        <w:rPr>
          <w:rFonts w:ascii="Times New Roman" w:eastAsiaTheme="minorHAnsi" w:hAnsi="Times New Roman"/>
          <w:lang w:bidi="ar-SA"/>
        </w:rPr>
        <w:t xml:space="preserve"> and Aguilera, 2008) This finding highlights the importance of hydrodynamics in as</w:t>
      </w:r>
      <w:r>
        <w:rPr>
          <w:rFonts w:ascii="Times New Roman" w:eastAsiaTheme="minorHAnsi" w:hAnsi="Times New Roman"/>
          <w:lang w:bidi="ar-SA"/>
        </w:rPr>
        <w:t>p</w:t>
      </w:r>
      <w:r w:rsidRPr="00806C6D">
        <w:rPr>
          <w:rFonts w:ascii="Times New Roman" w:eastAsiaTheme="minorHAnsi" w:hAnsi="Times New Roman"/>
          <w:lang w:bidi="ar-SA"/>
        </w:rPr>
        <w:t>haltene deposition</w:t>
      </w:r>
      <w:r w:rsidR="00161D57" w:rsidRPr="00161D57">
        <w:rPr>
          <w:rFonts w:ascii="Times New Roman" w:eastAsiaTheme="minorHAnsi" w:hAnsi="Times New Roman"/>
          <w:lang w:bidi="ar-SA"/>
        </w:rPr>
        <w:t>.</w:t>
      </w:r>
      <w:r w:rsidRPr="00806C6D">
        <w:rPr>
          <w:rFonts w:ascii="Times New Roman" w:eastAsiaTheme="minorHAnsi" w:hAnsi="Times New Roman"/>
          <w:lang w:bidi="ar-SA"/>
        </w:rPr>
        <w:t xml:space="preserve"> </w:t>
      </w:r>
    </w:p>
    <w:p w14:paraId="7E57C990" w14:textId="3E151687" w:rsidR="00631E18" w:rsidRDefault="00631E18" w:rsidP="00631E18">
      <w:pPr>
        <w:autoSpaceDE w:val="0"/>
        <w:autoSpaceDN w:val="0"/>
        <w:adjustRightInd w:val="0"/>
        <w:ind w:firstLine="720"/>
        <w:jc w:val="both"/>
        <w:rPr>
          <w:rFonts w:ascii="Times New Roman" w:eastAsiaTheme="minorHAnsi" w:hAnsi="Times New Roman"/>
          <w:lang w:bidi="ar-SA"/>
        </w:rPr>
      </w:pPr>
      <w:r>
        <w:rPr>
          <w:rFonts w:ascii="Times New Roman" w:eastAsiaTheme="minorHAnsi" w:hAnsi="Times New Roman"/>
          <w:lang w:bidi="ar-SA"/>
        </w:rPr>
        <w:t>There have been more interesting investigations done to determine regions of asphaltene deposition</w:t>
      </w:r>
      <w:r w:rsidR="00161D57" w:rsidRPr="00161D57">
        <w:rPr>
          <w:rFonts w:ascii="Times New Roman" w:eastAsiaTheme="minorHAnsi" w:hAnsi="Times New Roman"/>
          <w:lang w:bidi="ar-SA"/>
        </w:rPr>
        <w:t>.</w:t>
      </w:r>
      <w:r>
        <w:rPr>
          <w:rFonts w:ascii="Times New Roman" w:eastAsiaTheme="minorHAnsi" w:hAnsi="Times New Roman"/>
          <w:lang w:bidi="ar-SA"/>
        </w:rPr>
        <w:t xml:space="preserve"> Some including a critical aggregate size below which no deposition occur, effects of precipitant type and concentration and even location of deposits on deposition rate</w:t>
      </w:r>
      <w:r w:rsidR="00161D57" w:rsidRPr="00161D57">
        <w:rPr>
          <w:rFonts w:ascii="Times New Roman" w:eastAsiaTheme="minorHAnsi" w:hAnsi="Times New Roman"/>
          <w:lang w:bidi="ar-SA"/>
        </w:rPr>
        <w:t>.</w:t>
      </w:r>
      <w:r>
        <w:rPr>
          <w:rFonts w:ascii="Times New Roman" w:eastAsiaTheme="minorHAnsi" w:hAnsi="Times New Roman"/>
          <w:lang w:bidi="ar-SA"/>
        </w:rPr>
        <w:t xml:space="preserve"> It has also </w:t>
      </w:r>
      <w:proofErr w:type="gramStart"/>
      <w:r>
        <w:rPr>
          <w:rFonts w:ascii="Times New Roman" w:eastAsiaTheme="minorHAnsi" w:hAnsi="Times New Roman"/>
          <w:lang w:bidi="ar-SA"/>
        </w:rPr>
        <w:t>being</w:t>
      </w:r>
      <w:proofErr w:type="gramEnd"/>
      <w:r>
        <w:rPr>
          <w:rFonts w:ascii="Times New Roman" w:eastAsiaTheme="minorHAnsi" w:hAnsi="Times New Roman"/>
          <w:lang w:bidi="ar-SA"/>
        </w:rPr>
        <w:t xml:space="preserve"> insinuated </w:t>
      </w:r>
      <w:proofErr w:type="spellStart"/>
      <w:r>
        <w:rPr>
          <w:rFonts w:ascii="Times New Roman" w:eastAsiaTheme="minorHAnsi" w:hAnsi="Times New Roman"/>
          <w:lang w:bidi="ar-SA"/>
        </w:rPr>
        <w:t>tha</w:t>
      </w:r>
      <w:proofErr w:type="spellEnd"/>
      <w:r>
        <w:rPr>
          <w:rFonts w:ascii="Times New Roman" w:eastAsiaTheme="minorHAnsi" w:hAnsi="Times New Roman"/>
          <w:lang w:bidi="ar-SA"/>
        </w:rPr>
        <w:t xml:space="preserve"> deposition begins to occur before the precipitation of asphaltene can be detected by the use of standard techniques (</w:t>
      </w:r>
      <w:proofErr w:type="spellStart"/>
      <w:r>
        <w:rPr>
          <w:rFonts w:ascii="Times New Roman" w:eastAsiaTheme="minorHAnsi" w:hAnsi="Times New Roman"/>
          <w:lang w:bidi="ar-SA"/>
        </w:rPr>
        <w:t>Hoepfner</w:t>
      </w:r>
      <w:proofErr w:type="spellEnd"/>
      <w:r>
        <w:rPr>
          <w:rFonts w:ascii="Times New Roman" w:eastAsiaTheme="minorHAnsi" w:hAnsi="Times New Roman"/>
          <w:lang w:bidi="ar-SA"/>
        </w:rPr>
        <w:t xml:space="preserve"> et al, 2013)</w:t>
      </w:r>
      <w:r w:rsidR="00161D57" w:rsidRPr="00161D57">
        <w:rPr>
          <w:rFonts w:ascii="Times New Roman" w:eastAsiaTheme="minorHAnsi" w:hAnsi="Times New Roman"/>
          <w:lang w:bidi="ar-SA"/>
        </w:rPr>
        <w:t>.</w:t>
      </w:r>
      <w:r>
        <w:rPr>
          <w:rFonts w:ascii="Times New Roman" w:eastAsiaTheme="minorHAnsi" w:hAnsi="Times New Roman"/>
          <w:lang w:bidi="ar-SA"/>
        </w:rPr>
        <w:t xml:space="preserve"> All the different investigations have been in a quest to determine the driving force of asphaltene deposition as a process</w:t>
      </w:r>
      <w:r w:rsidR="00161D57" w:rsidRPr="00161D57">
        <w:rPr>
          <w:rFonts w:ascii="Times New Roman" w:eastAsiaTheme="minorHAnsi" w:hAnsi="Times New Roman"/>
          <w:lang w:bidi="ar-SA"/>
        </w:rPr>
        <w:t>.</w:t>
      </w:r>
      <w:r>
        <w:rPr>
          <w:rFonts w:ascii="Times New Roman" w:eastAsiaTheme="minorHAnsi" w:hAnsi="Times New Roman"/>
          <w:lang w:bidi="ar-SA"/>
        </w:rPr>
        <w:t xml:space="preserve"> </w:t>
      </w:r>
    </w:p>
    <w:p w14:paraId="08DC9EFD" w14:textId="5AA1D40A" w:rsidR="00631E18" w:rsidRDefault="00631E18" w:rsidP="00631E18">
      <w:pPr>
        <w:autoSpaceDE w:val="0"/>
        <w:autoSpaceDN w:val="0"/>
        <w:adjustRightInd w:val="0"/>
        <w:ind w:firstLine="720"/>
        <w:jc w:val="both"/>
        <w:rPr>
          <w:rFonts w:ascii="Times New Roman" w:hAnsi="Times New Roman"/>
        </w:rPr>
      </w:pPr>
      <w:r>
        <w:rPr>
          <w:rFonts w:ascii="Times New Roman" w:hAnsi="Times New Roman"/>
        </w:rPr>
        <w:t xml:space="preserve">In summary, </w:t>
      </w:r>
      <w:proofErr w:type="spellStart"/>
      <w:r>
        <w:rPr>
          <w:rFonts w:ascii="Times New Roman" w:hAnsi="Times New Roman"/>
        </w:rPr>
        <w:t>a</w:t>
      </w:r>
      <w:r w:rsidRPr="002E3B35">
        <w:rPr>
          <w:rFonts w:ascii="Times New Roman" w:hAnsi="Times New Roman"/>
        </w:rPr>
        <w:t>sphaltenes</w:t>
      </w:r>
      <w:proofErr w:type="spellEnd"/>
      <w:r w:rsidRPr="002E3B35">
        <w:rPr>
          <w:rFonts w:ascii="Times New Roman" w:hAnsi="Times New Roman"/>
        </w:rPr>
        <w:t xml:space="preserve"> are known to exist as particle colloids stabilized in suspension by resin molecules in solution (Joshi et al, 2001)</w:t>
      </w:r>
      <w:r w:rsidR="00161D57" w:rsidRPr="00161D57">
        <w:rPr>
          <w:rFonts w:ascii="Times New Roman" w:hAnsi="Times New Roman"/>
        </w:rPr>
        <w:t>.</w:t>
      </w:r>
      <w:r w:rsidRPr="002E3B35">
        <w:rPr>
          <w:rFonts w:ascii="Times New Roman" w:hAnsi="Times New Roman"/>
        </w:rPr>
        <w:t xml:space="preserve"> Pressure depletion below the upper onset pressure and gas injections generally destabilizes the colloidal suspension of </w:t>
      </w:r>
      <w:proofErr w:type="spellStart"/>
      <w:r w:rsidRPr="002E3B35">
        <w:rPr>
          <w:rFonts w:ascii="Times New Roman" w:hAnsi="Times New Roman"/>
        </w:rPr>
        <w:t>asphaltenes</w:t>
      </w:r>
      <w:proofErr w:type="spellEnd"/>
      <w:r w:rsidRPr="002E3B35">
        <w:rPr>
          <w:rFonts w:ascii="Times New Roman" w:hAnsi="Times New Roman"/>
        </w:rPr>
        <w:t xml:space="preserve"> and resins, causing the </w:t>
      </w:r>
      <w:proofErr w:type="spellStart"/>
      <w:r w:rsidRPr="002E3B35">
        <w:rPr>
          <w:rFonts w:ascii="Times New Roman" w:hAnsi="Times New Roman"/>
        </w:rPr>
        <w:t>asphaltenes</w:t>
      </w:r>
      <w:proofErr w:type="spellEnd"/>
      <w:r w:rsidRPr="002E3B35">
        <w:rPr>
          <w:rFonts w:ascii="Times New Roman" w:hAnsi="Times New Roman"/>
        </w:rPr>
        <w:t xml:space="preserve"> to precipitate out of the crude oil</w:t>
      </w:r>
      <w:r w:rsidR="00161D57" w:rsidRPr="00161D57">
        <w:rPr>
          <w:rFonts w:ascii="Times New Roman" w:hAnsi="Times New Roman"/>
        </w:rPr>
        <w:t>.</w:t>
      </w:r>
      <w:r w:rsidRPr="002E3B35">
        <w:rPr>
          <w:rFonts w:ascii="Times New Roman" w:hAnsi="Times New Roman"/>
        </w:rPr>
        <w:t xml:space="preserve"> Further reduction in the reservoir pressure leads to an increase in the asphaltene precipitation which increases its concentration and aggregation into larger particles</w:t>
      </w:r>
      <w:r w:rsidR="00161D57" w:rsidRPr="00161D57">
        <w:rPr>
          <w:rFonts w:ascii="Times New Roman" w:hAnsi="Times New Roman"/>
        </w:rPr>
        <w:t>.</w:t>
      </w:r>
      <w:r w:rsidRPr="002E3B35">
        <w:rPr>
          <w:rFonts w:ascii="Times New Roman" w:hAnsi="Times New Roman"/>
        </w:rPr>
        <w:t xml:space="preserve"> These precipitates either flow as suspended particles or deposit onto the rock </w:t>
      </w:r>
      <w:r w:rsidRPr="002E3B35">
        <w:rPr>
          <w:rFonts w:ascii="Times New Roman" w:hAnsi="Times New Roman"/>
        </w:rPr>
        <w:lastRenderedPageBreak/>
        <w:t>surface near the wellbore</w:t>
      </w:r>
      <w:r w:rsidR="00161D57" w:rsidRPr="00161D57">
        <w:rPr>
          <w:rFonts w:ascii="Times New Roman" w:hAnsi="Times New Roman"/>
        </w:rPr>
        <w:t>.</w:t>
      </w:r>
      <w:r w:rsidRPr="002E3B35">
        <w:rPr>
          <w:rFonts w:ascii="Times New Roman" w:hAnsi="Times New Roman"/>
        </w:rPr>
        <w:t xml:space="preserve"> Deposition onto the rock surface could alter wettability, reduce the available pore space for fluids and reduce the permeability of the formation (</w:t>
      </w:r>
      <w:proofErr w:type="spellStart"/>
      <w:r w:rsidRPr="002E3B35">
        <w:rPr>
          <w:rFonts w:ascii="Times New Roman" w:hAnsi="Times New Roman"/>
        </w:rPr>
        <w:t>Kohse</w:t>
      </w:r>
      <w:proofErr w:type="spellEnd"/>
      <w:r w:rsidRPr="002E3B35">
        <w:rPr>
          <w:rFonts w:ascii="Times New Roman" w:hAnsi="Times New Roman"/>
        </w:rPr>
        <w:t xml:space="preserve"> et al, 2004)</w:t>
      </w:r>
      <w:r w:rsidR="00161D57" w:rsidRPr="00161D57">
        <w:rPr>
          <w:rFonts w:ascii="Times New Roman" w:hAnsi="Times New Roman"/>
        </w:rPr>
        <w:t>.</w:t>
      </w:r>
      <w:r w:rsidRPr="002E3B35">
        <w:rPr>
          <w:rFonts w:ascii="Times New Roman" w:hAnsi="Times New Roman"/>
        </w:rPr>
        <w:t xml:space="preserve"> Deposition can also occur on the inner walls of the wellbore when flocculated asphaltene comes in contact with the walls or other deposited asphalts</w:t>
      </w:r>
      <w:r w:rsidR="00161D57" w:rsidRPr="00161D57">
        <w:rPr>
          <w:rFonts w:ascii="Times New Roman" w:hAnsi="Times New Roman"/>
        </w:rPr>
        <w:t>.</w:t>
      </w:r>
    </w:p>
    <w:p w14:paraId="12CC0530" w14:textId="77777777" w:rsidR="00631E18" w:rsidRPr="003660F5" w:rsidRDefault="00631E18" w:rsidP="00631E18">
      <w:pPr>
        <w:autoSpaceDE w:val="0"/>
        <w:autoSpaceDN w:val="0"/>
        <w:adjustRightInd w:val="0"/>
        <w:ind w:firstLine="720"/>
        <w:jc w:val="both"/>
        <w:rPr>
          <w:rFonts w:ascii="Times New Roman" w:eastAsiaTheme="minorHAnsi" w:hAnsi="Times New Roman"/>
          <w:lang w:bidi="ar-SA"/>
        </w:rPr>
      </w:pPr>
    </w:p>
    <w:p w14:paraId="37EFBB89" w14:textId="73427B7F" w:rsidR="00631E18" w:rsidRDefault="00631E18" w:rsidP="00945E70">
      <w:pPr>
        <w:pStyle w:val="Heading3"/>
      </w:pPr>
      <w:bookmarkStart w:id="26" w:name="_Toc458589733"/>
      <w:r>
        <w:t>2</w:t>
      </w:r>
      <w:r w:rsidR="00161D57" w:rsidRPr="00161D57">
        <w:rPr>
          <w:i w:val="0"/>
        </w:rPr>
        <w:t>.</w:t>
      </w:r>
      <w:r>
        <w:t>3</w:t>
      </w:r>
      <w:r w:rsidR="00161D57" w:rsidRPr="00161D57">
        <w:rPr>
          <w:i w:val="0"/>
        </w:rPr>
        <w:t>.</w:t>
      </w:r>
      <w:r>
        <w:t>1 Asphaltene deposition in porous media</w:t>
      </w:r>
      <w:bookmarkEnd w:id="26"/>
    </w:p>
    <w:p w14:paraId="02FA39FC" w14:textId="37EDA1C8" w:rsidR="00631E18" w:rsidRDefault="00631E18" w:rsidP="00631E18">
      <w:pPr>
        <w:jc w:val="both"/>
        <w:rPr>
          <w:rFonts w:ascii="Times New Roman" w:hAnsi="Times New Roman"/>
          <w:color w:val="262626"/>
        </w:rPr>
      </w:pPr>
      <w:r>
        <w:rPr>
          <w:rFonts w:ascii="Times New Roman" w:hAnsi="Times New Roman"/>
          <w:color w:val="262626"/>
        </w:rPr>
        <w:t>Asphaltene deposition in porous media is an issue because it creates blockages in the pore throat of the porous continuum in the subsurface</w:t>
      </w:r>
      <w:r w:rsidR="00161D57" w:rsidRPr="00161D57">
        <w:rPr>
          <w:rFonts w:ascii="Times New Roman" w:hAnsi="Times New Roman"/>
          <w:color w:val="262626"/>
        </w:rPr>
        <w:t>.</w:t>
      </w:r>
      <w:r>
        <w:rPr>
          <w:rFonts w:ascii="Times New Roman" w:hAnsi="Times New Roman"/>
          <w:color w:val="262626"/>
        </w:rPr>
        <w:t xml:space="preserve"> Thus hindering the flow of hydrocarbons to the surface for production</w:t>
      </w:r>
      <w:r w:rsidR="00161D57" w:rsidRPr="00161D57">
        <w:rPr>
          <w:rFonts w:ascii="Times New Roman" w:hAnsi="Times New Roman"/>
          <w:color w:val="262626"/>
        </w:rPr>
        <w:t>.</w:t>
      </w:r>
      <w:r>
        <w:rPr>
          <w:rFonts w:ascii="Times New Roman" w:hAnsi="Times New Roman"/>
          <w:color w:val="262626"/>
        </w:rPr>
        <w:t xml:space="preserve"> </w:t>
      </w:r>
      <w:r w:rsidRPr="004546E8">
        <w:rPr>
          <w:rFonts w:ascii="Times New Roman" w:hAnsi="Times New Roman"/>
          <w:b/>
          <w:color w:val="262626"/>
        </w:rPr>
        <w:t>Figure 2</w:t>
      </w:r>
      <w:r w:rsidR="00161D57" w:rsidRPr="00161D57">
        <w:rPr>
          <w:rFonts w:ascii="Times New Roman" w:hAnsi="Times New Roman"/>
          <w:color w:val="262626"/>
        </w:rPr>
        <w:t>.</w:t>
      </w:r>
      <w:r w:rsidRPr="004546E8">
        <w:rPr>
          <w:rFonts w:ascii="Times New Roman" w:hAnsi="Times New Roman"/>
          <w:b/>
          <w:color w:val="262626"/>
        </w:rPr>
        <w:t>4</w:t>
      </w:r>
      <w:r>
        <w:rPr>
          <w:rFonts w:ascii="Times New Roman" w:hAnsi="Times New Roman"/>
          <w:color w:val="262626"/>
        </w:rPr>
        <w:t xml:space="preserve"> shows a schematic of the asphaltene deposition problem in porous media (</w:t>
      </w:r>
      <w:proofErr w:type="spellStart"/>
      <w:r>
        <w:rPr>
          <w:rFonts w:ascii="Times New Roman" w:hAnsi="Times New Roman"/>
          <w:color w:val="262626"/>
        </w:rPr>
        <w:t>Civan</w:t>
      </w:r>
      <w:proofErr w:type="spellEnd"/>
      <w:r>
        <w:rPr>
          <w:rFonts w:ascii="Times New Roman" w:hAnsi="Times New Roman"/>
          <w:color w:val="262626"/>
        </w:rPr>
        <w:t>, 2005)</w:t>
      </w:r>
      <w:r w:rsidR="00161D57" w:rsidRPr="00161D57">
        <w:rPr>
          <w:rFonts w:ascii="Times New Roman" w:hAnsi="Times New Roman"/>
          <w:color w:val="262626"/>
        </w:rPr>
        <w:t>.</w:t>
      </w:r>
      <w:r>
        <w:rPr>
          <w:rFonts w:ascii="Times New Roman" w:hAnsi="Times New Roman"/>
          <w:color w:val="262626"/>
        </w:rPr>
        <w:t xml:space="preserve"> There are different models being utilized to describe the deposition process and effects in porous media but for our purposes, a modification of the </w:t>
      </w:r>
      <w:proofErr w:type="spellStart"/>
      <w:r>
        <w:rPr>
          <w:rFonts w:ascii="Times New Roman" w:hAnsi="Times New Roman"/>
          <w:color w:val="262626"/>
        </w:rPr>
        <w:t>Civan’s</w:t>
      </w:r>
      <w:proofErr w:type="spellEnd"/>
      <w:r>
        <w:rPr>
          <w:rFonts w:ascii="Times New Roman" w:hAnsi="Times New Roman"/>
          <w:color w:val="262626"/>
        </w:rPr>
        <w:t xml:space="preserve"> model is utilized</w:t>
      </w:r>
      <w:r w:rsidR="00161D57" w:rsidRPr="00161D57">
        <w:rPr>
          <w:rFonts w:ascii="Times New Roman" w:hAnsi="Times New Roman"/>
          <w:color w:val="262626"/>
        </w:rPr>
        <w:t>.</w:t>
      </w:r>
      <w:r>
        <w:rPr>
          <w:rFonts w:ascii="Times New Roman" w:hAnsi="Times New Roman"/>
          <w:color w:val="262626"/>
        </w:rPr>
        <w:t xml:space="preserve"> This model divides the deposition process into three basic processes and they are also represented in figure 2</w:t>
      </w:r>
      <w:r w:rsidR="00161D57" w:rsidRPr="00161D57">
        <w:rPr>
          <w:rFonts w:ascii="Times New Roman" w:hAnsi="Times New Roman"/>
          <w:color w:val="262626"/>
        </w:rPr>
        <w:t>.</w:t>
      </w:r>
      <w:r>
        <w:rPr>
          <w:rFonts w:ascii="Times New Roman" w:hAnsi="Times New Roman"/>
          <w:color w:val="262626"/>
        </w:rPr>
        <w:t>4</w:t>
      </w:r>
      <w:r w:rsidR="00161D57" w:rsidRPr="00161D57">
        <w:rPr>
          <w:rFonts w:ascii="Times New Roman" w:hAnsi="Times New Roman"/>
          <w:color w:val="262626"/>
        </w:rPr>
        <w:t>.</w:t>
      </w:r>
      <w:r>
        <w:rPr>
          <w:rFonts w:ascii="Times New Roman" w:hAnsi="Times New Roman"/>
          <w:color w:val="262626"/>
        </w:rPr>
        <w:t xml:space="preserve"> They are Surface deposition, Deposit Entrainment and Pore throat plugging</w:t>
      </w:r>
      <w:r w:rsidR="00161D57" w:rsidRPr="00161D57">
        <w:rPr>
          <w:rFonts w:ascii="Times New Roman" w:hAnsi="Times New Roman"/>
          <w:color w:val="262626"/>
        </w:rPr>
        <w:t>.</w:t>
      </w:r>
      <w:r>
        <w:rPr>
          <w:rFonts w:ascii="Times New Roman" w:hAnsi="Times New Roman"/>
          <w:color w:val="262626"/>
        </w:rPr>
        <w:t xml:space="preserve"> Together these processes combine to give the overall asphaltene deposition effect in porous media</w:t>
      </w:r>
      <w:r w:rsidR="00161D57" w:rsidRPr="00161D57">
        <w:rPr>
          <w:rFonts w:ascii="Times New Roman" w:hAnsi="Times New Roman"/>
          <w:color w:val="262626"/>
        </w:rPr>
        <w:t>.</w:t>
      </w:r>
      <w:r>
        <w:rPr>
          <w:rFonts w:ascii="Times New Roman" w:hAnsi="Times New Roman"/>
          <w:color w:val="262626"/>
        </w:rPr>
        <w:t xml:space="preserve"> </w:t>
      </w:r>
    </w:p>
    <w:p w14:paraId="548F2966" w14:textId="77777777" w:rsidR="00631E18" w:rsidRDefault="00631E18" w:rsidP="00631E18">
      <w:pPr>
        <w:jc w:val="both"/>
        <w:rPr>
          <w:rFonts w:ascii="Times New Roman" w:hAnsi="Times New Roman"/>
          <w:color w:val="262626"/>
        </w:rPr>
      </w:pPr>
    </w:p>
    <w:p w14:paraId="13341862" w14:textId="77777777" w:rsidR="00631E18" w:rsidRPr="00FE30E1" w:rsidRDefault="00631E18" w:rsidP="00631E18">
      <w:pPr>
        <w:spacing w:line="276" w:lineRule="auto"/>
        <w:ind w:left="720"/>
        <w:jc w:val="center"/>
      </w:pPr>
      <w:r>
        <w:rPr>
          <w:noProof/>
          <w:lang w:eastAsia="zh-CN" w:bidi="ar-SA"/>
        </w:rPr>
        <mc:AlternateContent>
          <mc:Choice Requires="wpg">
            <w:drawing>
              <wp:inline distT="0" distB="0" distL="0" distR="0" wp14:anchorId="71BC74B9" wp14:editId="65D6C162">
                <wp:extent cx="2914650" cy="1000125"/>
                <wp:effectExtent l="0" t="0" r="0" b="9525"/>
                <wp:docPr id="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4650" cy="1000125"/>
                          <a:chOff x="0" y="0"/>
                          <a:chExt cx="2914650" cy="1000125"/>
                        </a:xfrm>
                      </wpg:grpSpPr>
                      <pic:pic xmlns:pic="http://schemas.openxmlformats.org/drawingml/2006/picture">
                        <pic:nvPicPr>
                          <pic:cNvPr id="4" name="Picture 7"/>
                          <pic:cNvPicPr/>
                        </pic:nvPicPr>
                        <pic:blipFill rotWithShape="1">
                          <a:blip r:embed="rId13"/>
                          <a:srcRect t="24770" b="27065"/>
                          <a:stretch/>
                        </pic:blipFill>
                        <pic:spPr bwMode="auto">
                          <a:xfrm>
                            <a:off x="0" y="0"/>
                            <a:ext cx="2914650" cy="1000125"/>
                          </a:xfrm>
                          <a:prstGeom prst="rect">
                            <a:avLst/>
                          </a:prstGeom>
                          <a:solidFill>
                            <a:srgbClr val="6B6B6B"/>
                          </a:solid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g:grpSp>
                        <wpg:cNvPr id="5" name="Group 8"/>
                        <wpg:cNvGrpSpPr/>
                        <wpg:grpSpPr>
                          <a:xfrm>
                            <a:off x="258494" y="347456"/>
                            <a:ext cx="212146" cy="627549"/>
                            <a:chOff x="258494" y="347456"/>
                            <a:chExt cx="212146" cy="627549"/>
                          </a:xfrm>
                        </wpg:grpSpPr>
                        <wps:wsp>
                          <wps:cNvPr id="14" name="Rectangle 10"/>
                          <wps:cNvSpPr/>
                          <wps:spPr>
                            <a:xfrm>
                              <a:off x="276091" y="839240"/>
                              <a:ext cx="194549" cy="135765"/>
                            </a:xfrm>
                            <a:prstGeom prst="rect">
                              <a:avLst/>
                            </a:prstGeom>
                            <a:solidFill>
                              <a:srgbClr val="6B6B6B"/>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4" name="Rectangle 11"/>
                          <wps:cNvSpPr/>
                          <wps:spPr>
                            <a:xfrm>
                              <a:off x="258494" y="347456"/>
                              <a:ext cx="194549" cy="135765"/>
                            </a:xfrm>
                            <a:prstGeom prst="rect">
                              <a:avLst/>
                            </a:prstGeom>
                            <a:solidFill>
                              <a:srgbClr val="6B6B6B"/>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312B1A7F" id="Group 8" o:spid="_x0000_s1026" style="width:229.5pt;height:78.75pt;mso-position-horizontal-relative:char;mso-position-vertical-relative:line" coordsize="29146,10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29146;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" filled="t" fillcolor="#6b6b6b">
                  <v:imagedata r:id="rId14" o:title="" croptop="16233f" cropbottom="17737f"/>
                </v:shape>
                <v:group id="_x0000_s1028" style="position:absolute;left:2584;top:3474;width:2122;height:6276" coordorigin="2584,3474" coordsize="2121,6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10" o:spid="_x0000_s1029" style="position:absolute;left:2760;top:8392;width:1946;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" fillcolor="#6b6b6b" stroked="f" strokeweight="1pt"/>
                  <v:rect id="Rectangle 11" o:spid="_x0000_s1030" style="position:absolute;left:2584;top:3474;width:1946;height:13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" fillcolor="#6b6b6b" stroked="f" strokeweight="1pt"/>
                </v:group>
                <w10:anchorlock/>
              </v:group>
            </w:pict>
          </mc:Fallback>
        </mc:AlternateContent>
      </w:r>
    </w:p>
    <w:p w14:paraId="5098286A" w14:textId="57022CC4" w:rsidR="00631E18" w:rsidRPr="00690454" w:rsidRDefault="00631E18" w:rsidP="00C97DBA">
      <w:pPr>
        <w:pStyle w:val="Figures"/>
      </w:pPr>
      <w:bookmarkStart w:id="27" w:name="_Toc454903154"/>
      <w:r w:rsidRPr="00690454">
        <w:t>Figure 2</w:t>
      </w:r>
      <w:r w:rsidR="00161D57" w:rsidRPr="00161D57">
        <w:rPr>
          <w:b w:val="0"/>
        </w:rPr>
        <w:t>.</w:t>
      </w:r>
      <w:r>
        <w:t>4</w:t>
      </w:r>
      <w:r w:rsidRPr="00690454">
        <w:t xml:space="preserve"> Schematic of Asphaltene deposition in porous media showing pore surface deposition, entrainment of deposits and pore throat plugging</w:t>
      </w:r>
      <w:r>
        <w:t xml:space="preserve"> (</w:t>
      </w:r>
      <w:proofErr w:type="spellStart"/>
      <w:r>
        <w:t>Civan</w:t>
      </w:r>
      <w:proofErr w:type="spellEnd"/>
      <w:r>
        <w:t>, 2005)</w:t>
      </w:r>
      <w:r w:rsidR="00161D57" w:rsidRPr="00161D57">
        <w:rPr>
          <w:b w:val="0"/>
        </w:rPr>
        <w:t>.</w:t>
      </w:r>
      <w:bookmarkEnd w:id="27"/>
    </w:p>
    <w:p w14:paraId="785348EA" w14:textId="77777777" w:rsidR="00631E18" w:rsidRDefault="00631E18" w:rsidP="00631E18">
      <w:pPr>
        <w:jc w:val="both"/>
        <w:rPr>
          <w:rFonts w:ascii="Times New Roman" w:hAnsi="Times New Roman"/>
        </w:rPr>
      </w:pPr>
    </w:p>
    <w:p w14:paraId="2E21341E" w14:textId="448B3138" w:rsidR="00631E18" w:rsidRDefault="00631E18" w:rsidP="00631E18">
      <w:pPr>
        <w:jc w:val="both"/>
        <w:rPr>
          <w:rFonts w:ascii="Times New Roman" w:hAnsi="Times New Roman"/>
        </w:rPr>
      </w:pPr>
      <w:r w:rsidRPr="00690454">
        <w:rPr>
          <w:rFonts w:ascii="Times New Roman" w:hAnsi="Times New Roman"/>
        </w:rPr>
        <w:lastRenderedPageBreak/>
        <w:t>Surface deposition is the most d</w:t>
      </w:r>
      <w:r>
        <w:rPr>
          <w:rFonts w:ascii="Times New Roman" w:hAnsi="Times New Roman"/>
        </w:rPr>
        <w:t>ominant of the three processes describing deposition</w:t>
      </w:r>
      <w:r w:rsidR="00161D57" w:rsidRPr="00161D57">
        <w:rPr>
          <w:rFonts w:ascii="Times New Roman" w:hAnsi="Times New Roman"/>
        </w:rPr>
        <w:t>.</w:t>
      </w:r>
      <w:r>
        <w:rPr>
          <w:rFonts w:ascii="Times New Roman" w:hAnsi="Times New Roman"/>
        </w:rPr>
        <w:t xml:space="preserve"> It is the spontaneous attachment of particles to pore surfaces in the porous medium</w:t>
      </w:r>
      <w:r w:rsidR="00161D57" w:rsidRPr="00161D57">
        <w:rPr>
          <w:rFonts w:ascii="Times New Roman" w:hAnsi="Times New Roman"/>
        </w:rPr>
        <w:t>.</w:t>
      </w:r>
      <w:r>
        <w:rPr>
          <w:rFonts w:ascii="Times New Roman" w:hAnsi="Times New Roman"/>
        </w:rPr>
        <w:t xml:space="preserve"> It could possibly be triggered by favorable hydrodynamic conditions or even interactions between the asphaltene particles and the surface of the pore space, as shown in the diagram</w:t>
      </w:r>
      <w:r w:rsidR="00161D57" w:rsidRPr="00161D57">
        <w:rPr>
          <w:rFonts w:ascii="Times New Roman" w:hAnsi="Times New Roman"/>
        </w:rPr>
        <w:t>.</w:t>
      </w:r>
      <w:r>
        <w:rPr>
          <w:rFonts w:ascii="Times New Roman" w:hAnsi="Times New Roman"/>
        </w:rPr>
        <w:t xml:space="preserve"> Entrainment of the deposits and pore throat plugging are less dominant processes than the surface deposition and are not always realized</w:t>
      </w:r>
      <w:r w:rsidR="00161D57" w:rsidRPr="00161D57">
        <w:rPr>
          <w:rFonts w:ascii="Times New Roman" w:hAnsi="Times New Roman"/>
        </w:rPr>
        <w:t>.</w:t>
      </w:r>
      <w:r>
        <w:rPr>
          <w:rFonts w:ascii="Times New Roman" w:hAnsi="Times New Roman"/>
        </w:rPr>
        <w:t xml:space="preserve"> </w:t>
      </w:r>
    </w:p>
    <w:p w14:paraId="4AD92728" w14:textId="2F5C4A8A" w:rsidR="00631E18" w:rsidRDefault="00631E18" w:rsidP="00631E18">
      <w:pPr>
        <w:ind w:firstLine="720"/>
        <w:jc w:val="both"/>
        <w:rPr>
          <w:rFonts w:ascii="Times New Roman" w:hAnsi="Times New Roman"/>
        </w:rPr>
      </w:pPr>
      <w:r>
        <w:rPr>
          <w:rFonts w:ascii="Times New Roman" w:hAnsi="Times New Roman"/>
        </w:rPr>
        <w:t>Entrainment of the deposit is the continual transportation of the asphaltene particles in the fluid</w:t>
      </w:r>
      <w:r w:rsidR="00161D57" w:rsidRPr="00161D57">
        <w:rPr>
          <w:rFonts w:ascii="Times New Roman" w:hAnsi="Times New Roman"/>
        </w:rPr>
        <w:t>.</w:t>
      </w:r>
      <w:r>
        <w:rPr>
          <w:rFonts w:ascii="Times New Roman" w:hAnsi="Times New Roman"/>
        </w:rPr>
        <w:t xml:space="preserve"> </w:t>
      </w:r>
      <w:proofErr w:type="gramStart"/>
      <w:r>
        <w:rPr>
          <w:rFonts w:ascii="Times New Roman" w:hAnsi="Times New Roman"/>
        </w:rPr>
        <w:t>This particles</w:t>
      </w:r>
      <w:proofErr w:type="gramEnd"/>
      <w:r>
        <w:rPr>
          <w:rFonts w:ascii="Times New Roman" w:hAnsi="Times New Roman"/>
        </w:rPr>
        <w:t xml:space="preserve"> could either be produced with the crude oil or ultimately deposited along the porous medium at a farther location and time</w:t>
      </w:r>
      <w:r w:rsidR="00161D57" w:rsidRPr="00161D57">
        <w:rPr>
          <w:rFonts w:ascii="Times New Roman" w:hAnsi="Times New Roman"/>
        </w:rPr>
        <w:t>.</w:t>
      </w:r>
      <w:r>
        <w:rPr>
          <w:rFonts w:ascii="Times New Roman" w:hAnsi="Times New Roman"/>
        </w:rPr>
        <w:t xml:space="preserve"> As a result, continual particle entrainment is needed to prevent asphaltene deposition so that the particles are produced with the crude oil as opposed to hindering the production of the crude by plugging depositing in the pore space and eventually plugging pore throats</w:t>
      </w:r>
      <w:r w:rsidR="00161D57" w:rsidRPr="00161D57">
        <w:rPr>
          <w:rFonts w:ascii="Times New Roman" w:hAnsi="Times New Roman"/>
        </w:rPr>
        <w:t>.</w:t>
      </w:r>
      <w:r>
        <w:rPr>
          <w:rFonts w:ascii="Times New Roman" w:hAnsi="Times New Roman"/>
        </w:rPr>
        <w:t xml:space="preserve"> </w:t>
      </w:r>
    </w:p>
    <w:p w14:paraId="07C01595" w14:textId="5F4E4AF8" w:rsidR="00631E18" w:rsidRDefault="00631E18" w:rsidP="00631E18">
      <w:pPr>
        <w:ind w:firstLine="720"/>
        <w:jc w:val="both"/>
        <w:rPr>
          <w:rFonts w:ascii="Times New Roman" w:hAnsi="Times New Roman"/>
        </w:rPr>
      </w:pPr>
      <w:r>
        <w:rPr>
          <w:rFonts w:ascii="Times New Roman" w:hAnsi="Times New Roman"/>
        </w:rPr>
        <w:t>According to the oilfield glossary, pore throats are small pore spaces at the point here two grains meet which connect two larger pore volumes</w:t>
      </w:r>
      <w:r w:rsidR="00161D57" w:rsidRPr="00161D57">
        <w:rPr>
          <w:rFonts w:ascii="Times New Roman" w:hAnsi="Times New Roman"/>
        </w:rPr>
        <w:t>.</w:t>
      </w:r>
      <w:r>
        <w:rPr>
          <w:rFonts w:ascii="Times New Roman" w:hAnsi="Times New Roman"/>
        </w:rPr>
        <w:t xml:space="preserve"> They are very important during oil production because the presence of a single pore throat can potentially double the amount of oil in place to be produced</w:t>
      </w:r>
      <w:r w:rsidR="00161D57" w:rsidRPr="00161D57">
        <w:rPr>
          <w:rFonts w:ascii="Times New Roman" w:hAnsi="Times New Roman"/>
        </w:rPr>
        <w:t>.</w:t>
      </w:r>
      <w:r>
        <w:rPr>
          <w:rFonts w:ascii="Times New Roman" w:hAnsi="Times New Roman"/>
        </w:rPr>
        <w:t xml:space="preserve"> If these pore throats are clogged, one might need to drill another well in order to access oil reservoirs that could have been accessed by existing wells</w:t>
      </w:r>
      <w:r w:rsidR="00161D57" w:rsidRPr="00161D57">
        <w:rPr>
          <w:rFonts w:ascii="Times New Roman" w:hAnsi="Times New Roman"/>
        </w:rPr>
        <w:t>.</w:t>
      </w:r>
      <w:r>
        <w:rPr>
          <w:rFonts w:ascii="Times New Roman" w:hAnsi="Times New Roman"/>
        </w:rPr>
        <w:t xml:space="preserve"> Entrained asphaltene particles could potentially block pore throats as shown in the Figure 2</w:t>
      </w:r>
      <w:r w:rsidR="00161D57" w:rsidRPr="00161D57">
        <w:rPr>
          <w:rFonts w:ascii="Times New Roman" w:hAnsi="Times New Roman"/>
        </w:rPr>
        <w:t>.</w:t>
      </w:r>
      <w:r>
        <w:rPr>
          <w:rFonts w:ascii="Times New Roman" w:hAnsi="Times New Roman"/>
        </w:rPr>
        <w:t>4 and these can be attributed to being a resultant of asphaltene deposition in porous media</w:t>
      </w:r>
      <w:r w:rsidR="00161D57" w:rsidRPr="00161D57">
        <w:rPr>
          <w:rFonts w:ascii="Times New Roman" w:hAnsi="Times New Roman"/>
        </w:rPr>
        <w:t>.</w:t>
      </w:r>
      <w:r>
        <w:rPr>
          <w:rFonts w:ascii="Times New Roman" w:hAnsi="Times New Roman"/>
        </w:rPr>
        <w:t xml:space="preserve"> </w:t>
      </w:r>
    </w:p>
    <w:p w14:paraId="6F08A5C1" w14:textId="77777777" w:rsidR="00631E18" w:rsidRDefault="00631E18" w:rsidP="00631E18">
      <w:pPr>
        <w:ind w:firstLine="720"/>
        <w:jc w:val="both"/>
        <w:rPr>
          <w:rFonts w:ascii="Times New Roman" w:hAnsi="Times New Roman"/>
        </w:rPr>
      </w:pPr>
    </w:p>
    <w:p w14:paraId="39CBD8E5" w14:textId="7190FFF0" w:rsidR="00421467" w:rsidRDefault="00421467" w:rsidP="00945E70">
      <w:pPr>
        <w:pStyle w:val="Heading3"/>
      </w:pPr>
      <w:bookmarkStart w:id="28" w:name="_Toc458589734"/>
      <w:r>
        <w:lastRenderedPageBreak/>
        <w:t>2</w:t>
      </w:r>
      <w:r w:rsidR="00161D57" w:rsidRPr="00161D57">
        <w:rPr>
          <w:i w:val="0"/>
        </w:rPr>
        <w:t>.</w:t>
      </w:r>
      <w:r>
        <w:t>3</w:t>
      </w:r>
      <w:r w:rsidR="00161D57" w:rsidRPr="00161D57">
        <w:rPr>
          <w:i w:val="0"/>
        </w:rPr>
        <w:t>.</w:t>
      </w:r>
      <w:r>
        <w:t>2 Asphaltene deposition in pipes</w:t>
      </w:r>
      <w:bookmarkEnd w:id="28"/>
    </w:p>
    <w:p w14:paraId="5C4CA5BA" w14:textId="2D764B11" w:rsidR="00631E18" w:rsidRDefault="00631E18" w:rsidP="00631E18">
      <w:pPr>
        <w:jc w:val="both"/>
        <w:rPr>
          <w:rFonts w:ascii="Times New Roman" w:hAnsi="Times New Roman"/>
          <w:color w:val="262626"/>
        </w:rPr>
      </w:pPr>
      <w:r>
        <w:rPr>
          <w:rFonts w:ascii="Times New Roman" w:hAnsi="Times New Roman"/>
          <w:color w:val="262626"/>
        </w:rPr>
        <w:t xml:space="preserve">Asphaltene deposition in pipes and in wellbores is also a serious issue encountered in oil production, not only does it pose economic problems like deposition in porous media specifically where pore throat plugging is an issue, </w:t>
      </w:r>
      <w:proofErr w:type="gramStart"/>
      <w:r>
        <w:rPr>
          <w:rFonts w:ascii="Times New Roman" w:hAnsi="Times New Roman"/>
          <w:color w:val="262626"/>
        </w:rPr>
        <w:t>It</w:t>
      </w:r>
      <w:proofErr w:type="gramEnd"/>
      <w:r>
        <w:rPr>
          <w:rFonts w:ascii="Times New Roman" w:hAnsi="Times New Roman"/>
          <w:color w:val="262626"/>
        </w:rPr>
        <w:t xml:space="preserve"> also poses safety concerns for both the workers and surrounding equipment</w:t>
      </w:r>
      <w:r w:rsidR="00161D57" w:rsidRPr="00161D57">
        <w:rPr>
          <w:rFonts w:ascii="Times New Roman" w:hAnsi="Times New Roman"/>
          <w:color w:val="262626"/>
        </w:rPr>
        <w:t>.</w:t>
      </w:r>
      <w:r>
        <w:rPr>
          <w:rFonts w:ascii="Times New Roman" w:hAnsi="Times New Roman"/>
          <w:color w:val="262626"/>
        </w:rPr>
        <w:t xml:space="preserve"> The associated problems are dependent on the location and extent of the asphaltene deposit in the pipes or wellbore</w:t>
      </w:r>
      <w:r w:rsidR="00161D57" w:rsidRPr="00161D57">
        <w:rPr>
          <w:rFonts w:ascii="Times New Roman" w:hAnsi="Times New Roman"/>
          <w:color w:val="262626"/>
        </w:rPr>
        <w:t>.</w:t>
      </w:r>
      <w:r>
        <w:rPr>
          <w:rFonts w:ascii="Times New Roman" w:hAnsi="Times New Roman"/>
          <w:color w:val="262626"/>
        </w:rPr>
        <w:t xml:space="preserve"> </w:t>
      </w:r>
    </w:p>
    <w:p w14:paraId="037EB6ED" w14:textId="166363C1" w:rsidR="00631E18" w:rsidRPr="002E3B35" w:rsidRDefault="00631E18" w:rsidP="00631E18">
      <w:pPr>
        <w:jc w:val="both"/>
        <w:rPr>
          <w:rFonts w:ascii="Times New Roman" w:hAnsi="Times New Roman"/>
          <w:color w:val="262626"/>
        </w:rPr>
      </w:pPr>
      <w:r>
        <w:rPr>
          <w:rFonts w:ascii="Times New Roman" w:hAnsi="Times New Roman"/>
          <w:color w:val="262626"/>
        </w:rPr>
        <w:tab/>
        <w:t>Common resulting problems that are independent of the deposit location include increase in pressure levels in the pipes that could potentially lead to blow outs</w:t>
      </w:r>
      <w:r w:rsidR="00161D57" w:rsidRPr="00161D57">
        <w:rPr>
          <w:rFonts w:ascii="Times New Roman" w:hAnsi="Times New Roman"/>
          <w:color w:val="262626"/>
        </w:rPr>
        <w:t>.</w:t>
      </w:r>
      <w:r>
        <w:rPr>
          <w:rFonts w:ascii="Times New Roman" w:hAnsi="Times New Roman"/>
          <w:color w:val="262626"/>
        </w:rPr>
        <w:t xml:space="preserve"> These cause loss of equipment that is the pipes and other surrounding structures and also in extreme cases may cause injury and possibly death to employees in the vicinity</w:t>
      </w:r>
      <w:r w:rsidR="00161D57" w:rsidRPr="00161D57">
        <w:rPr>
          <w:rFonts w:ascii="Times New Roman" w:hAnsi="Times New Roman"/>
          <w:color w:val="262626"/>
        </w:rPr>
        <w:t>.</w:t>
      </w:r>
      <w:r>
        <w:rPr>
          <w:rFonts w:ascii="Times New Roman" w:hAnsi="Times New Roman"/>
          <w:color w:val="262626"/>
        </w:rPr>
        <w:t xml:space="preserve"> If </w:t>
      </w:r>
      <w:proofErr w:type="gramStart"/>
      <w:r>
        <w:rPr>
          <w:rFonts w:ascii="Times New Roman" w:hAnsi="Times New Roman"/>
          <w:color w:val="262626"/>
        </w:rPr>
        <w:t>the  deposition</w:t>
      </w:r>
      <w:proofErr w:type="gramEnd"/>
      <w:r>
        <w:rPr>
          <w:rFonts w:ascii="Times New Roman" w:hAnsi="Times New Roman"/>
          <w:color w:val="262626"/>
        </w:rPr>
        <w:t xml:space="preserve"> occurs closer to the surface of the wellbore the risks become higher for employees also, surface facilities such as the pumps, valves, tubes, tanks and so on could be potentially damaged (Ramirez-Jaramillo et al, 2005)</w:t>
      </w:r>
      <w:r w:rsidR="00161D57" w:rsidRPr="00161D57">
        <w:rPr>
          <w:rFonts w:ascii="Times New Roman" w:hAnsi="Times New Roman"/>
          <w:color w:val="262626"/>
        </w:rPr>
        <w:t>.</w:t>
      </w:r>
      <w:r>
        <w:rPr>
          <w:rFonts w:ascii="Times New Roman" w:hAnsi="Times New Roman"/>
          <w:color w:val="262626"/>
        </w:rPr>
        <w:t xml:space="preserve"> </w:t>
      </w:r>
    </w:p>
    <w:p w14:paraId="2F3C5A38" w14:textId="3D9152FE" w:rsidR="00631E18" w:rsidRDefault="00631E18" w:rsidP="00631E18">
      <w:pPr>
        <w:ind w:firstLine="720"/>
        <w:jc w:val="both"/>
        <w:rPr>
          <w:rFonts w:ascii="Times New Roman" w:hAnsi="Times New Roman"/>
        </w:rPr>
      </w:pPr>
      <w:r w:rsidRPr="00BA7BA0">
        <w:rPr>
          <w:rFonts w:ascii="Times New Roman" w:hAnsi="Times New Roman"/>
          <w:b/>
        </w:rPr>
        <w:t>Figure 2</w:t>
      </w:r>
      <w:r w:rsidR="00161D57" w:rsidRPr="00161D57">
        <w:rPr>
          <w:rFonts w:ascii="Times New Roman" w:hAnsi="Times New Roman"/>
        </w:rPr>
        <w:t>.</w:t>
      </w:r>
      <w:r w:rsidRPr="00BA7BA0">
        <w:rPr>
          <w:rFonts w:ascii="Times New Roman" w:hAnsi="Times New Roman"/>
          <w:b/>
        </w:rPr>
        <w:t>5</w:t>
      </w:r>
      <w:r w:rsidRPr="002E3B35">
        <w:rPr>
          <w:rFonts w:ascii="Times New Roman" w:hAnsi="Times New Roman"/>
        </w:rPr>
        <w:t xml:space="preserve"> shows a schematic of </w:t>
      </w:r>
      <w:r>
        <w:rPr>
          <w:rFonts w:ascii="Times New Roman" w:hAnsi="Times New Roman"/>
        </w:rPr>
        <w:t>asphaltene</w:t>
      </w:r>
      <w:r w:rsidRPr="002E3B35">
        <w:rPr>
          <w:rFonts w:ascii="Times New Roman" w:hAnsi="Times New Roman"/>
        </w:rPr>
        <w:t xml:space="preserve"> deposition in a pipe (</w:t>
      </w:r>
      <w:proofErr w:type="spellStart"/>
      <w:r w:rsidRPr="002E3B35">
        <w:rPr>
          <w:rFonts w:ascii="Times New Roman" w:hAnsi="Times New Roman"/>
        </w:rPr>
        <w:t>Mirzayi</w:t>
      </w:r>
      <w:proofErr w:type="spellEnd"/>
      <w:r w:rsidRPr="002E3B35">
        <w:rPr>
          <w:rFonts w:ascii="Times New Roman" w:hAnsi="Times New Roman"/>
        </w:rPr>
        <w:t xml:space="preserve"> et al, 2013)</w:t>
      </w:r>
      <w:r w:rsidR="00161D57" w:rsidRPr="00161D57">
        <w:rPr>
          <w:rFonts w:ascii="Times New Roman" w:hAnsi="Times New Roman"/>
        </w:rPr>
        <w:t>.</w:t>
      </w:r>
      <w:r w:rsidRPr="002E3B35">
        <w:rPr>
          <w:rFonts w:ascii="Times New Roman" w:hAnsi="Times New Roman"/>
        </w:rPr>
        <w:t xml:space="preserve"> </w:t>
      </w:r>
      <w:r>
        <w:rPr>
          <w:rFonts w:ascii="Times New Roman" w:hAnsi="Times New Roman"/>
        </w:rPr>
        <w:t xml:space="preserve">As explained, it </w:t>
      </w:r>
      <w:r w:rsidRPr="002E3B35">
        <w:rPr>
          <w:rFonts w:ascii="Times New Roman" w:hAnsi="Times New Roman"/>
        </w:rPr>
        <w:t xml:space="preserve">is very undesirable as it creates a significant decrease in production rate and </w:t>
      </w:r>
      <w:r>
        <w:rPr>
          <w:rFonts w:ascii="Times New Roman" w:hAnsi="Times New Roman"/>
        </w:rPr>
        <w:t xml:space="preserve">also, </w:t>
      </w:r>
      <w:r w:rsidRPr="002E3B35">
        <w:rPr>
          <w:rFonts w:ascii="Times New Roman" w:hAnsi="Times New Roman"/>
        </w:rPr>
        <w:t>remediation of a plugged wellbore is expensive and time consuming (</w:t>
      </w:r>
      <w:proofErr w:type="spellStart"/>
      <w:r w:rsidRPr="002E3B35">
        <w:rPr>
          <w:rFonts w:ascii="Times New Roman" w:hAnsi="Times New Roman"/>
        </w:rPr>
        <w:t>Leontaritis</w:t>
      </w:r>
      <w:proofErr w:type="spellEnd"/>
      <w:r w:rsidRPr="002E3B35">
        <w:rPr>
          <w:rFonts w:ascii="Times New Roman" w:hAnsi="Times New Roman"/>
        </w:rPr>
        <w:t>, 1989)</w:t>
      </w:r>
      <w:r w:rsidR="00161D57" w:rsidRPr="00161D57">
        <w:rPr>
          <w:rFonts w:ascii="Times New Roman" w:hAnsi="Times New Roman"/>
        </w:rPr>
        <w:t>.</w:t>
      </w:r>
      <w:r w:rsidRPr="002E3B35">
        <w:rPr>
          <w:rFonts w:ascii="Times New Roman" w:hAnsi="Times New Roman"/>
        </w:rPr>
        <w:t xml:space="preserve"> Some of the remediation techniques utilized include the use of asphaltene inhibiting chemicals or drilling th</w:t>
      </w:r>
      <w:r>
        <w:rPr>
          <w:rFonts w:ascii="Times New Roman" w:hAnsi="Times New Roman"/>
        </w:rPr>
        <w:t>e asphaltene plug</w:t>
      </w:r>
      <w:r w:rsidR="00161D57" w:rsidRPr="00161D57">
        <w:rPr>
          <w:rFonts w:ascii="Times New Roman" w:hAnsi="Times New Roman"/>
        </w:rPr>
        <w:t>.</w:t>
      </w:r>
      <w:r>
        <w:rPr>
          <w:rFonts w:ascii="Times New Roman" w:hAnsi="Times New Roman"/>
        </w:rPr>
        <w:t xml:space="preserve"> </w:t>
      </w:r>
    </w:p>
    <w:p w14:paraId="0B29C1D4" w14:textId="49E0D79D" w:rsidR="00DD5EB8" w:rsidRDefault="00DD5EB8" w:rsidP="00631E18">
      <w:pPr>
        <w:ind w:firstLine="720"/>
        <w:jc w:val="both"/>
        <w:rPr>
          <w:rFonts w:ascii="Times New Roman" w:hAnsi="Times New Roman"/>
        </w:rPr>
      </w:pPr>
    </w:p>
    <w:p w14:paraId="51BC73B5" w14:textId="77777777" w:rsidR="00DD5EB8" w:rsidRDefault="00DD5EB8" w:rsidP="00631E18">
      <w:pPr>
        <w:ind w:firstLine="720"/>
        <w:jc w:val="both"/>
        <w:rPr>
          <w:rFonts w:ascii="Times New Roman" w:hAnsi="Times New Roman"/>
        </w:rPr>
      </w:pPr>
    </w:p>
    <w:p w14:paraId="395DF20F" w14:textId="77777777" w:rsidR="00631E18" w:rsidRPr="002E3B35" w:rsidRDefault="00631E18" w:rsidP="00631E18">
      <w:pPr>
        <w:jc w:val="center"/>
        <w:rPr>
          <w:rFonts w:ascii="Times New Roman" w:hAnsi="Times New Roman"/>
        </w:rPr>
      </w:pPr>
      <w:r w:rsidRPr="002E3B35">
        <w:rPr>
          <w:rFonts w:ascii="Times New Roman" w:hAnsi="Times New Roman"/>
          <w:noProof/>
          <w:szCs w:val="20"/>
          <w:lang w:eastAsia="zh-CN" w:bidi="ar-SA"/>
        </w:rPr>
        <w:lastRenderedPageBreak/>
        <mc:AlternateContent>
          <mc:Choice Requires="wpg">
            <w:drawing>
              <wp:inline distT="0" distB="0" distL="0" distR="0" wp14:anchorId="7AC5C742" wp14:editId="107A1615">
                <wp:extent cx="3676650" cy="1418590"/>
                <wp:effectExtent l="0" t="0" r="0" b="0"/>
                <wp:docPr id="19" name="Group 19"/>
                <wp:cNvGraphicFramePr/>
                <a:graphic xmlns:a="http://schemas.openxmlformats.org/drawingml/2006/main">
                  <a:graphicData uri="http://schemas.microsoft.com/office/word/2010/wordprocessingGroup">
                    <wpg:wgp>
                      <wpg:cNvGrpSpPr/>
                      <wpg:grpSpPr>
                        <a:xfrm>
                          <a:off x="0" y="0"/>
                          <a:ext cx="3676650" cy="1418590"/>
                          <a:chOff x="0" y="0"/>
                          <a:chExt cx="3676396" cy="1418590"/>
                        </a:xfrm>
                      </wpg:grpSpPr>
                      <wpg:grpSp>
                        <wpg:cNvPr id="7" name="Group 7"/>
                        <wpg:cNvGrpSpPr/>
                        <wpg:grpSpPr>
                          <a:xfrm>
                            <a:off x="0" y="0"/>
                            <a:ext cx="3676396" cy="1418590"/>
                            <a:chOff x="0" y="0"/>
                            <a:chExt cx="3676396" cy="1418590"/>
                          </a:xfrm>
                        </wpg:grpSpPr>
                        <wpg:grpSp>
                          <wpg:cNvPr id="9" name="Group 9"/>
                          <wpg:cNvGrpSpPr/>
                          <wpg:grpSpPr>
                            <a:xfrm>
                              <a:off x="0" y="0"/>
                              <a:ext cx="3542030" cy="1418590"/>
                              <a:chOff x="0" y="0"/>
                              <a:chExt cx="3542030" cy="1418590"/>
                            </a:xfrm>
                          </wpg:grpSpPr>
                          <wpg:grpSp>
                            <wpg:cNvPr id="12" name="Group 12"/>
                            <wpg:cNvGrpSpPr/>
                            <wpg:grpSpPr>
                              <a:xfrm>
                                <a:off x="0" y="0"/>
                                <a:ext cx="3542030" cy="1418590"/>
                                <a:chOff x="0" y="0"/>
                                <a:chExt cx="3542030" cy="1418590"/>
                              </a:xfrm>
                            </wpg:grpSpPr>
                            <wpg:grpSp>
                              <wpg:cNvPr id="15" name="Group 15"/>
                              <wpg:cNvGrpSpPr/>
                              <wpg:grpSpPr>
                                <a:xfrm>
                                  <a:off x="0" y="0"/>
                                  <a:ext cx="3542030" cy="1418590"/>
                                  <a:chOff x="0" y="0"/>
                                  <a:chExt cx="3542030" cy="1418590"/>
                                </a:xfrm>
                              </wpg:grpSpPr>
                              <wpg:grpSp>
                                <wpg:cNvPr id="17" name="Group 17"/>
                                <wpg:cNvGrpSpPr/>
                                <wpg:grpSpPr>
                                  <a:xfrm>
                                    <a:off x="0" y="0"/>
                                    <a:ext cx="3542030" cy="1418590"/>
                                    <a:chOff x="0" y="0"/>
                                    <a:chExt cx="3542030" cy="1418590"/>
                                  </a:xfrm>
                                </wpg:grpSpPr>
                                <pic:pic xmlns:pic="http://schemas.openxmlformats.org/drawingml/2006/picture">
                                  <pic:nvPicPr>
                                    <pic:cNvPr id="20" name="Picture 20"/>
                                    <pic:cNvPicPr/>
                                  </pic:nvPicPr>
                                  <pic:blipFill rotWithShape="1">
                                    <a:blip r:embed="rId15"/>
                                    <a:srcRect t="7043" b="5516"/>
                                    <a:stretch/>
                                  </pic:blipFill>
                                  <pic:spPr bwMode="auto">
                                    <a:xfrm>
                                      <a:off x="0" y="0"/>
                                      <a:ext cx="3542030" cy="141859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g:grpSp>
                                  <wpg:cNvPr id="21" name="Group 21"/>
                                  <wpg:cNvGrpSpPr/>
                                  <wpg:grpSpPr>
                                    <a:xfrm>
                                      <a:off x="2513380" y="40324"/>
                                      <a:ext cx="872326" cy="267521"/>
                                      <a:chOff x="2513380" y="40324"/>
                                      <a:chExt cx="872326" cy="267521"/>
                                    </a:xfrm>
                                  </wpg:grpSpPr>
                                  <wps:wsp>
                                    <wps:cNvPr id="22" name="Rectangle 22"/>
                                    <wps:cNvSpPr/>
                                    <wps:spPr>
                                      <a:xfrm>
                                        <a:off x="2513380" y="40324"/>
                                        <a:ext cx="807813" cy="151465"/>
                                      </a:xfrm>
                                      <a:prstGeom prst="rect">
                                        <a:avLst/>
                                      </a:prstGeom>
                                      <a:solidFill>
                                        <a:srgbClr val="FFFFFF"/>
                                      </a:solidFill>
                                      <a:ln w="12700" cap="flat" cmpd="sng" algn="ctr">
                                        <a:noFill/>
                                        <a:prstDash val="solid"/>
                                        <a:miter lim="800000"/>
                                      </a:ln>
                                      <a:effectLst/>
                                    </wps:spPr>
                                    <wps:bodyPr rtlCol="0" anchor="ctr"/>
                                  </wps:wsp>
                                  <wps:wsp>
                                    <wps:cNvPr id="23" name="Rectangle 23"/>
                                    <wps:cNvSpPr/>
                                    <wps:spPr>
                                      <a:xfrm>
                                        <a:off x="3256680" y="156380"/>
                                        <a:ext cx="129026" cy="151465"/>
                                      </a:xfrm>
                                      <a:prstGeom prst="rect">
                                        <a:avLst/>
                                      </a:prstGeom>
                                      <a:solidFill>
                                        <a:srgbClr val="FFFFFF"/>
                                      </a:solidFill>
                                      <a:ln w="12700" cap="flat" cmpd="sng" algn="ctr">
                                        <a:noFill/>
                                        <a:prstDash val="solid"/>
                                        <a:miter lim="800000"/>
                                      </a:ln>
                                      <a:effectLst/>
                                    </wps:spPr>
                                    <wps:bodyPr rtlCol="0" anchor="ctr"/>
                                  </wps:wsp>
                                </wpg:grpSp>
                              </wpg:grpSp>
                              <wps:wsp>
                                <wps:cNvPr id="18" name="Rectangle 18"/>
                                <wps:cNvSpPr/>
                                <wps:spPr>
                                  <a:xfrm>
                                    <a:off x="134819" y="775210"/>
                                    <a:ext cx="168294" cy="123416"/>
                                  </a:xfrm>
                                  <a:prstGeom prst="rect">
                                    <a:avLst/>
                                  </a:pr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6" name="Rectangle 16"/>
                              <wps:cNvSpPr/>
                              <wps:spPr>
                                <a:xfrm>
                                  <a:off x="134819" y="1166149"/>
                                  <a:ext cx="748910" cy="149153"/>
                                </a:xfrm>
                                <a:prstGeom prst="rect">
                                  <a:avLst/>
                                </a:pr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3" name="Rectangle 13"/>
                            <wps:cNvSpPr/>
                            <wps:spPr>
                              <a:xfrm>
                                <a:off x="2698505" y="1166149"/>
                                <a:ext cx="504884" cy="97115"/>
                              </a:xfrm>
                              <a:prstGeom prst="rect">
                                <a:avLst/>
                              </a:prstGeom>
                              <a:solidFill>
                                <a:sysClr val="window" lastClr="FFFFFF"/>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0" name="TextBox 1"/>
                          <wps:cNvSpPr txBox="1"/>
                          <wps:spPr>
                            <a:xfrm>
                              <a:off x="25426" y="709295"/>
                              <a:ext cx="555625" cy="237490"/>
                            </a:xfrm>
                            <a:prstGeom prst="rect">
                              <a:avLst/>
                            </a:prstGeom>
                            <a:noFill/>
                          </wps:spPr>
                          <wps:txbx>
                            <w:txbxContent>
                              <w:p w14:paraId="0D110070" w14:textId="77777777" w:rsidR="00DD5EB8" w:rsidRDefault="00DD5EB8" w:rsidP="00631E18">
                                <w:pPr>
                                  <w:pStyle w:val="NormalWeb"/>
                                  <w:spacing w:before="0" w:beforeAutospacing="0" w:after="0" w:afterAutospacing="0"/>
                                </w:pPr>
                                <w:r>
                                  <w:rPr>
                                    <w:color w:val="000000"/>
                                    <w:kern w:val="24"/>
                                    <w:sz w:val="20"/>
                                    <w:szCs w:val="20"/>
                                  </w:rPr>
                                  <w:t>Oil</w:t>
                                </w:r>
                              </w:p>
                            </w:txbxContent>
                          </wps:txbx>
                          <wps:bodyPr wrap="square" rtlCol="0">
                            <a:spAutoFit/>
                          </wps:bodyPr>
                        </wps:wsp>
                        <wps:wsp>
                          <wps:cNvPr id="11" name="TextBox 13"/>
                          <wps:cNvSpPr txBox="1"/>
                          <wps:spPr>
                            <a:xfrm>
                              <a:off x="2407031" y="1091595"/>
                              <a:ext cx="1269365" cy="237490"/>
                            </a:xfrm>
                            <a:prstGeom prst="rect">
                              <a:avLst/>
                            </a:prstGeom>
                            <a:noFill/>
                          </wps:spPr>
                          <wps:txbx>
                            <w:txbxContent>
                              <w:p w14:paraId="23033A85" w14:textId="77777777" w:rsidR="00DD5EB8" w:rsidRDefault="00DD5EB8" w:rsidP="00631E18">
                                <w:pPr>
                                  <w:pStyle w:val="NormalWeb"/>
                                  <w:spacing w:before="0" w:beforeAutospacing="0" w:after="0" w:afterAutospacing="0"/>
                                </w:pPr>
                                <w:r>
                                  <w:rPr>
                                    <w:color w:val="000000"/>
                                    <w:kern w:val="24"/>
                                    <w:sz w:val="20"/>
                                    <w:szCs w:val="20"/>
                                  </w:rPr>
                                  <w:t>Deposit layer</w:t>
                                </w:r>
                              </w:p>
                            </w:txbxContent>
                          </wps:txbx>
                          <wps:bodyPr wrap="square" rtlCol="0">
                            <a:spAutoFit/>
                          </wps:bodyPr>
                        </wps:wsp>
                      </wpg:grpSp>
                      <wps:wsp>
                        <wps:cNvPr id="8" name="TextBox 9"/>
                        <wps:cNvSpPr txBox="1"/>
                        <wps:spPr>
                          <a:xfrm>
                            <a:off x="134805" y="1077704"/>
                            <a:ext cx="1270000" cy="237490"/>
                          </a:xfrm>
                          <a:prstGeom prst="rect">
                            <a:avLst/>
                          </a:prstGeom>
                          <a:noFill/>
                        </wps:spPr>
                        <wps:txbx>
                          <w:txbxContent>
                            <w:p w14:paraId="76B5DCD7" w14:textId="77777777" w:rsidR="00DD5EB8" w:rsidRDefault="00DD5EB8" w:rsidP="00631E18">
                              <w:pPr>
                                <w:pStyle w:val="NormalWeb"/>
                                <w:spacing w:before="0" w:beforeAutospacing="0" w:after="0" w:afterAutospacing="0"/>
                              </w:pPr>
                              <w:r>
                                <w:rPr>
                                  <w:color w:val="000000"/>
                                  <w:kern w:val="24"/>
                                  <w:sz w:val="20"/>
                                  <w:szCs w:val="20"/>
                                </w:rPr>
                                <w:t>Asphaltene particles</w:t>
                              </w:r>
                            </w:p>
                          </w:txbxContent>
                        </wps:txbx>
                        <wps:bodyPr wrap="square" rtlCol="0">
                          <a:spAutoFit/>
                        </wps:bodyPr>
                      </wps:wsp>
                    </wpg:wgp>
                  </a:graphicData>
                </a:graphic>
              </wp:inline>
            </w:drawing>
          </mc:Choice>
          <mc:Fallback>
            <w:pict>
              <v:group w14:anchorId="7AC5C742" id="Group 19" o:spid="_x0000_s1026" style="width:289.5pt;height:111.7pt;mso-position-horizontal-relative:char;mso-position-vertical-relative:line" coordsize="36763,14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">
                <v:group id="Group 7" o:spid="_x0000_s1027" style="position:absolute;width:36763;height:14185" coordsize="36763,1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9" o:spid="_x0000_s1028" style="position:absolute;width:35420;height:14185" coordsize="35420,1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2" o:spid="_x0000_s1029" style="position:absolute;width:35420;height:14185" coordsize="35420,1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5" o:spid="_x0000_s1030" style="position:absolute;width:35420;height:14185" coordsize="35420,1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31" style="position:absolute;width:35420;height:14185" coordsize="35420,1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20" o:spid="_x0000_s1032" type="#_x0000_t75" style="position:absolute;width:35420;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">
                            <v:imagedata r:id="rId16" o:title="" croptop="4616f" cropbottom="3615f"/>
                          </v:shape>
                          <v:group id="Group 21" o:spid="_x0000_s1033" style="position:absolute;left:25133;top:403;width:8724;height:2675" coordorigin="25133,403" coordsize="8723,2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34" style="position:absolute;left:25133;top:403;width:8078;height:1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" stroked="f" strokeweight="1pt"/>
                            <v:rect id="Rectangle 23" o:spid="_x0000_s1035" style="position:absolute;left:32566;top:1563;width:1291;height:1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" stroked="f" strokeweight="1pt"/>
                          </v:group>
                        </v:group>
                        <v:rect id="Rectangle 18" o:spid="_x0000_s1036" style="position:absolute;left:1348;top:7752;width:1683;height:1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" fillcolor="window" stroked="f" strokeweight="1pt"/>
                      </v:group>
                      <v:rect id="Rectangle 16" o:spid="_x0000_s1037" style="position:absolute;left:1348;top:11661;width:7489;height:1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" fillcolor="window" stroked="f" strokeweight="1pt"/>
                    </v:group>
                    <v:rect id="Rectangle 13" o:spid="_x0000_s1038" style="position:absolute;left:26985;top:11661;width:5048;height: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" fillcolor="window" stroked="f" strokeweight="1pt"/>
                  </v:group>
                  <v:shapetype id="_x0000_t202" coordsize="21600,21600" o:spt="202" path="m,l,21600r21600,l21600,xe">
                    <v:stroke joinstyle="miter"/>
                    <v:path gradientshapeok="t" o:connecttype="rect"/>
                  </v:shapetype>
                  <v:shape id="TextBox 1" o:spid="_x0000_s1039" type="#_x0000_t202" style="position:absolute;left:254;top:7092;width:5556;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p w14:paraId="0D110070" w14:textId="77777777" w:rsidR="00DD5EB8" w:rsidRDefault="00DD5EB8" w:rsidP="00631E18">
                          <w:pPr>
                            <w:pStyle w:val="NormalWeb"/>
                            <w:spacing w:before="0" w:beforeAutospacing="0" w:after="0" w:afterAutospacing="0"/>
                          </w:pPr>
                          <w:r>
                            <w:rPr>
                              <w:color w:val="000000"/>
                              <w:kern w:val="24"/>
                              <w:sz w:val="20"/>
                              <w:szCs w:val="20"/>
                            </w:rPr>
                            <w:t>Oil</w:t>
                          </w:r>
                        </w:p>
                      </w:txbxContent>
                    </v:textbox>
                  </v:shape>
                  <v:shape id="TextBox 13" o:spid="_x0000_s1040" type="#_x0000_t202" style="position:absolute;left:24070;top:10915;width:12693;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23033A85" w14:textId="77777777" w:rsidR="00DD5EB8" w:rsidRDefault="00DD5EB8" w:rsidP="00631E18">
                          <w:pPr>
                            <w:pStyle w:val="NormalWeb"/>
                            <w:spacing w:before="0" w:beforeAutospacing="0" w:after="0" w:afterAutospacing="0"/>
                          </w:pPr>
                          <w:r>
                            <w:rPr>
                              <w:color w:val="000000"/>
                              <w:kern w:val="24"/>
                              <w:sz w:val="20"/>
                              <w:szCs w:val="20"/>
                            </w:rPr>
                            <w:t>Deposit layer</w:t>
                          </w:r>
                        </w:p>
                      </w:txbxContent>
                    </v:textbox>
                  </v:shape>
                </v:group>
                <v:shape id="TextBox 9" o:spid="_x0000_s1041" type="#_x0000_t202" style="position:absolute;left:1348;top:10777;width:12700;height:2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76B5DCD7" w14:textId="77777777" w:rsidR="00DD5EB8" w:rsidRDefault="00DD5EB8" w:rsidP="00631E18">
                        <w:pPr>
                          <w:pStyle w:val="NormalWeb"/>
                          <w:spacing w:before="0" w:beforeAutospacing="0" w:after="0" w:afterAutospacing="0"/>
                        </w:pPr>
                        <w:r>
                          <w:rPr>
                            <w:color w:val="000000"/>
                            <w:kern w:val="24"/>
                            <w:sz w:val="20"/>
                            <w:szCs w:val="20"/>
                          </w:rPr>
                          <w:t>Asphaltene particles</w:t>
                        </w:r>
                      </w:p>
                    </w:txbxContent>
                  </v:textbox>
                </v:shape>
                <w10:anchorlock/>
              </v:group>
            </w:pict>
          </mc:Fallback>
        </mc:AlternateContent>
      </w:r>
    </w:p>
    <w:p w14:paraId="641BE983" w14:textId="2FD6A39D" w:rsidR="00631E18" w:rsidRPr="00BA7BA0" w:rsidRDefault="00631E18" w:rsidP="00C97DBA">
      <w:pPr>
        <w:pStyle w:val="Figures"/>
      </w:pPr>
      <w:bookmarkStart w:id="29" w:name="_Toc454903155"/>
      <w:r w:rsidRPr="00BA7BA0">
        <w:t>Figure 2</w:t>
      </w:r>
      <w:r w:rsidR="00161D57" w:rsidRPr="00161D57">
        <w:rPr>
          <w:b w:val="0"/>
        </w:rPr>
        <w:t>.</w:t>
      </w:r>
      <w:r w:rsidRPr="00BA7BA0">
        <w:t>5</w:t>
      </w:r>
      <w:r w:rsidR="00161D57" w:rsidRPr="00161D57">
        <w:rPr>
          <w:b w:val="0"/>
        </w:rPr>
        <w:t>.</w:t>
      </w:r>
      <w:r w:rsidRPr="00BA7BA0">
        <w:t xml:space="preserve"> Schematic of Asphaltene deposition in pipes (</w:t>
      </w:r>
      <w:proofErr w:type="spellStart"/>
      <w:r w:rsidRPr="00BA7BA0">
        <w:t>Mirzayi</w:t>
      </w:r>
      <w:proofErr w:type="spellEnd"/>
      <w:r w:rsidRPr="00BA7BA0">
        <w:t xml:space="preserve"> et al, 2013)</w:t>
      </w:r>
      <w:r w:rsidR="00161D57" w:rsidRPr="00161D57">
        <w:rPr>
          <w:b w:val="0"/>
        </w:rPr>
        <w:t>.</w:t>
      </w:r>
      <w:bookmarkEnd w:id="29"/>
    </w:p>
    <w:p w14:paraId="1DDA2C0C" w14:textId="77777777" w:rsidR="00631E18" w:rsidRDefault="00631E18" w:rsidP="00631E18">
      <w:pPr>
        <w:rPr>
          <w:rFonts w:ascii="Times New Roman" w:hAnsi="Times New Roman"/>
        </w:rPr>
      </w:pPr>
    </w:p>
    <w:p w14:paraId="55D87996" w14:textId="1EBA2EF0" w:rsidR="00631E18" w:rsidRPr="002E3B35" w:rsidRDefault="00631E18" w:rsidP="00631E18">
      <w:pPr>
        <w:jc w:val="both"/>
        <w:rPr>
          <w:rFonts w:ascii="Times New Roman" w:hAnsi="Times New Roman"/>
        </w:rPr>
      </w:pPr>
      <w:r>
        <w:rPr>
          <w:rFonts w:ascii="Times New Roman" w:hAnsi="Times New Roman"/>
        </w:rPr>
        <w:t>Like with deposition in porous media, there are different models put together to describe the deposition process for both laminar and turbulent flows</w:t>
      </w:r>
      <w:r w:rsidR="00161D57" w:rsidRPr="00161D57">
        <w:rPr>
          <w:rFonts w:ascii="Times New Roman" w:hAnsi="Times New Roman"/>
        </w:rPr>
        <w:t>.</w:t>
      </w:r>
      <w:r>
        <w:rPr>
          <w:rFonts w:ascii="Times New Roman" w:hAnsi="Times New Roman"/>
        </w:rPr>
        <w:t xml:space="preserve"> These models would be described in Chapter 3</w:t>
      </w:r>
      <w:r w:rsidR="00161D57" w:rsidRPr="00161D57">
        <w:rPr>
          <w:rFonts w:ascii="Times New Roman" w:hAnsi="Times New Roman"/>
        </w:rPr>
        <w:t>.</w:t>
      </w:r>
      <w:r>
        <w:rPr>
          <w:rFonts w:ascii="Times New Roman" w:hAnsi="Times New Roman"/>
        </w:rPr>
        <w:t xml:space="preserve"> </w:t>
      </w:r>
      <w:proofErr w:type="gramStart"/>
      <w:r>
        <w:rPr>
          <w:rFonts w:ascii="Times New Roman" w:hAnsi="Times New Roman"/>
        </w:rPr>
        <w:t>However</w:t>
      </w:r>
      <w:proofErr w:type="gramEnd"/>
      <w:r>
        <w:rPr>
          <w:rFonts w:ascii="Times New Roman" w:hAnsi="Times New Roman"/>
        </w:rPr>
        <w:t xml:space="preserve"> the model utilized emphasizes the importance of the probability theorem and the probability that the asphaltene particles would stick to the pipe surface and also to the other particles already stuck on the pipe</w:t>
      </w:r>
      <w:r w:rsidR="00161D57" w:rsidRPr="00161D57">
        <w:rPr>
          <w:rFonts w:ascii="Times New Roman" w:hAnsi="Times New Roman"/>
        </w:rPr>
        <w:t>.</w:t>
      </w:r>
      <w:r>
        <w:rPr>
          <w:rFonts w:ascii="Times New Roman" w:hAnsi="Times New Roman"/>
        </w:rPr>
        <w:t xml:space="preserve"> Like shown in the figure a deposit layer is formed during deposition and this alters the diameter of the pipe, impeding flow and increasing pressure build up in the pipe</w:t>
      </w:r>
      <w:r w:rsidR="00161D57" w:rsidRPr="00161D57">
        <w:rPr>
          <w:rFonts w:ascii="Times New Roman" w:hAnsi="Times New Roman"/>
        </w:rPr>
        <w:t>.</w:t>
      </w:r>
      <w:r>
        <w:rPr>
          <w:rFonts w:ascii="Times New Roman" w:hAnsi="Times New Roman"/>
        </w:rPr>
        <w:t xml:space="preserve"> </w:t>
      </w:r>
    </w:p>
    <w:p w14:paraId="6CBD564B" w14:textId="1E4D87BD" w:rsidR="00631E18" w:rsidRDefault="00631E18" w:rsidP="00421467">
      <w:pPr>
        <w:jc w:val="both"/>
        <w:rPr>
          <w:rFonts w:ascii="Times New Roman" w:hAnsi="Times New Roman"/>
        </w:rPr>
      </w:pPr>
      <w:r>
        <w:rPr>
          <w:rFonts w:ascii="Times New Roman" w:hAnsi="Times New Roman"/>
        </w:rPr>
        <w:t>In this work</w:t>
      </w:r>
      <w:r w:rsidRPr="002E3B35">
        <w:rPr>
          <w:rFonts w:ascii="Times New Roman" w:hAnsi="Times New Roman"/>
        </w:rPr>
        <w:t>, existing mathematical models describing asphaltene deposition are utilized in a systematic scaling analysis method to assess the relative importance of the contributing factors affecting asphaltene deposition in both the wellbore and near we</w:t>
      </w:r>
      <w:r>
        <w:rPr>
          <w:rFonts w:ascii="Times New Roman" w:hAnsi="Times New Roman"/>
        </w:rPr>
        <w:t>llbore regions</w:t>
      </w:r>
      <w:r w:rsidR="00161D57" w:rsidRPr="00161D57">
        <w:rPr>
          <w:rFonts w:ascii="Times New Roman" w:hAnsi="Times New Roman"/>
        </w:rPr>
        <w:t>.</w:t>
      </w:r>
      <w:r>
        <w:rPr>
          <w:rFonts w:ascii="Times New Roman" w:hAnsi="Times New Roman"/>
        </w:rPr>
        <w:t xml:space="preserve"> The models and results obtained from the analysis are further discussed in following chapters</w:t>
      </w:r>
    </w:p>
    <w:p w14:paraId="36A45D2E" w14:textId="77777777" w:rsidR="00421467" w:rsidRDefault="00421467" w:rsidP="00631E18">
      <w:r>
        <w:br w:type="page"/>
      </w:r>
    </w:p>
    <w:p w14:paraId="5A9770C5" w14:textId="77777777" w:rsidR="00421467" w:rsidRDefault="00421467" w:rsidP="00631E18"/>
    <w:p w14:paraId="7ECE2535" w14:textId="77777777" w:rsidR="00421467" w:rsidRDefault="00421467">
      <w:pPr>
        <w:pStyle w:val="Heading1"/>
      </w:pPr>
      <w:bookmarkStart w:id="30" w:name="_Toc458589735"/>
      <w:r>
        <w:t>Chapter 3: Mathematical models and Methods</w:t>
      </w:r>
      <w:bookmarkEnd w:id="30"/>
    </w:p>
    <w:p w14:paraId="457654D2" w14:textId="7D660020" w:rsidR="00421467" w:rsidRPr="00E12016" w:rsidRDefault="00421467" w:rsidP="00421467">
      <w:pPr>
        <w:jc w:val="both"/>
        <w:rPr>
          <w:rFonts w:ascii="Times New Roman" w:hAnsi="Times New Roman"/>
        </w:rPr>
      </w:pPr>
      <w:r w:rsidRPr="00E12016">
        <w:rPr>
          <w:rFonts w:ascii="Times New Roman" w:hAnsi="Times New Roman"/>
        </w:rPr>
        <w:t>In this chapter, three major sections are covered</w:t>
      </w:r>
      <w:r w:rsidR="00161D57" w:rsidRPr="00161D57">
        <w:rPr>
          <w:rFonts w:ascii="Times New Roman" w:hAnsi="Times New Roman"/>
        </w:rPr>
        <w:t>.</w:t>
      </w:r>
      <w:r w:rsidRPr="00E12016">
        <w:rPr>
          <w:rFonts w:ascii="Times New Roman" w:hAnsi="Times New Roman"/>
        </w:rPr>
        <w:t xml:space="preserve"> They are the models utilizable for the comprehensive description of asphaltene deposition in porous media, models for the description of deposition in pipes and an introduction to the scaling analysis methodology used to analyze the models chosen for the deposition in both cases</w:t>
      </w:r>
      <w:r w:rsidR="00161D57" w:rsidRPr="00161D57">
        <w:rPr>
          <w:rFonts w:ascii="Times New Roman" w:hAnsi="Times New Roman"/>
        </w:rPr>
        <w:t>.</w:t>
      </w:r>
      <w:r w:rsidRPr="00E12016">
        <w:rPr>
          <w:rFonts w:ascii="Times New Roman" w:hAnsi="Times New Roman"/>
        </w:rPr>
        <w:t xml:space="preserve"> The sections would be reviewed in the order described</w:t>
      </w:r>
      <w:r w:rsidR="00161D57" w:rsidRPr="00161D57">
        <w:rPr>
          <w:rFonts w:ascii="Times New Roman" w:hAnsi="Times New Roman"/>
        </w:rPr>
        <w:t>.</w:t>
      </w:r>
    </w:p>
    <w:p w14:paraId="67A0CBC9" w14:textId="77777777" w:rsidR="00421467" w:rsidRDefault="00421467" w:rsidP="00421467">
      <w:pPr>
        <w:jc w:val="both"/>
        <w:rPr>
          <w:rFonts w:ascii="Times New Roman" w:hAnsi="Times New Roman"/>
        </w:rPr>
      </w:pPr>
    </w:p>
    <w:p w14:paraId="1EB6D382" w14:textId="5603EAF9" w:rsidR="00421467" w:rsidRDefault="00421467" w:rsidP="00945E70">
      <w:pPr>
        <w:pStyle w:val="Heading2"/>
      </w:pPr>
      <w:bookmarkStart w:id="31" w:name="_Toc458589736"/>
      <w:r>
        <w:t>3</w:t>
      </w:r>
      <w:r w:rsidR="00161D57" w:rsidRPr="00161D57">
        <w:rPr>
          <w:b w:val="0"/>
        </w:rPr>
        <w:t>.</w:t>
      </w:r>
      <w:r>
        <w:t xml:space="preserve">1 </w:t>
      </w:r>
      <w:r>
        <w:rPr>
          <w:color w:val="262626"/>
        </w:rPr>
        <w:t xml:space="preserve">Asphaltene deposition </w:t>
      </w:r>
      <w:r w:rsidRPr="00E12016">
        <w:t>models in porous media</w:t>
      </w:r>
      <w:bookmarkEnd w:id="31"/>
      <w:r w:rsidRPr="00841007">
        <w:rPr>
          <w:color w:val="262626"/>
        </w:rPr>
        <w:t xml:space="preserve"> </w:t>
      </w:r>
    </w:p>
    <w:p w14:paraId="66DCF4DF" w14:textId="20B432EE" w:rsidR="00421467" w:rsidRPr="00E12016" w:rsidRDefault="00421467" w:rsidP="00421467">
      <w:pPr>
        <w:jc w:val="both"/>
        <w:rPr>
          <w:rFonts w:ascii="Times New Roman" w:hAnsi="Times New Roman"/>
        </w:rPr>
      </w:pPr>
      <w:r w:rsidRPr="00E12016">
        <w:rPr>
          <w:rFonts w:ascii="Times New Roman" w:hAnsi="Times New Roman"/>
        </w:rPr>
        <w:t>Most of the models derived for the simulation of asphaltene deposition in porous media have been based solely on experimental data obtained either from laboratory core tests or from field simulations</w:t>
      </w:r>
      <w:r w:rsidR="00161D57" w:rsidRPr="00161D57">
        <w:rPr>
          <w:rFonts w:ascii="Times New Roman" w:hAnsi="Times New Roman"/>
        </w:rPr>
        <w:t>.</w:t>
      </w:r>
      <w:r w:rsidRPr="00E12016">
        <w:rPr>
          <w:rFonts w:ascii="Times New Roman" w:hAnsi="Times New Roman"/>
        </w:rPr>
        <w:t xml:space="preserve"> Although, the results from field simulations can be said to better depict the actual deposition scenarios, Core testing has provided a means to isolate and study the different factors that sum up to create asphaltene deposition problems in the porous media near the wellbore</w:t>
      </w:r>
      <w:r w:rsidR="00161D57" w:rsidRPr="00161D57">
        <w:rPr>
          <w:rFonts w:ascii="Times New Roman" w:hAnsi="Times New Roman"/>
        </w:rPr>
        <w:t>.</w:t>
      </w:r>
    </w:p>
    <w:p w14:paraId="45AAF643" w14:textId="77777777" w:rsidR="00421467" w:rsidRDefault="00421467" w:rsidP="00421467">
      <w:pPr>
        <w:jc w:val="both"/>
        <w:rPr>
          <w:rFonts w:ascii="Times New Roman" w:hAnsi="Times New Roman"/>
        </w:rPr>
      </w:pPr>
    </w:p>
    <w:p w14:paraId="4AB64DB8" w14:textId="7EA80D7F" w:rsidR="00421467" w:rsidRDefault="00421467" w:rsidP="00945E70">
      <w:pPr>
        <w:pStyle w:val="Heading3"/>
      </w:pPr>
      <w:bookmarkStart w:id="32" w:name="_Toc458589737"/>
      <w:r>
        <w:t>3</w:t>
      </w:r>
      <w:r w:rsidR="00161D57" w:rsidRPr="00161D57">
        <w:rPr>
          <w:i w:val="0"/>
        </w:rPr>
        <w:t>.</w:t>
      </w:r>
      <w:r>
        <w:t>1</w:t>
      </w:r>
      <w:r w:rsidR="00161D57" w:rsidRPr="00161D57">
        <w:rPr>
          <w:i w:val="0"/>
        </w:rPr>
        <w:t>.</w:t>
      </w:r>
      <w:r>
        <w:t xml:space="preserve">1 </w:t>
      </w:r>
      <w:r w:rsidRPr="00E12016">
        <w:t>Laboratory Core test simulation of asphaltene deposition</w:t>
      </w:r>
      <w:bookmarkEnd w:id="32"/>
      <w:r>
        <w:t xml:space="preserve"> </w:t>
      </w:r>
    </w:p>
    <w:p w14:paraId="4ED05C77" w14:textId="78A9C3EB" w:rsidR="00421467" w:rsidRPr="00E12016" w:rsidRDefault="00421467" w:rsidP="00421467">
      <w:pPr>
        <w:jc w:val="both"/>
        <w:rPr>
          <w:rFonts w:ascii="Times New Roman" w:hAnsi="Times New Roman"/>
        </w:rPr>
      </w:pPr>
      <w:r w:rsidRPr="00E12016">
        <w:rPr>
          <w:rFonts w:ascii="Times New Roman" w:hAnsi="Times New Roman"/>
        </w:rPr>
        <w:t>There are three major models that stemmed from laboratory core test analysis and they are discussed in order of publication time</w:t>
      </w:r>
      <w:r w:rsidR="00161D57" w:rsidRPr="00161D57">
        <w:rPr>
          <w:rFonts w:ascii="Times New Roman" w:hAnsi="Times New Roman"/>
        </w:rPr>
        <w:t>.</w:t>
      </w:r>
      <w:r w:rsidRPr="00E12016">
        <w:rPr>
          <w:rFonts w:ascii="Times New Roman" w:hAnsi="Times New Roman"/>
        </w:rPr>
        <w:t xml:space="preserve"> In 1995, </w:t>
      </w:r>
      <w:proofErr w:type="spellStart"/>
      <w:r w:rsidRPr="00E12016">
        <w:rPr>
          <w:rFonts w:ascii="Times New Roman" w:hAnsi="Times New Roman"/>
        </w:rPr>
        <w:t>Civan</w:t>
      </w:r>
      <w:proofErr w:type="spellEnd"/>
      <w:r w:rsidRPr="00E12016">
        <w:rPr>
          <w:rFonts w:ascii="Times New Roman" w:hAnsi="Times New Roman"/>
        </w:rPr>
        <w:t xml:space="preserve"> modified a previously introduced parallel pathway model that was used to simulate the deposition of fine particles</w:t>
      </w:r>
      <w:r w:rsidR="00161D57" w:rsidRPr="00161D57">
        <w:rPr>
          <w:rFonts w:ascii="Times New Roman" w:hAnsi="Times New Roman"/>
        </w:rPr>
        <w:t>.</w:t>
      </w:r>
      <w:r w:rsidRPr="00E12016">
        <w:rPr>
          <w:rFonts w:ascii="Times New Roman" w:hAnsi="Times New Roman"/>
        </w:rPr>
        <w:t xml:space="preserve"> The model classified all pore throats as either a plugging pathway or non-plugging pathway depending on the fluid flow through them (Wang, 2000)</w:t>
      </w:r>
      <w:r w:rsidR="00161D57" w:rsidRPr="00161D57">
        <w:rPr>
          <w:rFonts w:ascii="Times New Roman" w:hAnsi="Times New Roman"/>
        </w:rPr>
        <w:t>.</w:t>
      </w:r>
      <w:r w:rsidRPr="00E12016">
        <w:rPr>
          <w:rFonts w:ascii="Times New Roman" w:hAnsi="Times New Roman"/>
        </w:rPr>
        <w:t xml:space="preserve"> He included a source term for precipitation and porosity and permeability variability for the </w:t>
      </w:r>
      <w:r w:rsidRPr="00E12016">
        <w:rPr>
          <w:rFonts w:ascii="Times New Roman" w:hAnsi="Times New Roman"/>
        </w:rPr>
        <w:lastRenderedPageBreak/>
        <w:t>deposition of paraffin and asphaltene</w:t>
      </w:r>
      <w:r w:rsidR="00161D57" w:rsidRPr="00161D57">
        <w:rPr>
          <w:rFonts w:ascii="Times New Roman" w:hAnsi="Times New Roman"/>
        </w:rPr>
        <w:t>.</w:t>
      </w:r>
      <w:r w:rsidRPr="00E12016">
        <w:rPr>
          <w:rFonts w:ascii="Times New Roman" w:hAnsi="Times New Roman"/>
        </w:rPr>
        <w:t xml:space="preserve"> An energy balance was also introduced (</w:t>
      </w:r>
      <w:proofErr w:type="spellStart"/>
      <w:r w:rsidRPr="00E12016">
        <w:rPr>
          <w:rFonts w:ascii="Times New Roman" w:hAnsi="Times New Roman"/>
        </w:rPr>
        <w:t>Civan</w:t>
      </w:r>
      <w:proofErr w:type="spellEnd"/>
      <w:r w:rsidRPr="00E12016">
        <w:rPr>
          <w:rFonts w:ascii="Times New Roman" w:hAnsi="Times New Roman"/>
        </w:rPr>
        <w:t>, 1995)</w:t>
      </w:r>
      <w:r w:rsidR="00161D57" w:rsidRPr="00161D57">
        <w:rPr>
          <w:rFonts w:ascii="Times New Roman" w:hAnsi="Times New Roman"/>
        </w:rPr>
        <w:t>.</w:t>
      </w:r>
      <w:r w:rsidRPr="00E12016">
        <w:rPr>
          <w:rFonts w:ascii="Times New Roman" w:hAnsi="Times New Roman"/>
        </w:rPr>
        <w:t xml:space="preserve"> </w:t>
      </w:r>
    </w:p>
    <w:p w14:paraId="2A782C28" w14:textId="5131D992" w:rsidR="00421467" w:rsidRPr="00E12016" w:rsidRDefault="00421467" w:rsidP="00421467">
      <w:pPr>
        <w:autoSpaceDE w:val="0"/>
        <w:autoSpaceDN w:val="0"/>
        <w:adjustRightInd w:val="0"/>
        <w:jc w:val="both"/>
        <w:rPr>
          <w:rFonts w:ascii="Times New Roman" w:eastAsia="TimesNewRomanPSMT" w:hAnsi="Times New Roman"/>
          <w:lang w:bidi="ar-SA"/>
        </w:rPr>
      </w:pPr>
      <w:r w:rsidRPr="00E12016">
        <w:rPr>
          <w:rFonts w:ascii="Times New Roman" w:hAnsi="Times New Roman"/>
        </w:rPr>
        <w:tab/>
        <w:t>In developing a model, Ali and Islam considered the adsorption and mechanical entrapment of asphaltene</w:t>
      </w:r>
      <w:r w:rsidR="00161D57" w:rsidRPr="00161D57">
        <w:rPr>
          <w:rFonts w:ascii="Times New Roman" w:hAnsi="Times New Roman"/>
        </w:rPr>
        <w:t>.</w:t>
      </w:r>
      <w:r w:rsidRPr="00E12016">
        <w:rPr>
          <w:rFonts w:ascii="Times New Roman" w:eastAsia="TimesNewRomanPSMT" w:hAnsi="Times New Roman"/>
          <w:lang w:bidi="ar-SA"/>
        </w:rPr>
        <w:t xml:space="preserve"> It was assumed that asphaltene existed in crude oil as particles and was readily deposited or adsorbed (Wang, 2000)</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This model was also a modification of the </w:t>
      </w:r>
      <w:proofErr w:type="spellStart"/>
      <w:r w:rsidRPr="00E12016">
        <w:rPr>
          <w:rFonts w:ascii="Times New Roman" w:eastAsia="TimesNewRomanPSMT" w:hAnsi="Times New Roman"/>
          <w:lang w:bidi="ar-SA"/>
        </w:rPr>
        <w:t>Civan’s</w:t>
      </w:r>
      <w:proofErr w:type="spellEnd"/>
      <w:r w:rsidRPr="00E12016">
        <w:rPr>
          <w:rFonts w:ascii="Times New Roman" w:eastAsia="TimesNewRomanPSMT" w:hAnsi="Times New Roman"/>
          <w:lang w:bidi="ar-SA"/>
        </w:rPr>
        <w:t xml:space="preserve"> model as information from that model was utilized to simulate the mechanical entrapment</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It was published in 1997</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Other assumptions made were that the porous media was oil wet and a monolayer adsorption process was occurring (Ali and Islam, 1998)</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w:t>
      </w:r>
      <w:proofErr w:type="gramStart"/>
      <w:r w:rsidRPr="00E12016">
        <w:rPr>
          <w:rFonts w:ascii="Times New Roman" w:eastAsia="TimesNewRomanPSMT" w:hAnsi="Times New Roman"/>
          <w:lang w:bidi="ar-SA"/>
        </w:rPr>
        <w:t>Finally</w:t>
      </w:r>
      <w:proofErr w:type="gramEnd"/>
      <w:r w:rsidRPr="00E12016">
        <w:rPr>
          <w:rFonts w:ascii="Times New Roman" w:eastAsia="TimesNewRomanPSMT" w:hAnsi="Times New Roman"/>
          <w:lang w:bidi="ar-SA"/>
        </w:rPr>
        <w:t xml:space="preserve"> in 1999, Wang further modified the model to simulate deposition of asphaltene and paraffin simultaneously and results obtained matched experimental data where ideal solution was used to simulate precipitation (Wang et al, 1999)</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w:t>
      </w:r>
    </w:p>
    <w:p w14:paraId="5F42B5B9" w14:textId="77777777" w:rsidR="00421467" w:rsidRPr="00E12016" w:rsidRDefault="00421467" w:rsidP="00421467">
      <w:pPr>
        <w:autoSpaceDE w:val="0"/>
        <w:autoSpaceDN w:val="0"/>
        <w:adjustRightInd w:val="0"/>
        <w:jc w:val="both"/>
        <w:rPr>
          <w:rFonts w:ascii="Times New Roman" w:eastAsia="TimesNewRomanPSMT" w:hAnsi="Times New Roman"/>
          <w:lang w:bidi="ar-SA"/>
        </w:rPr>
      </w:pPr>
    </w:p>
    <w:p w14:paraId="1D426715" w14:textId="3B5BE90F" w:rsidR="00421467" w:rsidRPr="00421467" w:rsidRDefault="00421467" w:rsidP="00945E70">
      <w:pPr>
        <w:pStyle w:val="Heading3"/>
      </w:pPr>
      <w:bookmarkStart w:id="33" w:name="_Toc458589738"/>
      <w:r w:rsidRPr="00E12016">
        <w:rPr>
          <w:rFonts w:eastAsia="TimesNewRomanPSMT"/>
          <w:lang w:bidi="ar-SA"/>
        </w:rPr>
        <w:t>3</w:t>
      </w:r>
      <w:r w:rsidR="00161D57" w:rsidRPr="00161D57">
        <w:rPr>
          <w:rFonts w:eastAsia="TimesNewRomanPSMT"/>
          <w:i w:val="0"/>
          <w:lang w:bidi="ar-SA"/>
        </w:rPr>
        <w:t>.</w:t>
      </w:r>
      <w:r w:rsidRPr="00E12016">
        <w:rPr>
          <w:rFonts w:eastAsia="TimesNewRomanPSMT"/>
          <w:lang w:bidi="ar-SA"/>
        </w:rPr>
        <w:t>1</w:t>
      </w:r>
      <w:r w:rsidR="00161D57" w:rsidRPr="00161D57">
        <w:rPr>
          <w:rFonts w:eastAsia="TimesNewRomanPSMT"/>
          <w:i w:val="0"/>
          <w:lang w:bidi="ar-SA"/>
        </w:rPr>
        <w:t>.</w:t>
      </w:r>
      <w:r w:rsidRPr="00E12016">
        <w:rPr>
          <w:rFonts w:eastAsia="TimesNewRomanPSMT"/>
          <w:lang w:bidi="ar-SA"/>
        </w:rPr>
        <w:t>2</w:t>
      </w:r>
      <w:r w:rsidRPr="00E12016">
        <w:t xml:space="preserve"> Field simulation of asphaltene deposition</w:t>
      </w:r>
      <w:bookmarkEnd w:id="33"/>
    </w:p>
    <w:p w14:paraId="1779412F" w14:textId="3DB2D424" w:rsidR="00421467" w:rsidRPr="00E12016" w:rsidRDefault="00421467" w:rsidP="00421467">
      <w:pPr>
        <w:autoSpaceDE w:val="0"/>
        <w:autoSpaceDN w:val="0"/>
        <w:adjustRightInd w:val="0"/>
        <w:jc w:val="both"/>
        <w:rPr>
          <w:rFonts w:ascii="Times New Roman" w:eastAsia="TimesNewRomanPSMT" w:hAnsi="Times New Roman"/>
          <w:lang w:bidi="ar-SA"/>
        </w:rPr>
      </w:pPr>
      <w:r w:rsidRPr="00E12016">
        <w:rPr>
          <w:rFonts w:ascii="Times New Roman" w:hAnsi="Times New Roman"/>
        </w:rPr>
        <w:t xml:space="preserve">The first model that simulated asphaltene deposition around a well with constant production rate and pseudo steady state flow was created by </w:t>
      </w:r>
      <w:proofErr w:type="spellStart"/>
      <w:r w:rsidRPr="00E12016">
        <w:rPr>
          <w:rFonts w:ascii="Times New Roman" w:hAnsi="Times New Roman"/>
        </w:rPr>
        <w:t>Leonaritis</w:t>
      </w:r>
      <w:proofErr w:type="spellEnd"/>
      <w:r w:rsidRPr="00E12016">
        <w:rPr>
          <w:rFonts w:ascii="Times New Roman" w:hAnsi="Times New Roman"/>
        </w:rPr>
        <w:t xml:space="preserve"> in 1998</w:t>
      </w:r>
      <w:r w:rsidR="00161D57" w:rsidRPr="00161D57">
        <w:rPr>
          <w:rFonts w:ascii="Times New Roman" w:hAnsi="Times New Roman"/>
        </w:rPr>
        <w:t>.</w:t>
      </w:r>
      <w:r w:rsidRPr="00E12016">
        <w:rPr>
          <w:rFonts w:ascii="Times New Roman" w:hAnsi="Times New Roman"/>
        </w:rPr>
        <w:t xml:space="preserve"> It was assumed that </w:t>
      </w:r>
      <w:r w:rsidRPr="00E12016">
        <w:rPr>
          <w:rFonts w:ascii="Times New Roman" w:eastAsia="TimesNewRomanPSMT" w:hAnsi="Times New Roman"/>
          <w:lang w:bidi="ar-SA"/>
        </w:rPr>
        <w:t>asphaltene deposition occur only in near wellbore region and the area of formation damage caused by asphaltene deposition was constant (Wang, 2000)</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A simulation of asphaltene deposition in the near wellbore region within a radius of 5 feet and a production time of 5 hours was performed</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The computational results of this model was unstable after three hours during experimentation (</w:t>
      </w:r>
      <w:proofErr w:type="spellStart"/>
      <w:r w:rsidRPr="00E12016">
        <w:rPr>
          <w:rFonts w:ascii="Times New Roman" w:eastAsia="TimesNewRomanPSMT" w:hAnsi="Times New Roman"/>
          <w:lang w:bidi="ar-SA"/>
        </w:rPr>
        <w:t>Leonaritis</w:t>
      </w:r>
      <w:proofErr w:type="spellEnd"/>
      <w:r w:rsidRPr="00E12016">
        <w:rPr>
          <w:rFonts w:ascii="Times New Roman" w:eastAsia="TimesNewRomanPSMT" w:hAnsi="Times New Roman"/>
          <w:lang w:bidi="ar-SA"/>
        </w:rPr>
        <w:t>, 1998)</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A simple rule of thumb method was also used to determine the amount of particles that would be entrained in the fluid flow through the pores</w:t>
      </w:r>
      <w:r w:rsidR="00161D57" w:rsidRPr="00161D57">
        <w:rPr>
          <w:rFonts w:ascii="Times New Roman" w:eastAsia="TimesNewRomanPSMT" w:hAnsi="Times New Roman"/>
          <w:lang w:bidi="ar-SA"/>
        </w:rPr>
        <w:t>.</w:t>
      </w:r>
    </w:p>
    <w:p w14:paraId="21C67687" w14:textId="2FC98233" w:rsidR="00421467" w:rsidRPr="00E12016" w:rsidRDefault="00421467" w:rsidP="00421467">
      <w:pPr>
        <w:autoSpaceDE w:val="0"/>
        <w:autoSpaceDN w:val="0"/>
        <w:adjustRightInd w:val="0"/>
        <w:jc w:val="both"/>
        <w:rPr>
          <w:rFonts w:ascii="Times New Roman" w:eastAsia="TimesNewRomanPSMT" w:hAnsi="Times New Roman"/>
          <w:lang w:bidi="ar-SA"/>
        </w:rPr>
      </w:pPr>
      <w:r w:rsidRPr="00E12016">
        <w:rPr>
          <w:rFonts w:ascii="Times New Roman" w:eastAsia="TimesNewRomanPSMT" w:hAnsi="Times New Roman"/>
          <w:lang w:bidi="ar-SA"/>
        </w:rPr>
        <w:lastRenderedPageBreak/>
        <w:tab/>
        <w:t xml:space="preserve">In the model by </w:t>
      </w:r>
      <w:proofErr w:type="spellStart"/>
      <w:r w:rsidRPr="00E12016">
        <w:rPr>
          <w:rFonts w:ascii="Times New Roman" w:eastAsia="TimesNewRomanPSMT" w:hAnsi="Times New Roman"/>
          <w:lang w:bidi="ar-SA"/>
        </w:rPr>
        <w:t>Ngheim</w:t>
      </w:r>
      <w:proofErr w:type="spellEnd"/>
      <w:r w:rsidRPr="00E12016">
        <w:rPr>
          <w:rFonts w:ascii="Times New Roman" w:eastAsia="TimesNewRomanPSMT" w:hAnsi="Times New Roman"/>
          <w:lang w:bidi="ar-SA"/>
        </w:rPr>
        <w:t xml:space="preserve"> et al</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(1998) a liquid solid equilibrium precipitation process was adopted for asphaltene</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Deposition was also simulated during primary recovery and CO2 flooding</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And deposition was assumed to be driven solely by adsorption only</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This assumption reduced the accuracy of results obtained from the model as several factors were observed that caused deposition in porous media besides adsorption (</w:t>
      </w:r>
      <w:proofErr w:type="spellStart"/>
      <w:r w:rsidRPr="00E12016">
        <w:rPr>
          <w:rFonts w:ascii="Times New Roman" w:eastAsia="TimesNewRomanPSMT" w:hAnsi="Times New Roman"/>
          <w:lang w:bidi="ar-SA"/>
        </w:rPr>
        <w:t>Leonaritis</w:t>
      </w:r>
      <w:proofErr w:type="spellEnd"/>
      <w:r w:rsidRPr="00E12016">
        <w:rPr>
          <w:rFonts w:ascii="Times New Roman" w:eastAsia="TimesNewRomanPSMT" w:hAnsi="Times New Roman"/>
          <w:lang w:bidi="ar-SA"/>
        </w:rPr>
        <w:t>, 1998)</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In 2000 Wang and </w:t>
      </w:r>
      <w:proofErr w:type="spellStart"/>
      <w:r w:rsidRPr="00E12016">
        <w:rPr>
          <w:rFonts w:ascii="Times New Roman" w:eastAsia="TimesNewRomanPSMT" w:hAnsi="Times New Roman"/>
          <w:lang w:bidi="ar-SA"/>
        </w:rPr>
        <w:t>Civan</w:t>
      </w:r>
      <w:proofErr w:type="spellEnd"/>
      <w:r w:rsidRPr="00E12016">
        <w:rPr>
          <w:rFonts w:ascii="Times New Roman" w:eastAsia="TimesNewRomanPSMT" w:hAnsi="Times New Roman"/>
          <w:lang w:bidi="ar-SA"/>
        </w:rPr>
        <w:t xml:space="preserve"> created a model which is utilized in this work for the deposition of asphaltene in porous media</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The model introduced the concepts of surface deposition, entrainment of particles and pore throat plugging as components that make up the deposition process</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Reduction models were also incorporated for permeability and porosity to account for the changes encountered as deposition occurs</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It was also the first model that could be used to simulate production from horizontal wells (</w:t>
      </w:r>
      <w:proofErr w:type="spellStart"/>
      <w:r w:rsidRPr="00E12016">
        <w:rPr>
          <w:rFonts w:ascii="Times New Roman" w:eastAsia="TimesNewRomanPSMT" w:hAnsi="Times New Roman"/>
          <w:lang w:bidi="ar-SA"/>
        </w:rPr>
        <w:t>Civan</w:t>
      </w:r>
      <w:proofErr w:type="spellEnd"/>
      <w:r w:rsidRPr="00E12016">
        <w:rPr>
          <w:rFonts w:ascii="Times New Roman" w:eastAsia="TimesNewRomanPSMT" w:hAnsi="Times New Roman"/>
          <w:lang w:bidi="ar-SA"/>
        </w:rPr>
        <w:t xml:space="preserve"> and Wang, 2005)</w:t>
      </w:r>
      <w:r w:rsidR="00161D57" w:rsidRPr="00161D57">
        <w:rPr>
          <w:rFonts w:ascii="Times New Roman" w:eastAsia="TimesNewRomanPSMT" w:hAnsi="Times New Roman"/>
          <w:lang w:bidi="ar-SA"/>
        </w:rPr>
        <w:t>.</w:t>
      </w:r>
      <w:r w:rsidRPr="00E12016">
        <w:rPr>
          <w:rFonts w:ascii="Times New Roman" w:eastAsia="TimesNewRomanPSMT" w:hAnsi="Times New Roman"/>
          <w:lang w:bidi="ar-SA"/>
        </w:rPr>
        <w:t xml:space="preserve"> </w:t>
      </w:r>
    </w:p>
    <w:p w14:paraId="55BDD356" w14:textId="77777777" w:rsidR="00421467" w:rsidRPr="00E12016" w:rsidRDefault="00421467" w:rsidP="00421467">
      <w:pPr>
        <w:autoSpaceDE w:val="0"/>
        <w:autoSpaceDN w:val="0"/>
        <w:adjustRightInd w:val="0"/>
        <w:jc w:val="both"/>
        <w:rPr>
          <w:rFonts w:ascii="Times New Roman" w:eastAsia="TimesNewRomanPSMT" w:hAnsi="Times New Roman"/>
          <w:lang w:bidi="ar-SA"/>
        </w:rPr>
      </w:pPr>
    </w:p>
    <w:p w14:paraId="6E617038" w14:textId="4C1BAEB0" w:rsidR="00421467" w:rsidRPr="00421467" w:rsidRDefault="00421467" w:rsidP="00945E70">
      <w:pPr>
        <w:pStyle w:val="Heading3"/>
      </w:pPr>
      <w:bookmarkStart w:id="34" w:name="_Toc458589739"/>
      <w:r w:rsidRPr="00E12016">
        <w:rPr>
          <w:rFonts w:eastAsia="TimesNewRomanPSMT"/>
          <w:lang w:bidi="ar-SA"/>
        </w:rPr>
        <w:t>3</w:t>
      </w:r>
      <w:r w:rsidR="00161D57" w:rsidRPr="00161D57">
        <w:rPr>
          <w:rFonts w:eastAsia="TimesNewRomanPSMT"/>
          <w:i w:val="0"/>
          <w:lang w:bidi="ar-SA"/>
        </w:rPr>
        <w:t>.</w:t>
      </w:r>
      <w:r w:rsidRPr="00E12016">
        <w:rPr>
          <w:rFonts w:eastAsia="TimesNewRomanPSMT"/>
          <w:lang w:bidi="ar-SA"/>
        </w:rPr>
        <w:t>1</w:t>
      </w:r>
      <w:r w:rsidR="00161D57" w:rsidRPr="00161D57">
        <w:rPr>
          <w:rFonts w:eastAsia="TimesNewRomanPSMT"/>
          <w:i w:val="0"/>
          <w:lang w:bidi="ar-SA"/>
        </w:rPr>
        <w:t>.</w:t>
      </w:r>
      <w:r w:rsidRPr="00E12016">
        <w:rPr>
          <w:rFonts w:eastAsia="TimesNewRomanPSMT"/>
          <w:lang w:bidi="ar-SA"/>
        </w:rPr>
        <w:t>3 Applied model for deposition in porous media</w:t>
      </w:r>
      <w:bookmarkEnd w:id="34"/>
    </w:p>
    <w:p w14:paraId="2B1AF65A" w14:textId="66CF4F59" w:rsidR="00421467" w:rsidRPr="00E12016" w:rsidRDefault="00421467" w:rsidP="00421467">
      <w:pPr>
        <w:jc w:val="both"/>
        <w:rPr>
          <w:rFonts w:ascii="Times New Roman" w:hAnsi="Times New Roman"/>
        </w:rPr>
      </w:pPr>
      <w:r w:rsidRPr="00E12016">
        <w:rPr>
          <w:rFonts w:ascii="Times New Roman" w:hAnsi="Times New Roman"/>
        </w:rPr>
        <w:t>The mathematical processes being considered were asphaltene deposition in the subsurface near the wellbore in the pipes</w:t>
      </w:r>
      <w:r w:rsidR="00161D57" w:rsidRPr="00161D57">
        <w:rPr>
          <w:rFonts w:ascii="Times New Roman" w:hAnsi="Times New Roman"/>
        </w:rPr>
        <w:t>.</w:t>
      </w:r>
      <w:r w:rsidRPr="00E12016">
        <w:rPr>
          <w:rFonts w:ascii="Times New Roman" w:hAnsi="Times New Roman"/>
        </w:rPr>
        <w:t xml:space="preserve"> As previously mentioned, near the wellbore the deposition model by </w:t>
      </w:r>
      <w:proofErr w:type="spellStart"/>
      <w:r w:rsidRPr="00E12016">
        <w:rPr>
          <w:rFonts w:ascii="Times New Roman" w:hAnsi="Times New Roman"/>
        </w:rPr>
        <w:t>Civan</w:t>
      </w:r>
      <w:proofErr w:type="spellEnd"/>
      <w:r w:rsidRPr="00E12016">
        <w:rPr>
          <w:rFonts w:ascii="Times New Roman" w:hAnsi="Times New Roman"/>
        </w:rPr>
        <w:t xml:space="preserve"> and Wang (2000) was applied</w:t>
      </w:r>
      <w:r w:rsidR="00161D57" w:rsidRPr="00161D57">
        <w:rPr>
          <w:rFonts w:ascii="Times New Roman" w:hAnsi="Times New Roman"/>
        </w:rPr>
        <w:t>.</w:t>
      </w:r>
      <w:r w:rsidRPr="00E12016">
        <w:rPr>
          <w:rFonts w:ascii="Times New Roman" w:hAnsi="Times New Roman"/>
        </w:rPr>
        <w:t xml:space="preserve"> The model is a modification of the </w:t>
      </w:r>
      <w:proofErr w:type="spellStart"/>
      <w:r w:rsidRPr="00E12016">
        <w:rPr>
          <w:rFonts w:ascii="Times New Roman" w:hAnsi="Times New Roman"/>
        </w:rPr>
        <w:t>Civan’s</w:t>
      </w:r>
      <w:proofErr w:type="spellEnd"/>
      <w:r w:rsidRPr="00E12016">
        <w:rPr>
          <w:rFonts w:ascii="Times New Roman" w:hAnsi="Times New Roman"/>
        </w:rPr>
        <w:t xml:space="preserve"> model (1995) and is generally used for the deposition of paraffin and asphaltene</w:t>
      </w:r>
      <w:r w:rsidR="00161D57" w:rsidRPr="00161D57">
        <w:rPr>
          <w:rFonts w:ascii="Times New Roman" w:hAnsi="Times New Roman"/>
        </w:rPr>
        <w:t>.</w:t>
      </w:r>
      <w:r w:rsidRPr="00E12016">
        <w:rPr>
          <w:rFonts w:ascii="Times New Roman" w:hAnsi="Times New Roman"/>
        </w:rPr>
        <w:t xml:space="preserve">  Some of the assumptions made in this model are listed below</w:t>
      </w:r>
      <w:r w:rsidR="00161D57" w:rsidRPr="00161D57">
        <w:rPr>
          <w:rFonts w:ascii="Times New Roman" w:hAnsi="Times New Roman"/>
        </w:rPr>
        <w:t>.</w:t>
      </w:r>
    </w:p>
    <w:p w14:paraId="4469A4A6" w14:textId="77777777" w:rsidR="00421467" w:rsidRPr="00E12016" w:rsidRDefault="00421467" w:rsidP="00421467">
      <w:pPr>
        <w:pStyle w:val="ListParagraph"/>
        <w:numPr>
          <w:ilvl w:val="0"/>
          <w:numId w:val="12"/>
        </w:numPr>
        <w:jc w:val="both"/>
        <w:rPr>
          <w:rFonts w:ascii="Times New Roman" w:hAnsi="Times New Roman"/>
        </w:rPr>
      </w:pPr>
      <w:r w:rsidRPr="00E12016">
        <w:rPr>
          <w:rFonts w:ascii="Times New Roman" w:hAnsi="Times New Roman"/>
        </w:rPr>
        <w:t xml:space="preserve"> One dimensional horizontal flow </w:t>
      </w:r>
    </w:p>
    <w:p w14:paraId="23DE58DC" w14:textId="77777777" w:rsidR="00421467" w:rsidRPr="00E12016" w:rsidRDefault="00421467" w:rsidP="00421467">
      <w:pPr>
        <w:pStyle w:val="ListParagraph"/>
        <w:numPr>
          <w:ilvl w:val="0"/>
          <w:numId w:val="12"/>
        </w:numPr>
        <w:jc w:val="both"/>
        <w:rPr>
          <w:rFonts w:ascii="Times New Roman" w:hAnsi="Times New Roman"/>
        </w:rPr>
      </w:pPr>
      <w:r w:rsidRPr="00E12016">
        <w:rPr>
          <w:rFonts w:ascii="Times New Roman" w:hAnsi="Times New Roman"/>
        </w:rPr>
        <w:t>Negligible capillary pressure</w:t>
      </w:r>
    </w:p>
    <w:p w14:paraId="2403C09F" w14:textId="695935C6" w:rsidR="00421467" w:rsidRPr="00E12016" w:rsidRDefault="00421467" w:rsidP="00421467">
      <w:pPr>
        <w:jc w:val="both"/>
        <w:rPr>
          <w:rFonts w:ascii="Times New Roman" w:hAnsi="Times New Roman"/>
        </w:rPr>
      </w:pPr>
      <w:r w:rsidRPr="00E12016">
        <w:rPr>
          <w:rFonts w:ascii="Times New Roman" w:hAnsi="Times New Roman"/>
        </w:rPr>
        <w:t xml:space="preserve">The mass balance, momentum balance, precipitation model deposition model porosity and permeability reduction equations were combined to describe the overall deposition </w:t>
      </w:r>
      <w:r w:rsidRPr="00E12016">
        <w:rPr>
          <w:rFonts w:ascii="Times New Roman" w:hAnsi="Times New Roman"/>
        </w:rPr>
        <w:lastRenderedPageBreak/>
        <w:t>process (Wang</w:t>
      </w:r>
      <w:r w:rsidR="00161D57" w:rsidRPr="00161D57">
        <w:rPr>
          <w:rFonts w:ascii="Times New Roman" w:hAnsi="Times New Roman"/>
        </w:rPr>
        <w:t>.</w:t>
      </w:r>
      <w:r w:rsidRPr="00E12016">
        <w:rPr>
          <w:rFonts w:ascii="Times New Roman" w:hAnsi="Times New Roman"/>
        </w:rPr>
        <w:t xml:space="preserve"> 2000, pp 53-59)</w:t>
      </w:r>
      <w:r w:rsidR="00161D57" w:rsidRPr="00161D57">
        <w:rPr>
          <w:rFonts w:ascii="Times New Roman" w:hAnsi="Times New Roman"/>
        </w:rPr>
        <w:t>.</w:t>
      </w:r>
      <w:r w:rsidRPr="00E12016">
        <w:rPr>
          <w:rFonts w:ascii="Times New Roman" w:hAnsi="Times New Roman"/>
        </w:rPr>
        <w:t xml:space="preserve"> </w:t>
      </w:r>
      <w:r w:rsidRPr="00E12016">
        <w:rPr>
          <w:rFonts w:ascii="Times New Roman" w:hAnsi="Times New Roman"/>
          <w:b/>
        </w:rPr>
        <w:t>Equation 3</w:t>
      </w:r>
      <w:r w:rsidR="00161D57" w:rsidRPr="00161D57">
        <w:rPr>
          <w:rFonts w:ascii="Times New Roman" w:hAnsi="Times New Roman"/>
        </w:rPr>
        <w:t>.</w:t>
      </w:r>
      <w:r w:rsidRPr="00E12016">
        <w:rPr>
          <w:rFonts w:ascii="Times New Roman" w:hAnsi="Times New Roman"/>
          <w:b/>
        </w:rPr>
        <w:t>1</w:t>
      </w:r>
      <w:r w:rsidRPr="00E12016">
        <w:rPr>
          <w:rFonts w:ascii="Times New Roman" w:hAnsi="Times New Roman"/>
        </w:rPr>
        <w:t xml:space="preserve"> represents the deposition equation utilized in this model</w:t>
      </w:r>
      <w:r w:rsidR="00161D57" w:rsidRPr="00161D57">
        <w:rPr>
          <w:rFonts w:ascii="Times New Roman" w:hAnsi="Times New Roman"/>
        </w:rPr>
        <w:t>.</w:t>
      </w:r>
      <w:r w:rsidRPr="00E12016">
        <w:rPr>
          <w:rFonts w:ascii="Times New Roman" w:hAnsi="Times New Roman"/>
        </w:rPr>
        <w:t xml:space="preserve"> The first term on the right hand side represents the rate of asphaltene surface deposition with </w:t>
      </w:r>
      <m:oMath>
        <m:r>
          <w:rPr>
            <w:rFonts w:ascii="Cambria Math" w:hAnsi="Cambria Math"/>
          </w:rPr>
          <m:t xml:space="preserve">∝ </m:t>
        </m:r>
      </m:oMath>
      <w:r w:rsidRPr="00E12016">
        <w:rPr>
          <w:rFonts w:ascii="Times New Roman" w:hAnsi="Times New Roman"/>
        </w:rPr>
        <w:t xml:space="preserve">as its coefficient, the next represents the entrainment of asphaltene deposits in the bulk fluid and the last tern is the pore throat plugging rate,  both having </w:t>
      </w:r>
      <m:oMath>
        <m:r>
          <w:rPr>
            <w:rFonts w:ascii="Cambria Math" w:hAnsi="Cambria Math"/>
          </w:rPr>
          <m:t>β and γ</m:t>
        </m:r>
      </m:oMath>
      <w:r w:rsidRPr="00E12016">
        <w:rPr>
          <w:rFonts w:ascii="Times New Roman" w:hAnsi="Times New Roman"/>
        </w:rPr>
        <w:t xml:space="preserve"> coeeficients respectively</w:t>
      </w:r>
      <w:r w:rsidR="00161D57" w:rsidRPr="00161D57">
        <w:rPr>
          <w:rFonts w:ascii="Times New Roman" w:hAnsi="Times New Roman"/>
        </w:rPr>
        <w:t>.</w:t>
      </w:r>
      <w:r w:rsidRPr="00E12016">
        <w:rPr>
          <w:rFonts w:ascii="Times New Roman" w:hAnsi="Times New Roman"/>
        </w:rPr>
        <w:t xml:space="preserve"> The other equations that make up this model are represented in </w:t>
      </w:r>
      <w:r w:rsidRPr="00E12016">
        <w:rPr>
          <w:rFonts w:ascii="Times New Roman" w:hAnsi="Times New Roman"/>
          <w:b/>
        </w:rPr>
        <w:t>Appendix A</w:t>
      </w:r>
      <w:r w:rsidR="00161D57" w:rsidRPr="00161D57">
        <w:rPr>
          <w:rFonts w:ascii="Times New Roman" w:hAnsi="Times New Roman"/>
        </w:rPr>
        <w:t>.</w:t>
      </w:r>
    </w:p>
    <w:p w14:paraId="3F015F4A" w14:textId="6CB089BF" w:rsidR="00421467" w:rsidRPr="00E12016" w:rsidRDefault="003673CA" w:rsidP="00421467">
      <w:pPr>
        <w:ind w:left="720"/>
        <w:jc w:val="right"/>
        <w:rPr>
          <w:rFonts w:ascii="Times New Roman" w:hAnsi="Times New Roman"/>
        </w:rP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ϕ-β</m:t>
        </m:r>
        <m:sSub>
          <m:sSubPr>
            <m:ctrlPr>
              <w:rPr>
                <w:rFonts w:ascii="Cambria Math" w:hAnsi="Cambria Math"/>
                <w:i/>
              </w:rPr>
            </m:ctrlPr>
          </m:sSubPr>
          <m:e>
            <m:r>
              <w:rPr>
                <w:rFonts w:ascii="Cambria Math" w:hAnsi="Cambria Math"/>
              </w:rPr>
              <m:t>E</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cr,L</m:t>
                </m:r>
              </m:sub>
            </m:sSub>
          </m:e>
        </m:d>
        <m:r>
          <w:rPr>
            <w:rFonts w:ascii="Cambria Math" w:hAnsi="Cambria Math"/>
          </w:rPr>
          <m:t>+γ</m:t>
        </m:r>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m:t>
            </m:r>
          </m:sub>
        </m:sSub>
      </m:oMath>
      <w:r w:rsidR="00421467" w:rsidRPr="00E12016">
        <w:rPr>
          <w:rFonts w:ascii="Times New Roman" w:hAnsi="Times New Roman"/>
          <w:i/>
        </w:rPr>
        <w:tab/>
      </w:r>
      <w:r w:rsidR="00421467" w:rsidRPr="00E12016">
        <w:rPr>
          <w:rFonts w:ascii="Times New Roman" w:hAnsi="Times New Roman"/>
          <w:i/>
        </w:rPr>
        <w:tab/>
      </w:r>
      <w:r w:rsidR="00421467" w:rsidRPr="00E12016">
        <w:rPr>
          <w:rFonts w:ascii="Times New Roman" w:hAnsi="Times New Roman"/>
          <w:i/>
        </w:rPr>
        <w:tab/>
      </w:r>
      <w:r w:rsidR="00421467" w:rsidRPr="00E12016">
        <w:rPr>
          <w:rFonts w:ascii="Times New Roman" w:hAnsi="Times New Roman"/>
          <w:i/>
        </w:rPr>
        <w:tab/>
        <w:t xml:space="preserve"> </w:t>
      </w:r>
      <w:r w:rsidR="00421467" w:rsidRPr="00E12016">
        <w:rPr>
          <w:rFonts w:ascii="Times New Roman" w:hAnsi="Times New Roman"/>
        </w:rPr>
        <w:t>(3</w:t>
      </w:r>
      <w:r w:rsidR="00161D57" w:rsidRPr="00161D57">
        <w:rPr>
          <w:rFonts w:ascii="Times New Roman" w:hAnsi="Times New Roman"/>
        </w:rPr>
        <w:t>.</w:t>
      </w:r>
      <w:r w:rsidR="00421467" w:rsidRPr="00E12016">
        <w:rPr>
          <w:rFonts w:ascii="Times New Roman" w:hAnsi="Times New Roman"/>
        </w:rPr>
        <w:t>1)</w:t>
      </w:r>
    </w:p>
    <w:p w14:paraId="32B17752" w14:textId="77777777" w:rsidR="00421467" w:rsidRPr="00E12016" w:rsidRDefault="00421467" w:rsidP="00421467">
      <w:pPr>
        <w:jc w:val="both"/>
        <w:rPr>
          <w:rFonts w:ascii="Times New Roman" w:hAnsi="Times New Roman"/>
        </w:rPr>
      </w:pPr>
    </w:p>
    <w:p w14:paraId="5D3B4BAB" w14:textId="072A22CD" w:rsidR="00421467" w:rsidRPr="00421467" w:rsidRDefault="00421467" w:rsidP="00945E70">
      <w:pPr>
        <w:pStyle w:val="Heading2"/>
      </w:pPr>
      <w:bookmarkStart w:id="35" w:name="_Toc458589740"/>
      <w:r w:rsidRPr="005D52AE">
        <w:t>3</w:t>
      </w:r>
      <w:r w:rsidR="00161D57" w:rsidRPr="00161D57">
        <w:rPr>
          <w:b w:val="0"/>
        </w:rPr>
        <w:t>.</w:t>
      </w:r>
      <w:r w:rsidRPr="005D52AE">
        <w:t>2 Asphaltene deposition models in pipes</w:t>
      </w:r>
      <w:bookmarkEnd w:id="35"/>
    </w:p>
    <w:p w14:paraId="46D2D8E1" w14:textId="51663D14" w:rsidR="00421467" w:rsidRDefault="00421467" w:rsidP="00421467">
      <w:pPr>
        <w:jc w:val="both"/>
        <w:rPr>
          <w:rFonts w:ascii="Times New Roman" w:hAnsi="Times New Roman"/>
        </w:rPr>
      </w:pPr>
      <w:r w:rsidRPr="005D52AE">
        <w:rPr>
          <w:rFonts w:ascii="Times New Roman" w:hAnsi="Times New Roman"/>
        </w:rPr>
        <w:t>Aspha</w:t>
      </w:r>
      <w:r>
        <w:rPr>
          <w:rFonts w:ascii="Times New Roman" w:hAnsi="Times New Roman"/>
        </w:rPr>
        <w:t>ltene deposition continues to be an issue for remediation even after the crude is past the porous media</w:t>
      </w:r>
      <w:r w:rsidR="00161D57" w:rsidRPr="00161D57">
        <w:rPr>
          <w:rFonts w:ascii="Times New Roman" w:hAnsi="Times New Roman"/>
        </w:rPr>
        <w:t>.</w:t>
      </w:r>
      <w:r>
        <w:rPr>
          <w:rFonts w:ascii="Times New Roman" w:hAnsi="Times New Roman"/>
        </w:rPr>
        <w:t xml:space="preserve"> In the wellbore asphaltene particles continue to aggregate and deposit over time on the surface of the inner pipe walls</w:t>
      </w:r>
      <w:r w:rsidR="00161D57" w:rsidRPr="00161D57">
        <w:rPr>
          <w:rFonts w:ascii="Times New Roman" w:hAnsi="Times New Roman"/>
        </w:rPr>
        <w:t>.</w:t>
      </w:r>
      <w:r>
        <w:rPr>
          <w:rFonts w:ascii="Times New Roman" w:hAnsi="Times New Roman"/>
        </w:rPr>
        <w:t xml:space="preserve"> Since the flow regimes and conditions in the wellbore and pipes differ significantly from that in porous media, it is necessary to for the deposition process in these regions to be modelled differently after particle fouling in chemical processes</w:t>
      </w:r>
      <w:r w:rsidR="00161D57" w:rsidRPr="00161D57">
        <w:rPr>
          <w:rFonts w:ascii="Times New Roman" w:hAnsi="Times New Roman"/>
        </w:rPr>
        <w:t>.</w:t>
      </w:r>
      <w:r>
        <w:rPr>
          <w:rFonts w:ascii="Times New Roman" w:hAnsi="Times New Roman"/>
        </w:rPr>
        <w:t xml:space="preserve"> Section 3</w:t>
      </w:r>
      <w:r w:rsidR="00161D57" w:rsidRPr="00161D57">
        <w:rPr>
          <w:rFonts w:ascii="Times New Roman" w:hAnsi="Times New Roman"/>
        </w:rPr>
        <w:t>.</w:t>
      </w:r>
      <w:r>
        <w:rPr>
          <w:rFonts w:ascii="Times New Roman" w:hAnsi="Times New Roman"/>
        </w:rPr>
        <w:t>2</w:t>
      </w:r>
      <w:r w:rsidR="00161D57" w:rsidRPr="00161D57">
        <w:rPr>
          <w:rFonts w:ascii="Times New Roman" w:hAnsi="Times New Roman"/>
        </w:rPr>
        <w:t>.</w:t>
      </w:r>
      <w:r>
        <w:rPr>
          <w:rFonts w:ascii="Times New Roman" w:hAnsi="Times New Roman"/>
        </w:rPr>
        <w:t>1 summarizes and classifies the different models that have been utilized to describe asphaltene deposition in the pipes</w:t>
      </w:r>
      <w:r w:rsidR="00161D57" w:rsidRPr="00161D57">
        <w:rPr>
          <w:rFonts w:ascii="Times New Roman" w:hAnsi="Times New Roman"/>
        </w:rPr>
        <w:t>.</w:t>
      </w:r>
      <w:r>
        <w:rPr>
          <w:rFonts w:ascii="Times New Roman" w:hAnsi="Times New Roman"/>
        </w:rPr>
        <w:t xml:space="preserve"> </w:t>
      </w:r>
    </w:p>
    <w:p w14:paraId="21D70FF3" w14:textId="77777777" w:rsidR="00421467" w:rsidRDefault="00421467" w:rsidP="00421467">
      <w:pPr>
        <w:jc w:val="both"/>
        <w:rPr>
          <w:rFonts w:ascii="Times New Roman" w:hAnsi="Times New Roman"/>
        </w:rPr>
      </w:pPr>
    </w:p>
    <w:p w14:paraId="528B9972" w14:textId="1EA11C90" w:rsidR="00421467" w:rsidRPr="00724C9C" w:rsidRDefault="00421467" w:rsidP="00945E70">
      <w:pPr>
        <w:pStyle w:val="Heading3"/>
      </w:pPr>
      <w:bookmarkStart w:id="36" w:name="_Toc458589741"/>
      <w:r>
        <w:t>3</w:t>
      </w:r>
      <w:r w:rsidR="00161D57" w:rsidRPr="00161D57">
        <w:rPr>
          <w:i w:val="0"/>
        </w:rPr>
        <w:t>.</w:t>
      </w:r>
      <w:r>
        <w:t>2</w:t>
      </w:r>
      <w:r w:rsidR="00161D57" w:rsidRPr="00161D57">
        <w:rPr>
          <w:i w:val="0"/>
        </w:rPr>
        <w:t>.</w:t>
      </w:r>
      <w:r>
        <w:t>1 Categories of Asphaltene deposition Models in pipes</w:t>
      </w:r>
      <w:bookmarkEnd w:id="36"/>
    </w:p>
    <w:p w14:paraId="508A7EC8" w14:textId="72D79593" w:rsidR="00421467" w:rsidRDefault="00421467" w:rsidP="00421467">
      <w:pPr>
        <w:jc w:val="both"/>
        <w:rPr>
          <w:rFonts w:ascii="Times New Roman" w:hAnsi="Times New Roman"/>
        </w:rPr>
      </w:pPr>
      <w:r>
        <w:rPr>
          <w:rFonts w:ascii="Times New Roman" w:hAnsi="Times New Roman"/>
        </w:rPr>
        <w:t>There are different models that have been setup to define the process of asphaltene deposition in pipes and they have been widely grouped into two categories based on the approaches taken to reach the solution</w:t>
      </w:r>
      <w:r w:rsidR="00161D57" w:rsidRPr="00161D57">
        <w:rPr>
          <w:rFonts w:ascii="Times New Roman" w:hAnsi="Times New Roman"/>
        </w:rPr>
        <w:t>.</w:t>
      </w:r>
      <w:r>
        <w:rPr>
          <w:rFonts w:ascii="Times New Roman" w:hAnsi="Times New Roman"/>
        </w:rPr>
        <w:t xml:space="preserve"> They are the classical concept of turbulent flow and eddy diffusion and the stochastic approach (</w:t>
      </w:r>
      <w:proofErr w:type="spellStart"/>
      <w:r>
        <w:rPr>
          <w:rFonts w:ascii="Times New Roman" w:hAnsi="Times New Roman"/>
        </w:rPr>
        <w:t>Shirdel</w:t>
      </w:r>
      <w:proofErr w:type="spellEnd"/>
      <w:r>
        <w:rPr>
          <w:rFonts w:ascii="Times New Roman" w:hAnsi="Times New Roman"/>
        </w:rPr>
        <w:t>, 2013)</w:t>
      </w:r>
    </w:p>
    <w:p w14:paraId="6C2EACB9" w14:textId="25307C74" w:rsidR="00421467" w:rsidRDefault="00421467" w:rsidP="00421467">
      <w:pPr>
        <w:jc w:val="both"/>
        <w:rPr>
          <w:rFonts w:ascii="Times New Roman" w:hAnsi="Times New Roman"/>
        </w:rPr>
      </w:pPr>
      <w:r>
        <w:rPr>
          <w:rFonts w:ascii="Times New Roman" w:hAnsi="Times New Roman"/>
        </w:rPr>
        <w:lastRenderedPageBreak/>
        <w:tab/>
        <w:t>Lin et al (1953) was amongst the first published authors to utilize the classical approach in modelling deposition in pipes</w:t>
      </w:r>
      <w:r w:rsidR="00161D57" w:rsidRPr="00161D57">
        <w:rPr>
          <w:rFonts w:ascii="Times New Roman" w:hAnsi="Times New Roman"/>
        </w:rPr>
        <w:t>.</w:t>
      </w:r>
      <w:r>
        <w:rPr>
          <w:rFonts w:ascii="Times New Roman" w:hAnsi="Times New Roman"/>
        </w:rPr>
        <w:t xml:space="preserve"> The idea was based off of the concept of mass transfer between a fluid stream that is turbulent and the surrounding walls</w:t>
      </w:r>
      <w:r w:rsidR="00161D57" w:rsidRPr="00161D57">
        <w:rPr>
          <w:rFonts w:ascii="Times New Roman" w:hAnsi="Times New Roman"/>
        </w:rPr>
        <w:t>.</w:t>
      </w:r>
      <w:r>
        <w:rPr>
          <w:rFonts w:ascii="Times New Roman" w:hAnsi="Times New Roman"/>
        </w:rPr>
        <w:t xml:space="preserve"> The concentration profile was calculated in the wall layer and a comparison of the model to experimental work was performed</w:t>
      </w:r>
      <w:r w:rsidR="00161D57" w:rsidRPr="00161D57">
        <w:rPr>
          <w:rFonts w:ascii="Times New Roman" w:hAnsi="Times New Roman"/>
        </w:rPr>
        <w:t>.</w:t>
      </w:r>
      <w:r>
        <w:rPr>
          <w:rFonts w:ascii="Times New Roman" w:hAnsi="Times New Roman"/>
        </w:rPr>
        <w:t xml:space="preserve"> Results showed a degree of agreement that proved that a correlation existed</w:t>
      </w:r>
      <w:r w:rsidR="00161D57" w:rsidRPr="00161D57">
        <w:rPr>
          <w:rFonts w:ascii="Times New Roman" w:hAnsi="Times New Roman"/>
        </w:rPr>
        <w:t>.</w:t>
      </w:r>
      <w:r>
        <w:rPr>
          <w:rFonts w:ascii="Times New Roman" w:hAnsi="Times New Roman"/>
        </w:rPr>
        <w:t xml:space="preserve"> Other researchers tried to create modifications to the model to get better agreement using the same concepts and similar approaches</w:t>
      </w:r>
      <w:r w:rsidR="00161D57" w:rsidRPr="00161D57">
        <w:rPr>
          <w:rFonts w:ascii="Times New Roman" w:hAnsi="Times New Roman"/>
        </w:rPr>
        <w:t>.</w:t>
      </w:r>
      <w:r>
        <w:rPr>
          <w:rFonts w:ascii="Times New Roman" w:hAnsi="Times New Roman"/>
        </w:rPr>
        <w:t xml:space="preserve"> </w:t>
      </w:r>
    </w:p>
    <w:p w14:paraId="55A52EE4" w14:textId="0CF770A8" w:rsidR="00421467" w:rsidRPr="005D52AE" w:rsidRDefault="00421467" w:rsidP="00421467">
      <w:pPr>
        <w:jc w:val="both"/>
        <w:rPr>
          <w:rFonts w:ascii="Times New Roman" w:hAnsi="Times New Roman"/>
        </w:rPr>
      </w:pPr>
      <w:r>
        <w:rPr>
          <w:rFonts w:ascii="Times New Roman" w:hAnsi="Times New Roman"/>
        </w:rPr>
        <w:tab/>
        <w:t xml:space="preserve">The stochastic approach is also popularly utilized by different researchers some include Cleaver and Yates (1975), </w:t>
      </w:r>
      <w:proofErr w:type="spellStart"/>
      <w:r>
        <w:rPr>
          <w:rFonts w:ascii="Times New Roman" w:hAnsi="Times New Roman"/>
        </w:rPr>
        <w:t>Eskin</w:t>
      </w:r>
      <w:proofErr w:type="spellEnd"/>
      <w:r>
        <w:rPr>
          <w:rFonts w:ascii="Times New Roman" w:hAnsi="Times New Roman"/>
        </w:rPr>
        <w:t xml:space="preserve"> et al, (2011) and Hutchinson et al (1971)</w:t>
      </w:r>
      <w:r w:rsidR="00161D57" w:rsidRPr="00161D57">
        <w:rPr>
          <w:rFonts w:ascii="Times New Roman" w:hAnsi="Times New Roman"/>
        </w:rPr>
        <w:t>.</w:t>
      </w:r>
      <w:r>
        <w:rPr>
          <w:rFonts w:ascii="Times New Roman" w:hAnsi="Times New Roman"/>
        </w:rPr>
        <w:t xml:space="preserve"> In this approach a probabilistic theory is utilized to create the deposition model</w:t>
      </w:r>
      <w:r w:rsidR="00161D57" w:rsidRPr="00161D57">
        <w:rPr>
          <w:rFonts w:ascii="Times New Roman" w:hAnsi="Times New Roman"/>
        </w:rPr>
        <w:t>.</w:t>
      </w:r>
      <w:r>
        <w:rPr>
          <w:rFonts w:ascii="Times New Roman" w:hAnsi="Times New Roman"/>
        </w:rPr>
        <w:t xml:space="preserve"> </w:t>
      </w:r>
      <w:proofErr w:type="spellStart"/>
      <w:r>
        <w:rPr>
          <w:rFonts w:ascii="Times New Roman" w:hAnsi="Times New Roman"/>
        </w:rPr>
        <w:t>Eskin</w:t>
      </w:r>
      <w:proofErr w:type="spellEnd"/>
      <w:r>
        <w:rPr>
          <w:rFonts w:ascii="Times New Roman" w:hAnsi="Times New Roman"/>
        </w:rPr>
        <w:t xml:space="preserve"> et al, (2011) went ahead to perform experiments to verify the model using coquette devices and a fairly good agreement was realized</w:t>
      </w:r>
      <w:r w:rsidR="00161D57" w:rsidRPr="00161D57">
        <w:rPr>
          <w:rFonts w:ascii="Times New Roman" w:hAnsi="Times New Roman"/>
        </w:rPr>
        <w:t>.</w:t>
      </w:r>
      <w:r>
        <w:rPr>
          <w:rFonts w:ascii="Times New Roman" w:hAnsi="Times New Roman"/>
        </w:rPr>
        <w:t xml:space="preserve"> The stochastic approach has also been utilized to determine the mechanism of particle transport from fluid to the pipe surface as well as the size distribution of the asphaltene particles (</w:t>
      </w:r>
      <w:proofErr w:type="spellStart"/>
      <w:r>
        <w:rPr>
          <w:rFonts w:ascii="Times New Roman" w:hAnsi="Times New Roman"/>
        </w:rPr>
        <w:t>Shirdel</w:t>
      </w:r>
      <w:proofErr w:type="spellEnd"/>
      <w:r>
        <w:rPr>
          <w:rFonts w:ascii="Times New Roman" w:hAnsi="Times New Roman"/>
        </w:rPr>
        <w:t>, 2013)</w:t>
      </w:r>
      <w:r w:rsidR="00161D57" w:rsidRPr="00161D57">
        <w:rPr>
          <w:rFonts w:ascii="Times New Roman" w:hAnsi="Times New Roman"/>
        </w:rPr>
        <w:t>.</w:t>
      </w:r>
      <w:r>
        <w:rPr>
          <w:rFonts w:ascii="Times New Roman" w:hAnsi="Times New Roman"/>
        </w:rPr>
        <w:t xml:space="preserve"> </w:t>
      </w:r>
      <w:proofErr w:type="gramStart"/>
      <w:r>
        <w:rPr>
          <w:rFonts w:ascii="Times New Roman" w:hAnsi="Times New Roman"/>
        </w:rPr>
        <w:t>Generally</w:t>
      </w:r>
      <w:proofErr w:type="gramEnd"/>
      <w:r>
        <w:rPr>
          <w:rFonts w:ascii="Times New Roman" w:hAnsi="Times New Roman"/>
        </w:rPr>
        <w:t xml:space="preserve"> wax deposition models also follow the stochastic approach used to create models for asphaltene deposition in the wellbores and particulate fouling</w:t>
      </w:r>
      <w:r w:rsidR="00161D57" w:rsidRPr="00161D57">
        <w:rPr>
          <w:rFonts w:ascii="Times New Roman" w:hAnsi="Times New Roman"/>
        </w:rPr>
        <w:t>.</w:t>
      </w:r>
      <w:r>
        <w:rPr>
          <w:rFonts w:ascii="Times New Roman" w:hAnsi="Times New Roman"/>
        </w:rPr>
        <w:t xml:space="preserve">  </w:t>
      </w:r>
    </w:p>
    <w:p w14:paraId="3D04BA11" w14:textId="77777777" w:rsidR="00421467" w:rsidRPr="00E12016" w:rsidRDefault="00421467" w:rsidP="00421467">
      <w:pPr>
        <w:jc w:val="both"/>
        <w:rPr>
          <w:rFonts w:ascii="Times New Roman" w:hAnsi="Times New Roman"/>
        </w:rPr>
      </w:pPr>
    </w:p>
    <w:p w14:paraId="796304D3" w14:textId="3967869A" w:rsidR="00421467" w:rsidRPr="00724C9C" w:rsidRDefault="00421467" w:rsidP="00945E70">
      <w:pPr>
        <w:pStyle w:val="Heading3"/>
      </w:pPr>
      <w:bookmarkStart w:id="37" w:name="_Toc458589742"/>
      <w:r w:rsidRPr="00E12016">
        <w:t>3</w:t>
      </w:r>
      <w:r w:rsidR="00161D57" w:rsidRPr="00161D57">
        <w:rPr>
          <w:i w:val="0"/>
        </w:rPr>
        <w:t>.</w:t>
      </w:r>
      <w:r w:rsidRPr="00E12016">
        <w:t>2</w:t>
      </w:r>
      <w:r w:rsidR="00161D57" w:rsidRPr="00161D57">
        <w:rPr>
          <w:i w:val="0"/>
        </w:rPr>
        <w:t>.</w:t>
      </w:r>
      <w:r w:rsidRPr="00E12016">
        <w:t>2</w:t>
      </w:r>
      <w:r w:rsidRPr="00E12016">
        <w:rPr>
          <w:rFonts w:eastAsia="TimesNewRomanPSMT"/>
          <w:lang w:bidi="ar-SA"/>
        </w:rPr>
        <w:t xml:space="preserve"> Applied model for deposition in pipes</w:t>
      </w:r>
      <w:bookmarkEnd w:id="37"/>
    </w:p>
    <w:p w14:paraId="66BD0D02" w14:textId="39AE1AA2" w:rsidR="00421467" w:rsidRPr="00E12016" w:rsidRDefault="00421467" w:rsidP="00421467">
      <w:pPr>
        <w:jc w:val="both"/>
        <w:rPr>
          <w:rFonts w:ascii="Times New Roman" w:hAnsi="Times New Roman"/>
        </w:rPr>
      </w:pPr>
      <w:r w:rsidRPr="00E12016">
        <w:rPr>
          <w:rFonts w:ascii="Times New Roman" w:hAnsi="Times New Roman"/>
        </w:rPr>
        <w:t>Cleaver and Yates (1975) deposition model was used to derive the equation for asphaltene deposition in a pipe or wellbore</w:t>
      </w:r>
      <w:r>
        <w:rPr>
          <w:rFonts w:ascii="Times New Roman" w:hAnsi="Times New Roman"/>
        </w:rPr>
        <w:t xml:space="preserve"> in this work</w:t>
      </w:r>
      <w:r w:rsidR="00161D57" w:rsidRPr="00161D57">
        <w:rPr>
          <w:rFonts w:ascii="Times New Roman" w:hAnsi="Times New Roman"/>
        </w:rPr>
        <w:t>.</w:t>
      </w:r>
      <w:r w:rsidRPr="00E12016">
        <w:rPr>
          <w:rFonts w:ascii="Times New Roman" w:hAnsi="Times New Roman"/>
        </w:rPr>
        <w:t xml:space="preserve"> The model uses the probability theorem</w:t>
      </w:r>
      <w:r>
        <w:rPr>
          <w:rFonts w:ascii="Times New Roman" w:hAnsi="Times New Roman"/>
        </w:rPr>
        <w:t xml:space="preserve"> as earlier stated</w:t>
      </w:r>
      <w:r w:rsidRPr="00E12016">
        <w:rPr>
          <w:rFonts w:ascii="Times New Roman" w:hAnsi="Times New Roman"/>
        </w:rPr>
        <w:t xml:space="preserve"> and agrees with experimental data for particle deposition (Cleaver et al, 1975)</w:t>
      </w:r>
      <w:r w:rsidR="00161D57" w:rsidRPr="00161D57">
        <w:rPr>
          <w:rFonts w:ascii="Times New Roman" w:hAnsi="Times New Roman"/>
        </w:rPr>
        <w:t>.</w:t>
      </w:r>
      <w:r w:rsidRPr="00E12016">
        <w:rPr>
          <w:rFonts w:ascii="Times New Roman" w:hAnsi="Times New Roman"/>
        </w:rPr>
        <w:t xml:space="preserve"> They assumed that the particles are moved initially by turbulent diffusion and then entrained in the laminar sub layer as they get closer to the wall for </w:t>
      </w:r>
      <w:r w:rsidRPr="00E12016">
        <w:rPr>
          <w:rFonts w:ascii="Times New Roman" w:hAnsi="Times New Roman"/>
        </w:rPr>
        <w:lastRenderedPageBreak/>
        <w:t>deposition</w:t>
      </w:r>
      <w:r w:rsidR="00161D57" w:rsidRPr="00161D57">
        <w:rPr>
          <w:rFonts w:ascii="Times New Roman" w:hAnsi="Times New Roman"/>
        </w:rPr>
        <w:t>.</w:t>
      </w:r>
      <w:r w:rsidRPr="00E12016">
        <w:rPr>
          <w:rFonts w:ascii="Times New Roman" w:hAnsi="Times New Roman"/>
        </w:rPr>
        <w:t xml:space="preserve"> Asphaltene particles are also exhibited as solid spheres in this model (</w:t>
      </w:r>
      <w:proofErr w:type="spellStart"/>
      <w:r w:rsidRPr="00E12016">
        <w:rPr>
          <w:rFonts w:ascii="Times New Roman" w:hAnsi="Times New Roman"/>
        </w:rPr>
        <w:t>Shirdel</w:t>
      </w:r>
      <w:proofErr w:type="spellEnd"/>
      <w:r w:rsidRPr="00E12016">
        <w:rPr>
          <w:rFonts w:ascii="Times New Roman" w:hAnsi="Times New Roman"/>
        </w:rPr>
        <w:t>, 2013)</w:t>
      </w:r>
      <w:r w:rsidR="00161D57" w:rsidRPr="00161D57">
        <w:rPr>
          <w:rFonts w:ascii="Times New Roman" w:hAnsi="Times New Roman"/>
        </w:rPr>
        <w:t>.</w:t>
      </w:r>
      <w:r w:rsidRPr="00E12016">
        <w:rPr>
          <w:rFonts w:ascii="Times New Roman" w:hAnsi="Times New Roman"/>
        </w:rPr>
        <w:t xml:space="preserve"> </w:t>
      </w:r>
    </w:p>
    <w:p w14:paraId="7DA8F764" w14:textId="59BA6345" w:rsidR="00421467" w:rsidRPr="00E12016" w:rsidRDefault="00421467" w:rsidP="00421467">
      <w:pPr>
        <w:ind w:firstLine="720"/>
        <w:jc w:val="both"/>
        <w:rPr>
          <w:rFonts w:ascii="Times New Roman" w:hAnsi="Times New Roman"/>
        </w:rPr>
      </w:pPr>
      <w:r w:rsidRPr="00E12016">
        <w:rPr>
          <w:rFonts w:ascii="Times New Roman" w:hAnsi="Times New Roman"/>
        </w:rPr>
        <w:t>Other equations applied to describe the overall process of deposition in pipes include rate of attachment and detachment of the particles</w:t>
      </w:r>
      <w:r w:rsidR="00161D57" w:rsidRPr="00161D57">
        <w:rPr>
          <w:rFonts w:ascii="Times New Roman" w:hAnsi="Times New Roman"/>
        </w:rPr>
        <w:t>.</w:t>
      </w:r>
      <w:r w:rsidRPr="00E12016">
        <w:rPr>
          <w:rFonts w:ascii="Times New Roman" w:hAnsi="Times New Roman"/>
        </w:rPr>
        <w:t xml:space="preserve"> Mass and momentum conservation equations as well (</w:t>
      </w:r>
      <w:proofErr w:type="spellStart"/>
      <w:r w:rsidRPr="00E12016">
        <w:rPr>
          <w:rFonts w:ascii="Times New Roman" w:hAnsi="Times New Roman"/>
        </w:rPr>
        <w:t>Shirdel</w:t>
      </w:r>
      <w:proofErr w:type="spellEnd"/>
      <w:r w:rsidR="00161D57" w:rsidRPr="00161D57">
        <w:rPr>
          <w:rFonts w:ascii="Times New Roman" w:hAnsi="Times New Roman"/>
        </w:rPr>
        <w:t>.</w:t>
      </w:r>
      <w:r w:rsidRPr="00E12016">
        <w:rPr>
          <w:rFonts w:ascii="Times New Roman" w:hAnsi="Times New Roman"/>
        </w:rPr>
        <w:t xml:space="preserve"> 2013, pp</w:t>
      </w:r>
      <w:r w:rsidR="00161D57" w:rsidRPr="00161D57">
        <w:rPr>
          <w:rFonts w:ascii="Times New Roman" w:hAnsi="Times New Roman"/>
        </w:rPr>
        <w:t>.</w:t>
      </w:r>
      <w:r w:rsidRPr="00E12016">
        <w:rPr>
          <w:rFonts w:ascii="Times New Roman" w:hAnsi="Times New Roman"/>
        </w:rPr>
        <w:t xml:space="preserve"> 186-188)</w:t>
      </w:r>
      <w:r w:rsidR="00161D57" w:rsidRPr="00161D57">
        <w:rPr>
          <w:rFonts w:ascii="Times New Roman" w:hAnsi="Times New Roman"/>
        </w:rPr>
        <w:t>.</w:t>
      </w:r>
      <w:r w:rsidRPr="00E12016">
        <w:rPr>
          <w:rFonts w:ascii="Times New Roman" w:hAnsi="Times New Roman"/>
        </w:rPr>
        <w:t xml:space="preserve"> The deposition equation used in this model is presented as </w:t>
      </w:r>
      <w:r w:rsidRPr="00E12016">
        <w:rPr>
          <w:rFonts w:ascii="Times New Roman" w:hAnsi="Times New Roman"/>
          <w:b/>
        </w:rPr>
        <w:t>Equation 3</w:t>
      </w:r>
      <w:r w:rsidR="00161D57" w:rsidRPr="00161D57">
        <w:rPr>
          <w:rFonts w:ascii="Times New Roman" w:hAnsi="Times New Roman"/>
        </w:rPr>
        <w:t>.</w:t>
      </w:r>
      <w:r w:rsidRPr="00E12016">
        <w:rPr>
          <w:rFonts w:ascii="Times New Roman" w:hAnsi="Times New Roman"/>
          <w:b/>
        </w:rPr>
        <w:t>2</w:t>
      </w:r>
      <w:r w:rsidR="00161D57" w:rsidRPr="00161D57">
        <w:rPr>
          <w:rFonts w:ascii="Times New Roman" w:hAnsi="Times New Roman"/>
        </w:rPr>
        <w:t>.</w:t>
      </w:r>
      <w:r w:rsidRPr="00E12016">
        <w:rPr>
          <w:rFonts w:ascii="Times New Roman" w:hAnsi="Times New Roman"/>
        </w:rPr>
        <w:t xml:space="preserve"> All other equations used to describe the overall deposition for both processes are listed and described appropriately in </w:t>
      </w:r>
      <w:r w:rsidRPr="00E12016">
        <w:rPr>
          <w:rFonts w:ascii="Times New Roman" w:hAnsi="Times New Roman"/>
          <w:b/>
        </w:rPr>
        <w:t>Appendix A</w:t>
      </w:r>
      <w:r w:rsidR="00161D57" w:rsidRPr="00161D57">
        <w:rPr>
          <w:rFonts w:ascii="Times New Roman" w:hAnsi="Times New Roman"/>
        </w:rPr>
        <w:t>.</w:t>
      </w:r>
    </w:p>
    <w:p w14:paraId="5627A639" w14:textId="3398499F" w:rsidR="00421467" w:rsidRPr="00E12016" w:rsidRDefault="003673CA" w:rsidP="00421467">
      <w:pPr>
        <w:ind w:left="720"/>
        <w:jc w:val="right"/>
        <w:rPr>
          <w:rFonts w:ascii="Times New Roman" w:hAnsi="Times New Roman"/>
        </w:rPr>
      </w:pPr>
      <m:oMath>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r>
          <w:rPr>
            <w:rFonts w:ascii="Cambria Math" w:hAnsi="Cambria Math"/>
          </w:rPr>
          <m:t>SP</m:t>
        </m:r>
        <m:d>
          <m:dPr>
            <m:ctrlPr>
              <w:rPr>
                <w:rFonts w:ascii="Cambria Math" w:hAnsi="Cambria Math"/>
                <w:i/>
              </w:rPr>
            </m:ctrlPr>
          </m:dPr>
          <m:e>
            <m:f>
              <m:fPr>
                <m:ctrlPr>
                  <w:rPr>
                    <w:rFonts w:ascii="Cambria Math" w:hAnsi="Cambria Math"/>
                    <w:i/>
                  </w:rPr>
                </m:ctrlPr>
              </m:fPr>
              <m:num>
                <m:r>
                  <w:rPr>
                    <w:rFonts w:ascii="Cambria Math" w:hAnsi="Cambria Math"/>
                  </w:rPr>
                  <m:t>0</m:t>
                </m:r>
                <m:r>
                  <m:rPr>
                    <m:sty m:val="p"/>
                  </m:rPr>
                  <w:rPr>
                    <w:rFonts w:ascii="Cambria Math" w:hAnsi="Cambria Math"/>
                  </w:rPr>
                  <m:t>.</m:t>
                </m:r>
                <m:r>
                  <w:rPr>
                    <w:rFonts w:ascii="Cambria Math" w:hAnsi="Cambria Math"/>
                  </w:rPr>
                  <m:t>084</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num>
              <m:den>
                <m:sSup>
                  <m:sSupPr>
                    <m:ctrlPr>
                      <w:rPr>
                        <w:rFonts w:ascii="Cambria Math" w:hAnsi="Cambria Math"/>
                        <w:i/>
                      </w:rPr>
                    </m:ctrlPr>
                  </m:sSupPr>
                  <m:e>
                    <m:r>
                      <w:rPr>
                        <w:rFonts w:ascii="Cambria Math" w:hAnsi="Cambria Math"/>
                      </w:rPr>
                      <m:t>Sc</m:t>
                    </m:r>
                  </m:e>
                  <m:sup>
                    <m:r>
                      <w:rPr>
                        <w:rFonts w:ascii="Cambria Math" w:hAnsi="Cambria Math"/>
                      </w:rPr>
                      <m:t>2/3</m:t>
                    </m:r>
                  </m:sup>
                </m:sSup>
              </m:den>
            </m:f>
          </m:e>
        </m:d>
      </m:oMath>
      <w:r w:rsidR="00421467" w:rsidRPr="00E12016">
        <w:rPr>
          <w:rFonts w:ascii="Times New Roman" w:hAnsi="Times New Roman"/>
          <w:i/>
        </w:rPr>
        <w:tab/>
      </w:r>
      <w:r w:rsidR="00421467" w:rsidRPr="00E12016">
        <w:rPr>
          <w:rFonts w:ascii="Times New Roman" w:hAnsi="Times New Roman"/>
          <w:i/>
        </w:rPr>
        <w:tab/>
      </w:r>
      <w:r w:rsidR="00421467" w:rsidRPr="00E12016">
        <w:rPr>
          <w:rFonts w:ascii="Times New Roman" w:hAnsi="Times New Roman"/>
          <w:i/>
        </w:rPr>
        <w:tab/>
      </w:r>
      <w:r w:rsidR="00421467" w:rsidRPr="00E12016">
        <w:rPr>
          <w:rFonts w:ascii="Times New Roman" w:hAnsi="Times New Roman"/>
          <w:i/>
        </w:rPr>
        <w:tab/>
        <w:t xml:space="preserve"> </w:t>
      </w:r>
      <w:r w:rsidR="00421467" w:rsidRPr="00E12016">
        <w:rPr>
          <w:rFonts w:ascii="Times New Roman" w:hAnsi="Times New Roman"/>
        </w:rPr>
        <w:t>(3</w:t>
      </w:r>
      <w:r w:rsidR="00161D57" w:rsidRPr="00161D57">
        <w:rPr>
          <w:rFonts w:ascii="Times New Roman" w:hAnsi="Times New Roman"/>
        </w:rPr>
        <w:t>.</w:t>
      </w:r>
      <w:r w:rsidR="00421467" w:rsidRPr="00E12016">
        <w:rPr>
          <w:rFonts w:ascii="Times New Roman" w:hAnsi="Times New Roman"/>
        </w:rPr>
        <w:t>2)</w:t>
      </w:r>
    </w:p>
    <w:p w14:paraId="4A20ABF4" w14:textId="4EDAA3CB" w:rsidR="00421467" w:rsidRDefault="00421467" w:rsidP="00421467">
      <w:pPr>
        <w:jc w:val="both"/>
        <w:rPr>
          <w:rFonts w:ascii="Times New Roman" w:hAnsi="Times New Roman"/>
        </w:rPr>
      </w:pPr>
      <w:r>
        <w:rPr>
          <w:rFonts w:ascii="Times New Roman" w:hAnsi="Times New Roman"/>
        </w:rPr>
        <w:t>From the equation,</w:t>
      </w:r>
      <w:r w:rsidRPr="00E12016">
        <w:rPr>
          <w:rFonts w:ascii="Times New Roman" w:hAnsi="Times New Roman"/>
        </w:rPr>
        <w:t xml:space="preserve"> </w:t>
      </w:r>
      <w:proofErr w:type="spellStart"/>
      <w:r w:rsidRPr="00E12016">
        <w:rPr>
          <w:rFonts w:ascii="Times New Roman" w:hAnsi="Times New Roman"/>
        </w:rPr>
        <w:t>m</w:t>
      </w:r>
      <w:r w:rsidRPr="00E12016">
        <w:rPr>
          <w:rFonts w:ascii="Times New Roman" w:hAnsi="Times New Roman"/>
          <w:vertAlign w:val="subscript"/>
        </w:rPr>
        <w:t>da</w:t>
      </w:r>
      <w:proofErr w:type="spellEnd"/>
      <w:r w:rsidRPr="00E12016">
        <w:rPr>
          <w:rFonts w:ascii="Times New Roman" w:hAnsi="Times New Roman"/>
        </w:rPr>
        <w:t xml:space="preserve"> is the rate of solid asphaltene deposition, SP is a constant known as the sticking probability</w:t>
      </w:r>
      <w:r>
        <w:rPr>
          <w:rFonts w:ascii="Times New Roman" w:hAnsi="Times New Roman"/>
        </w:rPr>
        <w:t xml:space="preserve"> obtained from the probability theorem applied</w:t>
      </w:r>
      <w:r w:rsidRPr="00E12016">
        <w:rPr>
          <w:rFonts w:ascii="Times New Roman" w:hAnsi="Times New Roman"/>
        </w:rPr>
        <w:t xml:space="preserve"> and </w:t>
      </w:r>
      <w:proofErr w:type="spellStart"/>
      <w:r w:rsidRPr="00E12016">
        <w:rPr>
          <w:rFonts w:ascii="Times New Roman" w:hAnsi="Times New Roman"/>
        </w:rPr>
        <w:t>Sc</w:t>
      </w:r>
      <w:proofErr w:type="spellEnd"/>
      <w:r w:rsidRPr="00E12016">
        <w:rPr>
          <w:rFonts w:ascii="Times New Roman" w:hAnsi="Times New Roman"/>
        </w:rPr>
        <w:t xml:space="preserve"> is the dimensionless Schmidt number</w:t>
      </w:r>
      <w:r>
        <w:rPr>
          <w:rFonts w:ascii="Times New Roman" w:hAnsi="Times New Roman"/>
        </w:rPr>
        <w:t>, which is a ratio of the momentum diffusivity and mass diffusivity in the characterization of fluid flow</w:t>
      </w:r>
      <w:r w:rsidR="00161D57" w:rsidRPr="00161D57">
        <w:rPr>
          <w:rFonts w:ascii="Times New Roman" w:hAnsi="Times New Roman"/>
        </w:rPr>
        <w:t>.</w:t>
      </w:r>
      <w:r w:rsidRPr="00E12016">
        <w:rPr>
          <w:rFonts w:ascii="Times New Roman" w:hAnsi="Times New Roman"/>
        </w:rPr>
        <w:t xml:space="preserve"> </w:t>
      </w:r>
    </w:p>
    <w:p w14:paraId="627181E9" w14:textId="73BB3953" w:rsidR="00C47971" w:rsidRDefault="008A566A" w:rsidP="00C47971">
      <w:pPr>
        <w:jc w:val="both"/>
        <w:rPr>
          <w:rFonts w:ascii="Times New Roman" w:hAnsi="Times New Roman"/>
        </w:rPr>
      </w:pPr>
      <w:r>
        <w:rPr>
          <w:rFonts w:ascii="Times New Roman" w:hAnsi="Times New Roman"/>
        </w:rPr>
        <w:tab/>
        <w:t>The sticking probability is the probability that the molecules are trapped on the surface of the pipe and is attached to it</w:t>
      </w:r>
      <w:r w:rsidR="00161D57" w:rsidRPr="00161D57">
        <w:rPr>
          <w:rFonts w:ascii="Times New Roman" w:hAnsi="Times New Roman"/>
        </w:rPr>
        <w:t>.</w:t>
      </w:r>
      <w:r>
        <w:rPr>
          <w:rFonts w:ascii="Times New Roman" w:hAnsi="Times New Roman"/>
        </w:rPr>
        <w:t xml:space="preserve"> It can be deduced by a simple equation that includes the coverage area, which in this case is the inner walls of the pipe and the original probability that the material would stick</w:t>
      </w:r>
      <w:r w:rsidR="00161D57" w:rsidRPr="00161D57">
        <w:rPr>
          <w:rFonts w:ascii="Times New Roman" w:hAnsi="Times New Roman"/>
        </w:rPr>
        <w:t>.</w:t>
      </w:r>
      <w:r>
        <w:rPr>
          <w:rFonts w:ascii="Times New Roman" w:hAnsi="Times New Roman"/>
        </w:rPr>
        <w:t xml:space="preserve"> The sticking probability can also be assumed based of experimentally observations for example, if a material sticks to the walls of a pipe 4 out of 10 times its in contact then the sticking probability of the material to the pipe is 0</w:t>
      </w:r>
      <w:r w:rsidR="00161D57" w:rsidRPr="00161D57">
        <w:rPr>
          <w:rFonts w:ascii="Times New Roman" w:hAnsi="Times New Roman"/>
        </w:rPr>
        <w:t>.</w:t>
      </w:r>
      <w:r>
        <w:rPr>
          <w:rFonts w:ascii="Times New Roman" w:hAnsi="Times New Roman"/>
        </w:rPr>
        <w:t>4</w:t>
      </w:r>
      <w:r w:rsidR="00161D57" w:rsidRPr="00161D57">
        <w:rPr>
          <w:rFonts w:ascii="Times New Roman" w:hAnsi="Times New Roman"/>
        </w:rPr>
        <w:t>.</w:t>
      </w:r>
      <w:r>
        <w:rPr>
          <w:rFonts w:ascii="Times New Roman" w:hAnsi="Times New Roman"/>
        </w:rPr>
        <w:t xml:space="preserve"> </w:t>
      </w:r>
      <w:r w:rsidR="00C47971">
        <w:rPr>
          <w:rFonts w:ascii="Times New Roman" w:hAnsi="Times New Roman"/>
        </w:rPr>
        <w:t>There are more complex ways to account for how materials stick but for our purposes, based on the equation utilized, the sticking probability seemed sufficient</w:t>
      </w:r>
      <w:r w:rsidR="00161D57" w:rsidRPr="00161D57">
        <w:rPr>
          <w:rFonts w:ascii="Times New Roman" w:hAnsi="Times New Roman"/>
        </w:rPr>
        <w:t>.</w:t>
      </w:r>
      <w:r w:rsidR="00C47971" w:rsidRPr="00C47971">
        <w:rPr>
          <w:rFonts w:ascii="Times New Roman" w:hAnsi="Times New Roman"/>
        </w:rPr>
        <w:t xml:space="preserve"> </w:t>
      </w:r>
    </w:p>
    <w:p w14:paraId="3791B26B" w14:textId="0015FF51" w:rsidR="00421467" w:rsidRPr="00E12016" w:rsidRDefault="00C47971" w:rsidP="00C47971">
      <w:pPr>
        <w:jc w:val="both"/>
        <w:rPr>
          <w:rFonts w:ascii="Times New Roman" w:hAnsi="Times New Roman"/>
        </w:rPr>
      </w:pPr>
      <w:r>
        <w:rPr>
          <w:rFonts w:ascii="Times New Roman" w:hAnsi="Times New Roman"/>
        </w:rPr>
        <w:lastRenderedPageBreak/>
        <w:tab/>
      </w:r>
      <w:r w:rsidR="00421467">
        <w:rPr>
          <w:rFonts w:ascii="Times New Roman" w:hAnsi="Times New Roman"/>
        </w:rPr>
        <w:t>The procedure used to analyze the models described in this chapter is presented in the following section</w:t>
      </w:r>
      <w:r w:rsidR="00161D57" w:rsidRPr="00161D57">
        <w:rPr>
          <w:rFonts w:ascii="Times New Roman" w:hAnsi="Times New Roman"/>
        </w:rPr>
        <w:t>.</w:t>
      </w:r>
      <w:r w:rsidR="00421467">
        <w:rPr>
          <w:rFonts w:ascii="Times New Roman" w:hAnsi="Times New Roman"/>
        </w:rPr>
        <w:t xml:space="preserve"> </w:t>
      </w:r>
      <w:r w:rsidR="00421467" w:rsidRPr="00E12016">
        <w:rPr>
          <w:rFonts w:ascii="Times New Roman" w:hAnsi="Times New Roman"/>
        </w:rPr>
        <w:t>Results obtained from the scaling ana</w:t>
      </w:r>
      <w:r>
        <w:rPr>
          <w:rFonts w:ascii="Times New Roman" w:hAnsi="Times New Roman"/>
        </w:rPr>
        <w:t xml:space="preserve">lysis procedure was used </w:t>
      </w:r>
      <w:r w:rsidR="00421467" w:rsidRPr="00E12016">
        <w:rPr>
          <w:rFonts w:ascii="Times New Roman" w:hAnsi="Times New Roman"/>
        </w:rPr>
        <w:t>to analyze the deposition equations for different conditions that may occur</w:t>
      </w:r>
      <w:r w:rsidR="00161D57" w:rsidRPr="00161D57">
        <w:rPr>
          <w:rFonts w:ascii="Times New Roman" w:hAnsi="Times New Roman"/>
        </w:rPr>
        <w:t>.</w:t>
      </w:r>
      <w:r w:rsidR="00421467" w:rsidRPr="00E12016">
        <w:rPr>
          <w:rFonts w:ascii="Times New Roman" w:hAnsi="Times New Roman"/>
        </w:rPr>
        <w:t xml:space="preserve"> Simplified versions of the equations are obtained and they highlight the factors that are major contributors to asphaltene deposition at different phases of production</w:t>
      </w:r>
      <w:r w:rsidR="00161D57" w:rsidRPr="00161D57">
        <w:rPr>
          <w:rFonts w:ascii="Times New Roman" w:hAnsi="Times New Roman"/>
        </w:rPr>
        <w:t>.</w:t>
      </w:r>
      <w:r w:rsidR="00421467" w:rsidRPr="00E12016">
        <w:rPr>
          <w:rFonts w:ascii="Times New Roman" w:hAnsi="Times New Roman"/>
        </w:rPr>
        <w:t xml:space="preserve"> Assumptions made for these mathematical models</w:t>
      </w:r>
      <w:r w:rsidR="00421467">
        <w:rPr>
          <w:rFonts w:ascii="Times New Roman" w:hAnsi="Times New Roman"/>
        </w:rPr>
        <w:t xml:space="preserve"> utilized for both </w:t>
      </w:r>
      <w:proofErr w:type="gramStart"/>
      <w:r w:rsidR="00421467">
        <w:rPr>
          <w:rFonts w:ascii="Times New Roman" w:hAnsi="Times New Roman"/>
        </w:rPr>
        <w:t>deposition</w:t>
      </w:r>
      <w:proofErr w:type="gramEnd"/>
      <w:r w:rsidR="00421467">
        <w:rPr>
          <w:rFonts w:ascii="Times New Roman" w:hAnsi="Times New Roman"/>
        </w:rPr>
        <w:t xml:space="preserve"> in porous media and in pipes and </w:t>
      </w:r>
      <w:r w:rsidR="00421467" w:rsidRPr="00E12016">
        <w:rPr>
          <w:rFonts w:ascii="Times New Roman" w:hAnsi="Times New Roman"/>
        </w:rPr>
        <w:t>are listed below</w:t>
      </w:r>
      <w:r w:rsidR="00161D57" w:rsidRPr="00161D57">
        <w:rPr>
          <w:rFonts w:ascii="Times New Roman" w:hAnsi="Times New Roman"/>
        </w:rPr>
        <w:t>.</w:t>
      </w:r>
    </w:p>
    <w:p w14:paraId="6B76867D" w14:textId="77777777" w:rsidR="00421467" w:rsidRPr="00E12016" w:rsidRDefault="00421467" w:rsidP="00421467">
      <w:pPr>
        <w:pStyle w:val="ListParagraph"/>
        <w:numPr>
          <w:ilvl w:val="0"/>
          <w:numId w:val="11"/>
        </w:numPr>
        <w:jc w:val="both"/>
        <w:rPr>
          <w:rFonts w:ascii="Times New Roman" w:hAnsi="Times New Roman"/>
        </w:rPr>
      </w:pPr>
      <w:r w:rsidRPr="00E12016">
        <w:rPr>
          <w:rFonts w:ascii="Times New Roman" w:hAnsi="Times New Roman"/>
        </w:rPr>
        <w:t>Flow is 1-Dimensional 2 phase flow</w:t>
      </w:r>
    </w:p>
    <w:p w14:paraId="3D125E86" w14:textId="77777777" w:rsidR="00421467" w:rsidRPr="00E12016" w:rsidRDefault="00421467" w:rsidP="00421467">
      <w:pPr>
        <w:pStyle w:val="ListParagraph"/>
        <w:numPr>
          <w:ilvl w:val="0"/>
          <w:numId w:val="11"/>
        </w:numPr>
        <w:jc w:val="both"/>
        <w:rPr>
          <w:rFonts w:ascii="Times New Roman" w:hAnsi="Times New Roman"/>
        </w:rPr>
      </w:pPr>
      <w:r w:rsidRPr="00E12016">
        <w:rPr>
          <w:rFonts w:ascii="Times New Roman" w:hAnsi="Times New Roman"/>
        </w:rPr>
        <w:t>Isothermal flow conditions</w:t>
      </w:r>
    </w:p>
    <w:p w14:paraId="04C110ED" w14:textId="77777777" w:rsidR="00421467" w:rsidRPr="00E12016" w:rsidRDefault="00421467" w:rsidP="00421467">
      <w:pPr>
        <w:pStyle w:val="ListParagraph"/>
        <w:numPr>
          <w:ilvl w:val="0"/>
          <w:numId w:val="11"/>
        </w:numPr>
        <w:jc w:val="both"/>
        <w:rPr>
          <w:rFonts w:ascii="Times New Roman" w:hAnsi="Times New Roman"/>
        </w:rPr>
      </w:pPr>
      <w:r w:rsidRPr="00E12016">
        <w:rPr>
          <w:rFonts w:ascii="Times New Roman" w:hAnsi="Times New Roman"/>
        </w:rPr>
        <w:t xml:space="preserve">Precipitation and aggregation already occurred, only the deposition process is considered </w:t>
      </w:r>
    </w:p>
    <w:p w14:paraId="7DB30A31" w14:textId="77777777" w:rsidR="00421467" w:rsidRPr="00E12016" w:rsidRDefault="00421467" w:rsidP="00421467">
      <w:pPr>
        <w:jc w:val="both"/>
        <w:rPr>
          <w:rFonts w:ascii="Times New Roman" w:hAnsi="Times New Roman"/>
        </w:rPr>
      </w:pPr>
    </w:p>
    <w:p w14:paraId="589AFF8C" w14:textId="2F9BC5F5" w:rsidR="00421467" w:rsidRPr="00724C9C" w:rsidRDefault="00421467" w:rsidP="00945E70">
      <w:pPr>
        <w:pStyle w:val="Heading2"/>
      </w:pPr>
      <w:bookmarkStart w:id="38" w:name="_Toc458589743"/>
      <w:r w:rsidRPr="00B220E9">
        <w:t>3</w:t>
      </w:r>
      <w:r w:rsidR="00161D57" w:rsidRPr="00161D57">
        <w:rPr>
          <w:b w:val="0"/>
        </w:rPr>
        <w:t>.</w:t>
      </w:r>
      <w:r w:rsidRPr="00B220E9">
        <w:t>3 Scaling Analysis</w:t>
      </w:r>
      <w:bookmarkEnd w:id="38"/>
      <w:r w:rsidRPr="00E12016">
        <w:t xml:space="preserve"> </w:t>
      </w:r>
    </w:p>
    <w:p w14:paraId="4D4A808A" w14:textId="1351803A" w:rsidR="00421467" w:rsidRDefault="00421467" w:rsidP="00421467">
      <w:pPr>
        <w:jc w:val="both"/>
        <w:rPr>
          <w:rFonts w:ascii="Times New Roman" w:hAnsi="Times New Roman"/>
        </w:rPr>
      </w:pPr>
      <w:r w:rsidRPr="00E12016">
        <w:rPr>
          <w:rFonts w:ascii="Times New Roman" w:hAnsi="Times New Roman"/>
        </w:rPr>
        <w:t>The systematic methodology used to quantify the different factors affecting asphaltene deposition in the pipes and subsurface is called Scaling Analysis</w:t>
      </w:r>
      <w:r w:rsidR="00161D57" w:rsidRPr="00161D57">
        <w:rPr>
          <w:rFonts w:ascii="Times New Roman" w:hAnsi="Times New Roman"/>
        </w:rPr>
        <w:t>.</w:t>
      </w:r>
      <w:r w:rsidRPr="00E12016">
        <w:rPr>
          <w:rFonts w:ascii="Times New Roman" w:hAnsi="Times New Roman"/>
        </w:rPr>
        <w:t xml:space="preserve"> According to William B</w:t>
      </w:r>
      <w:r w:rsidR="00161D57" w:rsidRPr="00161D57">
        <w:rPr>
          <w:rFonts w:ascii="Times New Roman" w:hAnsi="Times New Roman"/>
        </w:rPr>
        <w:t>.</w:t>
      </w:r>
      <w:r w:rsidRPr="00E12016">
        <w:rPr>
          <w:rFonts w:ascii="Times New Roman" w:hAnsi="Times New Roman"/>
        </w:rPr>
        <w:t xml:space="preserve"> </w:t>
      </w:r>
      <w:proofErr w:type="spellStart"/>
      <w:r w:rsidRPr="00E12016">
        <w:rPr>
          <w:rFonts w:ascii="Times New Roman" w:hAnsi="Times New Roman"/>
        </w:rPr>
        <w:t>Krantz</w:t>
      </w:r>
      <w:proofErr w:type="spellEnd"/>
      <w:r w:rsidRPr="00E12016">
        <w:rPr>
          <w:rFonts w:ascii="Times New Roman" w:hAnsi="Times New Roman"/>
        </w:rPr>
        <w:t>, scaling analysis is used to create dimensionless groups for sets of equations describing various processes</w:t>
      </w:r>
      <w:r w:rsidR="00161D57" w:rsidRPr="00161D57">
        <w:rPr>
          <w:rFonts w:ascii="Times New Roman" w:hAnsi="Times New Roman"/>
        </w:rPr>
        <w:t>.</w:t>
      </w:r>
      <w:r w:rsidRPr="00E12016">
        <w:rPr>
          <w:rFonts w:ascii="Times New Roman" w:hAnsi="Times New Roman"/>
        </w:rPr>
        <w:t xml:space="preserve"> </w:t>
      </w:r>
      <w:r>
        <w:rPr>
          <w:rFonts w:ascii="Times New Roman" w:hAnsi="Times New Roman"/>
        </w:rPr>
        <w:t>Most of the processes are chemical engineering reaction processes but they can also be used to describe other processes as long as the major describing equations are known</w:t>
      </w:r>
      <w:r w:rsidR="00161D57" w:rsidRPr="00161D57">
        <w:rPr>
          <w:rFonts w:ascii="Times New Roman" w:hAnsi="Times New Roman"/>
        </w:rPr>
        <w:t>.</w:t>
      </w:r>
    </w:p>
    <w:p w14:paraId="3E321070" w14:textId="6DBB6702" w:rsidR="00421467" w:rsidRPr="00E12016" w:rsidRDefault="00421467" w:rsidP="00421467">
      <w:pPr>
        <w:jc w:val="both"/>
        <w:rPr>
          <w:rFonts w:ascii="Times New Roman" w:hAnsi="Times New Roman"/>
        </w:rPr>
      </w:pPr>
      <w:r>
        <w:rPr>
          <w:rFonts w:ascii="Times New Roman" w:hAnsi="Times New Roman"/>
        </w:rPr>
        <w:tab/>
      </w:r>
      <w:r w:rsidR="006D457D">
        <w:rPr>
          <w:rFonts w:ascii="Times New Roman" w:hAnsi="Times New Roman"/>
        </w:rPr>
        <w:t>This</w:t>
      </w:r>
      <w:r w:rsidRPr="00E12016">
        <w:rPr>
          <w:rFonts w:ascii="Times New Roman" w:hAnsi="Times New Roman"/>
        </w:rPr>
        <w:t xml:space="preserve"> methodology, much like Buckingham pi creates dimensionless relations commonly referred to as pi groups</w:t>
      </w:r>
      <w:r w:rsidR="00161D57" w:rsidRPr="00161D57">
        <w:rPr>
          <w:rFonts w:ascii="Times New Roman" w:hAnsi="Times New Roman"/>
        </w:rPr>
        <w:t>.</w:t>
      </w:r>
      <w:r w:rsidRPr="00E12016">
        <w:rPr>
          <w:rFonts w:ascii="Times New Roman" w:hAnsi="Times New Roman"/>
        </w:rPr>
        <w:t xml:space="preserve">  One advantage it has over the Buckingham pi method however</w:t>
      </w:r>
      <w:r>
        <w:rPr>
          <w:rFonts w:ascii="Times New Roman" w:hAnsi="Times New Roman"/>
        </w:rPr>
        <w:t>,</w:t>
      </w:r>
      <w:r w:rsidRPr="00E12016">
        <w:rPr>
          <w:rFonts w:ascii="Times New Roman" w:hAnsi="Times New Roman"/>
        </w:rPr>
        <w:t xml:space="preserve"> is that the scaling analysis results in the minimum parametric representation of the describing equations, which makes it possible to quantify the </w:t>
      </w:r>
      <w:r w:rsidRPr="00E12016">
        <w:rPr>
          <w:rFonts w:ascii="Times New Roman" w:hAnsi="Times New Roman"/>
        </w:rPr>
        <w:lastRenderedPageBreak/>
        <w:t>different parameters and rank them in order of relevance to the entire process described</w:t>
      </w:r>
      <w:r w:rsidR="00161D57" w:rsidRPr="00161D57">
        <w:rPr>
          <w:rFonts w:ascii="Times New Roman" w:hAnsi="Times New Roman"/>
        </w:rPr>
        <w:t>.</w:t>
      </w:r>
      <w:r w:rsidRPr="00E12016">
        <w:rPr>
          <w:rFonts w:ascii="Times New Roman" w:hAnsi="Times New Roman"/>
        </w:rPr>
        <w:t xml:space="preserve"> This is not the case with the Buckingham pi method, which only shows a non-quantifiable relationship</w:t>
      </w:r>
      <w:r>
        <w:rPr>
          <w:rFonts w:ascii="Times New Roman" w:hAnsi="Times New Roman"/>
        </w:rPr>
        <w:t xml:space="preserve"> like in the case of the Reynolds number</w:t>
      </w:r>
      <w:r w:rsidRPr="00E12016">
        <w:rPr>
          <w:rFonts w:ascii="Times New Roman" w:hAnsi="Times New Roman"/>
        </w:rPr>
        <w:t xml:space="preserve"> (</w:t>
      </w:r>
      <w:proofErr w:type="spellStart"/>
      <w:r w:rsidRPr="00E12016">
        <w:rPr>
          <w:rFonts w:ascii="Times New Roman" w:hAnsi="Times New Roman"/>
        </w:rPr>
        <w:t>Krantz</w:t>
      </w:r>
      <w:proofErr w:type="spellEnd"/>
      <w:r w:rsidR="00161D57" w:rsidRPr="00161D57">
        <w:rPr>
          <w:rFonts w:ascii="Times New Roman" w:hAnsi="Times New Roman"/>
        </w:rPr>
        <w:t>.</w:t>
      </w:r>
      <w:r w:rsidRPr="00E12016">
        <w:rPr>
          <w:rFonts w:ascii="Times New Roman" w:hAnsi="Times New Roman"/>
        </w:rPr>
        <w:t xml:space="preserve"> 2007, xi-xiii)</w:t>
      </w:r>
      <w:r w:rsidR="00161D57" w:rsidRPr="00161D57">
        <w:rPr>
          <w:rFonts w:ascii="Times New Roman" w:hAnsi="Times New Roman"/>
        </w:rPr>
        <w:t>.</w:t>
      </w:r>
      <w:r w:rsidRPr="00E12016">
        <w:rPr>
          <w:rFonts w:ascii="Times New Roman" w:hAnsi="Times New Roman"/>
        </w:rPr>
        <w:t xml:space="preserve"> </w:t>
      </w:r>
    </w:p>
    <w:p w14:paraId="21AD7E84" w14:textId="1F548756" w:rsidR="00421467" w:rsidRDefault="00421467" w:rsidP="00421467">
      <w:pPr>
        <w:ind w:firstLine="720"/>
        <w:jc w:val="both"/>
        <w:rPr>
          <w:rFonts w:ascii="Times New Roman" w:hAnsi="Times New Roman"/>
        </w:rPr>
      </w:pPr>
      <w:r w:rsidRPr="001F51CF">
        <w:rPr>
          <w:rFonts w:ascii="Times New Roman" w:hAnsi="Times New Roman"/>
          <w:color w:val="000000" w:themeColor="text1"/>
        </w:rPr>
        <w:t>The mathematical foundation of Scaling Analysis is in the Lie Group</w:t>
      </w:r>
      <w:r w:rsidR="00161D57" w:rsidRPr="00161D57">
        <w:rPr>
          <w:rFonts w:ascii="Times New Roman" w:hAnsi="Times New Roman"/>
          <w:color w:val="000000" w:themeColor="text1"/>
        </w:rPr>
        <w:t>.</w:t>
      </w:r>
      <w:r w:rsidRPr="001F51CF">
        <w:rPr>
          <w:rFonts w:ascii="Times New Roman" w:hAnsi="Times New Roman"/>
          <w:color w:val="000000" w:themeColor="text1"/>
        </w:rPr>
        <w:t xml:space="preserve"> This theory </w:t>
      </w:r>
      <w:r w:rsidRPr="001F51CF">
        <w:rPr>
          <w:rFonts w:ascii="Times New Roman" w:hAnsi="Times New Roman"/>
          <w:color w:val="000000" w:themeColor="text1"/>
          <w:shd w:val="clear" w:color="auto" w:fill="FFFFFF"/>
        </w:rPr>
        <w:t>represent the best-developed theory of</w:t>
      </w:r>
      <w:r w:rsidRPr="001F51CF">
        <w:rPr>
          <w:rStyle w:val="apple-converted-space"/>
          <w:rFonts w:ascii="Times New Roman" w:hAnsi="Times New Roman"/>
          <w:color w:val="000000" w:themeColor="text1"/>
          <w:shd w:val="clear" w:color="auto" w:fill="FFFFFF"/>
        </w:rPr>
        <w:t> </w:t>
      </w:r>
      <w:hyperlink r:id="rId17" w:tooltip="Continuous symmetry" w:history="1">
        <w:r w:rsidRPr="00C47971">
          <w:rPr>
            <w:rStyle w:val="Hyperlink"/>
            <w:rFonts w:ascii="Times New Roman" w:hAnsi="Times New Roman"/>
            <w:color w:val="000000" w:themeColor="text1"/>
            <w:u w:val="none"/>
            <w:shd w:val="clear" w:color="auto" w:fill="FFFFFF"/>
          </w:rPr>
          <w:t>continuous symmetry</w:t>
        </w:r>
      </w:hyperlink>
      <w:r w:rsidRPr="001F51CF">
        <w:rPr>
          <w:rStyle w:val="apple-converted-space"/>
          <w:rFonts w:ascii="Times New Roman" w:hAnsi="Times New Roman"/>
          <w:color w:val="000000" w:themeColor="text1"/>
          <w:shd w:val="clear" w:color="auto" w:fill="FFFFFF"/>
        </w:rPr>
        <w:t> </w:t>
      </w:r>
      <w:r w:rsidRPr="001F51CF">
        <w:rPr>
          <w:rFonts w:ascii="Times New Roman" w:hAnsi="Times New Roman"/>
          <w:color w:val="000000" w:themeColor="text1"/>
          <w:shd w:val="clear" w:color="auto" w:fill="FFFFFF"/>
        </w:rPr>
        <w:t>of m</w:t>
      </w:r>
      <w:r w:rsidRPr="001F51CF">
        <w:rPr>
          <w:rFonts w:ascii="Times New Roman" w:hAnsi="Times New Roman"/>
          <w:color w:val="000000" w:themeColor="text1"/>
        </w:rPr>
        <w:t>athematical</w:t>
      </w:r>
      <w:r>
        <w:rPr>
          <w:rFonts w:ascii="Times New Roman" w:hAnsi="Times New Roman"/>
          <w:color w:val="000000" w:themeColor="text1"/>
        </w:rPr>
        <w:t xml:space="preserve"> objects</w:t>
      </w:r>
      <w:r w:rsidRPr="001F51CF">
        <w:rPr>
          <w:rStyle w:val="apple-converted-space"/>
          <w:rFonts w:ascii="Times New Roman" w:hAnsi="Times New Roman"/>
          <w:color w:val="000000" w:themeColor="text1"/>
          <w:shd w:val="clear" w:color="auto" w:fill="FFFFFF"/>
        </w:rPr>
        <w:t> </w:t>
      </w:r>
      <w:r w:rsidRPr="001F51CF">
        <w:rPr>
          <w:rFonts w:ascii="Times New Roman" w:hAnsi="Times New Roman"/>
          <w:color w:val="000000" w:themeColor="text1"/>
          <w:shd w:val="clear" w:color="auto" w:fill="FFFFFF"/>
        </w:rPr>
        <w:t>and</w:t>
      </w:r>
      <w:r w:rsidRPr="001F51CF">
        <w:rPr>
          <w:rStyle w:val="apple-converted-space"/>
          <w:rFonts w:ascii="Times New Roman" w:hAnsi="Times New Roman"/>
          <w:color w:val="000000" w:themeColor="text1"/>
          <w:shd w:val="clear" w:color="auto" w:fill="FFFFFF"/>
        </w:rPr>
        <w:t> </w:t>
      </w:r>
      <w:hyperlink r:id="rId18" w:tooltip="Mathematical structure" w:history="1">
        <w:r w:rsidRPr="00C47971">
          <w:rPr>
            <w:rStyle w:val="Hyperlink"/>
            <w:rFonts w:ascii="Times New Roman" w:hAnsi="Times New Roman"/>
            <w:color w:val="000000" w:themeColor="text1"/>
            <w:u w:val="none"/>
            <w:shd w:val="clear" w:color="auto" w:fill="FFFFFF"/>
          </w:rPr>
          <w:t>structures</w:t>
        </w:r>
      </w:hyperlink>
      <w:r w:rsidR="00161D57" w:rsidRPr="00161D57">
        <w:rPr>
          <w:rFonts w:ascii="Times New Roman" w:hAnsi="Times New Roman"/>
          <w:color w:val="000000" w:themeColor="text1"/>
          <w:shd w:val="clear" w:color="auto" w:fill="FFFFFF"/>
        </w:rPr>
        <w:t>.</w:t>
      </w:r>
      <w:r w:rsidRPr="001F51CF">
        <w:rPr>
          <w:rFonts w:ascii="Times New Roman" w:hAnsi="Times New Roman"/>
          <w:color w:val="000000" w:themeColor="text1"/>
          <w:shd w:val="clear" w:color="auto" w:fill="FFFFFF"/>
        </w:rPr>
        <w:t xml:space="preserve"> As a result, it is an indispensable tool for many parts of contemporary mathematics and physics</w:t>
      </w:r>
      <w:r w:rsidR="00161D57" w:rsidRPr="00161D57">
        <w:rPr>
          <w:rFonts w:ascii="Times New Roman" w:hAnsi="Times New Roman"/>
          <w:color w:val="000000" w:themeColor="text1"/>
          <w:shd w:val="clear" w:color="auto" w:fill="FFFFFF"/>
        </w:rPr>
        <w:t>.</w:t>
      </w:r>
      <w:r w:rsidRPr="001F51CF">
        <w:rPr>
          <w:rFonts w:ascii="Times New Roman" w:hAnsi="Times New Roman"/>
          <w:color w:val="000000" w:themeColor="text1"/>
        </w:rPr>
        <w:t xml:space="preserve"> </w:t>
      </w:r>
      <w:r>
        <w:rPr>
          <w:rFonts w:ascii="Times New Roman" w:hAnsi="Times New Roman"/>
        </w:rPr>
        <w:t>I</w:t>
      </w:r>
      <w:r w:rsidRPr="00E12016">
        <w:rPr>
          <w:rFonts w:ascii="Times New Roman" w:hAnsi="Times New Roman"/>
        </w:rPr>
        <w:t>n this method, all variables in equations used are bounded of order one (</w:t>
      </w:r>
      <w:proofErr w:type="spellStart"/>
      <w:r w:rsidRPr="00E12016">
        <w:rPr>
          <w:rFonts w:ascii="Times New Roman" w:hAnsi="Times New Roman"/>
        </w:rPr>
        <w:t>Krantz</w:t>
      </w:r>
      <w:proofErr w:type="spellEnd"/>
      <w:r w:rsidR="00161D57" w:rsidRPr="00161D57">
        <w:rPr>
          <w:rFonts w:ascii="Times New Roman" w:hAnsi="Times New Roman"/>
        </w:rPr>
        <w:t>.</w:t>
      </w:r>
      <w:r w:rsidRPr="00E12016">
        <w:rPr>
          <w:rFonts w:ascii="Times New Roman" w:hAnsi="Times New Roman"/>
        </w:rPr>
        <w:t xml:space="preserve"> 2007, 3-12)</w:t>
      </w:r>
      <w:r w:rsidR="00161D57" w:rsidRPr="00161D57">
        <w:rPr>
          <w:rFonts w:ascii="Times New Roman" w:hAnsi="Times New Roman"/>
        </w:rPr>
        <w:t>.</w:t>
      </w:r>
      <w:r w:rsidRPr="00E12016">
        <w:rPr>
          <w:rFonts w:ascii="Times New Roman" w:hAnsi="Times New Roman"/>
        </w:rPr>
        <w:t xml:space="preserve"> This means that the magnitude of the dimensionless variables created are between zero and one</w:t>
      </w:r>
      <w:r w:rsidR="00161D57" w:rsidRPr="00161D57">
        <w:rPr>
          <w:rFonts w:ascii="Times New Roman" w:hAnsi="Times New Roman"/>
        </w:rPr>
        <w:t>.</w:t>
      </w:r>
      <w:r w:rsidRPr="00E12016">
        <w:rPr>
          <w:rFonts w:ascii="Times New Roman" w:hAnsi="Times New Roman"/>
        </w:rPr>
        <w:t xml:space="preserve"> </w:t>
      </w:r>
      <w:proofErr w:type="gramStart"/>
      <w:r w:rsidRPr="00E12016">
        <w:rPr>
          <w:rFonts w:ascii="Times New Roman" w:hAnsi="Times New Roman"/>
        </w:rPr>
        <w:t>Generally</w:t>
      </w:r>
      <w:proofErr w:type="gramEnd"/>
      <w:r w:rsidRPr="00E12016">
        <w:rPr>
          <w:rFonts w:ascii="Times New Roman" w:hAnsi="Times New Roman"/>
        </w:rPr>
        <w:t xml:space="preserve"> an increase in their magnitude indicates an increase in their significance</w:t>
      </w:r>
      <w:r w:rsidR="00161D57" w:rsidRPr="00161D57">
        <w:rPr>
          <w:rFonts w:ascii="Times New Roman" w:hAnsi="Times New Roman"/>
        </w:rPr>
        <w:t>.</w:t>
      </w:r>
      <w:r w:rsidRPr="00E12016">
        <w:rPr>
          <w:rFonts w:ascii="Times New Roman" w:hAnsi="Times New Roman"/>
        </w:rPr>
        <w:t xml:space="preserve"> </w:t>
      </w:r>
    </w:p>
    <w:p w14:paraId="17DB6207" w14:textId="40FB1232" w:rsidR="00421467" w:rsidRPr="00E12016" w:rsidRDefault="00421467" w:rsidP="00421467">
      <w:pPr>
        <w:ind w:firstLine="720"/>
        <w:jc w:val="both"/>
        <w:rPr>
          <w:rFonts w:ascii="Times New Roman" w:hAnsi="Times New Roman"/>
        </w:rPr>
      </w:pPr>
      <w:r w:rsidRPr="00E12016">
        <w:rPr>
          <w:rFonts w:ascii="Times New Roman" w:hAnsi="Times New Roman"/>
        </w:rPr>
        <w:t>Also, one can determine what factors could be altered without a high impact change in the entire process</w:t>
      </w:r>
      <w:r w:rsidR="00161D57" w:rsidRPr="00161D57">
        <w:rPr>
          <w:rFonts w:ascii="Times New Roman" w:hAnsi="Times New Roman"/>
        </w:rPr>
        <w:t>.</w:t>
      </w:r>
      <w:r w:rsidRPr="00E12016">
        <w:rPr>
          <w:rFonts w:ascii="Times New Roman" w:hAnsi="Times New Roman"/>
        </w:rPr>
        <w:t xml:space="preserve"> The procedure that involves the scaling of mathematical models is explained in the book referenced for both dimensional and dimensionless variables, the steps for dimensionless variables used in this work are also listed below (</w:t>
      </w:r>
      <w:proofErr w:type="spellStart"/>
      <w:r w:rsidRPr="00E12016">
        <w:rPr>
          <w:rFonts w:ascii="Times New Roman" w:hAnsi="Times New Roman"/>
        </w:rPr>
        <w:t>Krantz</w:t>
      </w:r>
      <w:proofErr w:type="spellEnd"/>
      <w:r w:rsidR="00161D57" w:rsidRPr="00161D57">
        <w:rPr>
          <w:rFonts w:ascii="Times New Roman" w:hAnsi="Times New Roman"/>
        </w:rPr>
        <w:t>.</w:t>
      </w:r>
      <w:r w:rsidRPr="00E12016">
        <w:rPr>
          <w:rFonts w:ascii="Times New Roman" w:hAnsi="Times New Roman"/>
        </w:rPr>
        <w:t xml:space="preserve"> 2007)</w:t>
      </w:r>
      <w:r w:rsidR="00161D57" w:rsidRPr="00161D57">
        <w:rPr>
          <w:rFonts w:ascii="Times New Roman" w:hAnsi="Times New Roman"/>
        </w:rPr>
        <w:t>.</w:t>
      </w:r>
    </w:p>
    <w:p w14:paraId="564C5260" w14:textId="77777777" w:rsidR="00421467" w:rsidRPr="00E12016" w:rsidRDefault="00421467" w:rsidP="00421467">
      <w:pPr>
        <w:pStyle w:val="ListParagraph"/>
        <w:numPr>
          <w:ilvl w:val="0"/>
          <w:numId w:val="10"/>
        </w:numPr>
        <w:jc w:val="both"/>
        <w:rPr>
          <w:rFonts w:ascii="Times New Roman" w:hAnsi="Times New Roman"/>
        </w:rPr>
      </w:pPr>
      <w:r w:rsidRPr="00E12016">
        <w:rPr>
          <w:rFonts w:ascii="Times New Roman" w:hAnsi="Times New Roman"/>
        </w:rPr>
        <w:t>Write the describing equations, initial and boundary conditions for the process</w:t>
      </w:r>
    </w:p>
    <w:p w14:paraId="490110AE" w14:textId="46732BF5" w:rsidR="00421467" w:rsidRPr="00E12016" w:rsidRDefault="00421467" w:rsidP="00421467">
      <w:pPr>
        <w:pStyle w:val="ListParagraph"/>
        <w:numPr>
          <w:ilvl w:val="0"/>
          <w:numId w:val="10"/>
        </w:numPr>
        <w:jc w:val="both"/>
        <w:rPr>
          <w:rFonts w:ascii="Times New Roman" w:hAnsi="Times New Roman"/>
        </w:rPr>
      </w:pPr>
      <w:r w:rsidRPr="00E12016">
        <w:rPr>
          <w:rFonts w:ascii="Times New Roman" w:hAnsi="Times New Roman"/>
        </w:rPr>
        <w:t>Define unspecified scale factors for all variables in both the equations and conditions</w:t>
      </w:r>
      <w:r w:rsidR="00161D57" w:rsidRPr="00161D57">
        <w:rPr>
          <w:rFonts w:ascii="Times New Roman" w:hAnsi="Times New Roman"/>
        </w:rPr>
        <w:t>.</w:t>
      </w:r>
    </w:p>
    <w:p w14:paraId="48E9BAF4" w14:textId="77777777" w:rsidR="00421467" w:rsidRPr="00E12016" w:rsidRDefault="00421467" w:rsidP="00421467">
      <w:pPr>
        <w:pStyle w:val="ListParagraph"/>
        <w:numPr>
          <w:ilvl w:val="0"/>
          <w:numId w:val="10"/>
        </w:numPr>
        <w:jc w:val="both"/>
        <w:rPr>
          <w:rFonts w:ascii="Times New Roman" w:hAnsi="Times New Roman"/>
        </w:rPr>
      </w:pPr>
      <w:r w:rsidRPr="00E12016">
        <w:rPr>
          <w:rFonts w:ascii="Times New Roman" w:hAnsi="Times New Roman"/>
        </w:rPr>
        <w:t>Also define unspecified reference factors for variables not referenced to zero</w:t>
      </w:r>
    </w:p>
    <w:p w14:paraId="49B5F104" w14:textId="77777777" w:rsidR="00421467" w:rsidRPr="00E12016" w:rsidRDefault="00421467" w:rsidP="00421467">
      <w:pPr>
        <w:pStyle w:val="ListParagraph"/>
        <w:numPr>
          <w:ilvl w:val="0"/>
          <w:numId w:val="10"/>
        </w:numPr>
        <w:jc w:val="both"/>
        <w:rPr>
          <w:rFonts w:ascii="Times New Roman" w:hAnsi="Times New Roman"/>
        </w:rPr>
      </w:pPr>
      <w:r w:rsidRPr="00E12016">
        <w:rPr>
          <w:rFonts w:ascii="Times New Roman" w:hAnsi="Times New Roman"/>
        </w:rPr>
        <w:t xml:space="preserve">Form dimensionless variables by rearranging the scale and reference factors created </w:t>
      </w:r>
    </w:p>
    <w:p w14:paraId="63EC0024" w14:textId="43640705" w:rsidR="00421467" w:rsidRPr="00E12016" w:rsidRDefault="00421467" w:rsidP="00421467">
      <w:pPr>
        <w:pStyle w:val="ListParagraph"/>
        <w:numPr>
          <w:ilvl w:val="0"/>
          <w:numId w:val="10"/>
        </w:numPr>
        <w:jc w:val="both"/>
        <w:rPr>
          <w:rFonts w:ascii="Times New Roman" w:hAnsi="Times New Roman"/>
        </w:rPr>
      </w:pPr>
      <w:r w:rsidRPr="00E12016">
        <w:rPr>
          <w:rFonts w:ascii="Times New Roman" w:hAnsi="Times New Roman"/>
        </w:rPr>
        <w:t>Introduce these dimensionless variables into the describing equations and their initial and boundary conditions</w:t>
      </w:r>
      <w:r w:rsidR="00161D57" w:rsidRPr="00161D57">
        <w:rPr>
          <w:rFonts w:ascii="Times New Roman" w:hAnsi="Times New Roman"/>
        </w:rPr>
        <w:t>.</w:t>
      </w:r>
      <w:r w:rsidRPr="00E12016">
        <w:rPr>
          <w:rFonts w:ascii="Times New Roman" w:hAnsi="Times New Roman"/>
        </w:rPr>
        <w:t xml:space="preserve"> </w:t>
      </w:r>
    </w:p>
    <w:p w14:paraId="6FCE4F2D" w14:textId="77777777" w:rsidR="00421467" w:rsidRPr="00E12016" w:rsidRDefault="00421467" w:rsidP="00421467">
      <w:pPr>
        <w:pStyle w:val="ListParagraph"/>
        <w:numPr>
          <w:ilvl w:val="0"/>
          <w:numId w:val="10"/>
        </w:numPr>
        <w:jc w:val="both"/>
        <w:rPr>
          <w:rFonts w:ascii="Times New Roman" w:hAnsi="Times New Roman"/>
        </w:rPr>
      </w:pPr>
      <w:r w:rsidRPr="00E12016">
        <w:rPr>
          <w:rFonts w:ascii="Times New Roman" w:hAnsi="Times New Roman"/>
        </w:rPr>
        <w:lastRenderedPageBreak/>
        <w:t>Divide the equations and conditions through by the coefficient of one term that would be retained in every equation</w:t>
      </w:r>
    </w:p>
    <w:p w14:paraId="58C052FA" w14:textId="70B784BC" w:rsidR="00421467" w:rsidRPr="00E12016" w:rsidRDefault="00421467" w:rsidP="00421467">
      <w:pPr>
        <w:pStyle w:val="ListParagraph"/>
        <w:numPr>
          <w:ilvl w:val="0"/>
          <w:numId w:val="10"/>
        </w:numPr>
        <w:jc w:val="both"/>
        <w:rPr>
          <w:rFonts w:ascii="Times New Roman" w:hAnsi="Times New Roman"/>
        </w:rPr>
      </w:pPr>
      <w:r w:rsidRPr="00E12016">
        <w:rPr>
          <w:rFonts w:ascii="Times New Roman" w:hAnsi="Times New Roman"/>
        </w:rPr>
        <w:t>Check that the principal terms in the equations are bounded by the order of one and check procedure for errors</w:t>
      </w:r>
      <w:r w:rsidR="00161D57" w:rsidRPr="00161D57">
        <w:rPr>
          <w:rFonts w:ascii="Times New Roman" w:hAnsi="Times New Roman"/>
        </w:rPr>
        <w:t>.</w:t>
      </w:r>
    </w:p>
    <w:p w14:paraId="653C34BC" w14:textId="79535810" w:rsidR="00421467" w:rsidRDefault="00421467" w:rsidP="00421467">
      <w:pPr>
        <w:jc w:val="both"/>
        <w:rPr>
          <w:rFonts w:ascii="Times New Roman" w:hAnsi="Times New Roman"/>
        </w:rPr>
      </w:pPr>
      <w:r w:rsidRPr="00E12016">
        <w:rPr>
          <w:rFonts w:ascii="Times New Roman" w:hAnsi="Times New Roman"/>
        </w:rPr>
        <w:t>It is important to note that the group of variables in the equations formed after step six are pi groups and provide a lot of information on the relationship between the individual variables and the overall process</w:t>
      </w:r>
      <w:r w:rsidR="00161D57" w:rsidRPr="00161D57">
        <w:rPr>
          <w:rFonts w:ascii="Times New Roman" w:hAnsi="Times New Roman"/>
        </w:rPr>
        <w:t>.</w:t>
      </w:r>
      <w:r w:rsidRPr="00E12016">
        <w:rPr>
          <w:rFonts w:ascii="Times New Roman" w:hAnsi="Times New Roman"/>
        </w:rPr>
        <w:t xml:space="preserve"> These pi groups can be verified for independence using MATLAB to eliminate repetitions</w:t>
      </w:r>
      <w:r w:rsidR="00161D57" w:rsidRPr="00161D57">
        <w:rPr>
          <w:rFonts w:ascii="Times New Roman" w:hAnsi="Times New Roman"/>
        </w:rPr>
        <w:t>.</w:t>
      </w:r>
      <w:r w:rsidRPr="00E12016">
        <w:rPr>
          <w:rFonts w:ascii="Times New Roman" w:hAnsi="Times New Roman"/>
        </w:rPr>
        <w:t xml:space="preserve"> An extensive example on the utilization of the scaling anal</w:t>
      </w:r>
      <w:r>
        <w:rPr>
          <w:rFonts w:ascii="Times New Roman" w:hAnsi="Times New Roman"/>
        </w:rPr>
        <w:t xml:space="preserve">ysis procedure to form dimensionless groups can be seen in </w:t>
      </w:r>
      <w:proofErr w:type="spellStart"/>
      <w:r>
        <w:rPr>
          <w:rFonts w:ascii="Times New Roman" w:hAnsi="Times New Roman"/>
        </w:rPr>
        <w:t>Moghanloo</w:t>
      </w:r>
      <w:proofErr w:type="spellEnd"/>
      <w:r>
        <w:rPr>
          <w:rFonts w:ascii="Times New Roman" w:hAnsi="Times New Roman"/>
        </w:rPr>
        <w:t xml:space="preserve"> (2012)</w:t>
      </w:r>
      <w:r w:rsidR="00161D57" w:rsidRPr="00161D57">
        <w:rPr>
          <w:rFonts w:ascii="Times New Roman" w:hAnsi="Times New Roman"/>
        </w:rPr>
        <w:t>.</w:t>
      </w:r>
      <w:r>
        <w:rPr>
          <w:rFonts w:ascii="Times New Roman" w:hAnsi="Times New Roman"/>
        </w:rPr>
        <w:t xml:space="preserve"> </w:t>
      </w:r>
    </w:p>
    <w:p w14:paraId="40460709" w14:textId="50C49EBD" w:rsidR="00C62FE3" w:rsidRDefault="00C62FE3" w:rsidP="00C62FE3">
      <w:pPr>
        <w:pStyle w:val="Heading3"/>
        <w:rPr>
          <w:rFonts w:eastAsia="TimesNewRomanPSMT"/>
          <w:lang w:bidi="ar-SA"/>
        </w:rPr>
      </w:pPr>
      <w:bookmarkStart w:id="39" w:name="_Toc458589744"/>
      <w:r w:rsidRPr="00E12016">
        <w:t>3</w:t>
      </w:r>
      <w:r w:rsidR="00161D57" w:rsidRPr="00161D57">
        <w:rPr>
          <w:i w:val="0"/>
        </w:rPr>
        <w:t>.</w:t>
      </w:r>
      <w:r>
        <w:t>3</w:t>
      </w:r>
      <w:r w:rsidR="00161D57" w:rsidRPr="00161D57">
        <w:rPr>
          <w:i w:val="0"/>
        </w:rPr>
        <w:t>.</w:t>
      </w:r>
      <w:r>
        <w:t>1</w:t>
      </w:r>
      <w:r w:rsidRPr="00E12016">
        <w:rPr>
          <w:rFonts w:eastAsia="TimesNewRomanPSMT"/>
          <w:lang w:bidi="ar-SA"/>
        </w:rPr>
        <w:t xml:space="preserve"> </w:t>
      </w:r>
      <w:r>
        <w:rPr>
          <w:rFonts w:eastAsia="TimesNewRomanPSMT"/>
          <w:lang w:bidi="ar-SA"/>
        </w:rPr>
        <w:t>Formation of pi groups from deposition model</w:t>
      </w:r>
      <w:bookmarkEnd w:id="39"/>
    </w:p>
    <w:p w14:paraId="26F68992" w14:textId="385B8B29" w:rsidR="00C62FE3" w:rsidRPr="00686DE3" w:rsidRDefault="00C62FE3" w:rsidP="00C62FE3">
      <w:pPr>
        <w:jc w:val="both"/>
        <w:rPr>
          <w:rFonts w:ascii="Times New Roman" w:hAnsi="Times New Roman"/>
        </w:rPr>
      </w:pPr>
      <w:r w:rsidRPr="00686DE3">
        <w:rPr>
          <w:rFonts w:ascii="Times New Roman" w:hAnsi="Times New Roman"/>
        </w:rPr>
        <w:t>The idea behind the scaling analysis is the substitution of independent and dependent variables with in governing equations with terms that are dimensionless</w:t>
      </w:r>
      <w:r w:rsidR="00161D57" w:rsidRPr="00161D57">
        <w:rPr>
          <w:rFonts w:ascii="Times New Roman" w:hAnsi="Times New Roman"/>
        </w:rPr>
        <w:t>.</w:t>
      </w:r>
      <w:r w:rsidRPr="00686DE3">
        <w:rPr>
          <w:rFonts w:ascii="Times New Roman" w:hAnsi="Times New Roman"/>
        </w:rPr>
        <w:t xml:space="preserve">  The process yields insight to the relationships that exist between the parameters and describing variables and all these is realized without mathematically solving the equations describing the process in question</w:t>
      </w:r>
      <w:r w:rsidR="00161D57" w:rsidRPr="00161D57">
        <w:rPr>
          <w:rFonts w:ascii="Times New Roman" w:hAnsi="Times New Roman"/>
        </w:rPr>
        <w:t>.</w:t>
      </w:r>
      <w:r w:rsidRPr="00686DE3">
        <w:rPr>
          <w:rFonts w:ascii="Times New Roman" w:hAnsi="Times New Roman"/>
        </w:rPr>
        <w:t xml:space="preserve"> </w:t>
      </w:r>
    </w:p>
    <w:p w14:paraId="5B0877EF" w14:textId="6A78F1DD" w:rsidR="00C62FE3" w:rsidRPr="00686DE3" w:rsidRDefault="00C62FE3" w:rsidP="00C62FE3">
      <w:pPr>
        <w:jc w:val="both"/>
        <w:rPr>
          <w:rFonts w:ascii="Times New Roman" w:hAnsi="Times New Roman"/>
        </w:rPr>
      </w:pPr>
      <w:r w:rsidRPr="00686DE3">
        <w:rPr>
          <w:rFonts w:ascii="Times New Roman" w:hAnsi="Times New Roman"/>
        </w:rPr>
        <w:t>This scaling analysis methodology was utilized for both processes des</w:t>
      </w:r>
      <w:r>
        <w:rPr>
          <w:rFonts w:ascii="Times New Roman" w:hAnsi="Times New Roman"/>
        </w:rPr>
        <w:t xml:space="preserve">cribed in this work; </w:t>
      </w:r>
      <w:r w:rsidRPr="00686DE3">
        <w:rPr>
          <w:rFonts w:ascii="Times New Roman" w:hAnsi="Times New Roman"/>
        </w:rPr>
        <w:t xml:space="preserve">Asphaltene deposition in porous media and </w:t>
      </w:r>
      <w:r>
        <w:rPr>
          <w:rFonts w:ascii="Times New Roman" w:hAnsi="Times New Roman"/>
        </w:rPr>
        <w:t xml:space="preserve">also </w:t>
      </w:r>
      <w:r w:rsidRPr="00686DE3">
        <w:rPr>
          <w:rFonts w:ascii="Times New Roman" w:hAnsi="Times New Roman"/>
        </w:rPr>
        <w:t>in the wellbore</w:t>
      </w:r>
      <w:r w:rsidR="00161D57" w:rsidRPr="00161D57">
        <w:rPr>
          <w:rFonts w:ascii="Times New Roman" w:hAnsi="Times New Roman"/>
        </w:rPr>
        <w:t>.</w:t>
      </w:r>
      <w:r w:rsidRPr="00686DE3">
        <w:rPr>
          <w:rFonts w:ascii="Times New Roman" w:hAnsi="Times New Roman"/>
        </w:rPr>
        <w:t xml:space="preserve"> The 21 dimensionless groups discussed in the following chapter were realized from this process after the scaling analysis had been conducted</w:t>
      </w:r>
      <w:r w:rsidR="00161D57" w:rsidRPr="00161D57">
        <w:rPr>
          <w:rFonts w:ascii="Times New Roman" w:hAnsi="Times New Roman"/>
        </w:rPr>
        <w:t>.</w:t>
      </w:r>
      <w:r w:rsidRPr="00686DE3">
        <w:rPr>
          <w:rFonts w:ascii="Times New Roman" w:hAnsi="Times New Roman"/>
        </w:rPr>
        <w:t xml:space="preserve">  In this subsection, the mathematical formulation of the pi groups is shown in steps to create an understanding of how the pi groups were realized starting with deposition in porous media and then in the wellbore</w:t>
      </w:r>
      <w:r w:rsidR="00161D57" w:rsidRPr="00161D57">
        <w:rPr>
          <w:rFonts w:ascii="Times New Roman" w:hAnsi="Times New Roman"/>
        </w:rPr>
        <w:t>.</w:t>
      </w:r>
      <w:r w:rsidRPr="00686DE3">
        <w:rPr>
          <w:rFonts w:ascii="Times New Roman" w:hAnsi="Times New Roman"/>
        </w:rPr>
        <w:t xml:space="preserve"> </w:t>
      </w:r>
    </w:p>
    <w:p w14:paraId="6EEDFA1E" w14:textId="77777777" w:rsidR="00C62FE3" w:rsidRPr="00686DE3" w:rsidRDefault="00C62FE3" w:rsidP="00C62FE3">
      <w:pPr>
        <w:jc w:val="both"/>
        <w:rPr>
          <w:rFonts w:ascii="Times New Roman" w:hAnsi="Times New Roman"/>
        </w:rPr>
      </w:pPr>
      <w:r w:rsidRPr="00686DE3">
        <w:rPr>
          <w:rFonts w:ascii="Times New Roman" w:hAnsi="Times New Roman"/>
        </w:rPr>
        <w:t>The describing equations for asphaltene deposition</w:t>
      </w:r>
      <w:r>
        <w:rPr>
          <w:rFonts w:ascii="Times New Roman" w:hAnsi="Times New Roman"/>
        </w:rPr>
        <w:t xml:space="preserve"> in porous media are as follows;</w:t>
      </w:r>
    </w:p>
    <w:p w14:paraId="3AA13920" w14:textId="77777777" w:rsidR="00C62FE3" w:rsidRPr="00686DE3" w:rsidRDefault="00C62FE3" w:rsidP="00C62FE3">
      <w:pPr>
        <w:rPr>
          <w:rFonts w:ascii="Times New Roman" w:hAnsi="Times New Roman"/>
        </w:rPr>
      </w:pPr>
      <w:r w:rsidRPr="00686DE3">
        <w:rPr>
          <w:rFonts w:ascii="Times New Roman" w:hAnsi="Times New Roman"/>
        </w:rPr>
        <w:lastRenderedPageBreak/>
        <w:t xml:space="preserve">Mass balance equations </w:t>
      </w:r>
      <w:r w:rsidRPr="00686DE3">
        <w:rPr>
          <w:rFonts w:ascii="Times New Roman" w:hAnsi="Times New Roman"/>
        </w:rPr>
        <w:tab/>
      </w:r>
    </w:p>
    <w:p w14:paraId="56194D93" w14:textId="0114DBAE" w:rsidR="00C62FE3" w:rsidRPr="003673CA" w:rsidRDefault="003673CA" w:rsidP="003673CA">
      <w:pPr>
        <w:ind w:left="720"/>
        <w:rPr>
          <w:rFonts w:ascii="Times New Roman" w:hAnsi="Times New Roman"/>
        </w:rPr>
      </w:pPr>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v</m:t>
                </m:r>
              </m:sub>
            </m:sSub>
            <m:sSub>
              <m:sSubPr>
                <m:ctrlPr>
                  <w:rPr>
                    <w:rFonts w:ascii="Cambria Math" w:hAnsi="Cambria Math"/>
                    <w:i/>
                  </w:rPr>
                </m:ctrlPr>
              </m:sSubPr>
              <m:e>
                <m:r>
                  <w:rPr>
                    <w:rFonts w:ascii="Cambria Math" w:hAnsi="Cambria Math"/>
                  </w:rPr>
                  <m:t>w</m:t>
                </m:r>
              </m:e>
              <m:sub>
                <m:r>
                  <w:rPr>
                    <w:rFonts w:ascii="Cambria Math" w:hAnsi="Cambria Math"/>
                  </w:rPr>
                  <m:t>OL</m:t>
                </m:r>
              </m:sub>
            </m:sSub>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u</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OL</m:t>
                </m:r>
              </m:sub>
            </m:sSub>
          </m:e>
        </m:d>
        <m:r>
          <w:rPr>
            <w:rFonts w:ascii="Cambria Math" w:hAnsi="Cambria Math"/>
          </w:rPr>
          <m:t>=0</m:t>
        </m:r>
      </m:oMath>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Pr>
          <w:rFonts w:ascii="Times New Roman" w:hAnsi="Times New Roman"/>
          <w:i/>
        </w:rPr>
        <w:t xml:space="preserve">                        </w:t>
      </w:r>
      <w:r w:rsidR="00C62FE3" w:rsidRPr="00686DE3">
        <w:rPr>
          <w:rFonts w:ascii="Times New Roman" w:hAnsi="Times New Roman"/>
          <w:i/>
        </w:rPr>
        <w:t xml:space="preserve"> </w:t>
      </w:r>
      <w:r>
        <w:rPr>
          <w:rFonts w:ascii="Times New Roman" w:hAnsi="Times New Roman"/>
        </w:rPr>
        <w:t>(3</w:t>
      </w:r>
      <w:r w:rsidR="00161D57" w:rsidRPr="00161D57">
        <w:rPr>
          <w:rFonts w:ascii="Times New Roman" w:hAnsi="Times New Roman"/>
        </w:rPr>
        <w:t>.</w:t>
      </w:r>
      <w:r>
        <w:rPr>
          <w:rFonts w:ascii="Times New Roman" w:hAnsi="Times New Roman"/>
        </w:rPr>
        <w:t>3)</w:t>
      </w:r>
    </w:p>
    <w:p w14:paraId="23C1EF26" w14:textId="5AECF26C" w:rsidR="00C62FE3" w:rsidRPr="003673CA" w:rsidRDefault="003673CA" w:rsidP="00C62FE3">
      <w:pPr>
        <w:ind w:left="720"/>
        <w:rPr>
          <w:rFonts w:ascii="Times New Roman" w:hAnsi="Times New Roman"/>
        </w:rPr>
      </w:pPr>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r>
              <w:rPr>
                <w:rFonts w:ascii="Cambria Math" w:hAnsi="Cambria Math"/>
              </w:rPr>
              <m:t>ϕ</m:t>
            </m:r>
            <m:sSub>
              <m:sSubPr>
                <m:ctrlPr>
                  <w:rPr>
                    <w:rFonts w:ascii="Cambria Math" w:hAnsi="Cambria Math"/>
                    <w:i/>
                  </w:rPr>
                </m:ctrlPr>
              </m:sSubPr>
              <m:e>
                <m:r>
                  <w:rPr>
                    <w:rFonts w:ascii="Cambria Math" w:hAnsi="Cambria Math"/>
                  </w:rPr>
                  <m:t>C</m:t>
                </m:r>
              </m:e>
              <m:sub>
                <m:r>
                  <w:rPr>
                    <w:rFonts w:ascii="Cambria Math" w:hAnsi="Cambria Math"/>
                  </w:rPr>
                  <m:t>A</m:t>
                </m:r>
              </m:sub>
            </m:sSub>
            <m:sSub>
              <m:sSubPr>
                <m:ctrlPr>
                  <w:rPr>
                    <w:rFonts w:ascii="Cambria Math" w:hAnsi="Cambria Math"/>
                    <w:i/>
                  </w:rPr>
                </m:ctrlPr>
              </m:sSubPr>
              <m:e>
                <m:r>
                  <w:rPr>
                    <w:rFonts w:ascii="Cambria Math" w:hAnsi="Cambria Math"/>
                  </w:rPr>
                  <m:t>ρ</m:t>
                </m:r>
              </m:e>
              <m:sub>
                <m:r>
                  <w:rPr>
                    <w:rFonts w:ascii="Cambria Math" w:hAnsi="Cambria Math"/>
                  </w:rPr>
                  <m:t>A</m:t>
                </m:r>
              </m:sub>
            </m:sSub>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AL</m:t>
                </m:r>
              </m:sub>
            </m:sSub>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u</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SAL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w</m:t>
                </m:r>
              </m:e>
              <m:sub>
                <m:r>
                  <w:rPr>
                    <w:rFonts w:ascii="Cambria Math" w:hAnsi="Cambria Math"/>
                  </w:rPr>
                  <m:t>AL</m:t>
                </m:r>
              </m:sub>
            </m:sSub>
          </m:e>
        </m:d>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A</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∂t</m:t>
            </m:r>
          </m:den>
        </m:f>
      </m:oMath>
      <w:r w:rsidR="00C62FE3" w:rsidRPr="00686DE3">
        <w:rPr>
          <w:rFonts w:ascii="Times New Roman" w:hAnsi="Times New Roman"/>
          <w:i/>
        </w:rPr>
        <w:t xml:space="preserve"> </w:t>
      </w:r>
      <w:r w:rsidR="00C62FE3" w:rsidRPr="00686DE3">
        <w:rPr>
          <w:rFonts w:ascii="Times New Roman" w:hAnsi="Times New Roman"/>
          <w:i/>
        </w:rPr>
        <w:tab/>
      </w:r>
      <w:r>
        <w:rPr>
          <w:rFonts w:ascii="Times New Roman" w:hAnsi="Times New Roman"/>
          <w:i/>
        </w:rPr>
        <w:t xml:space="preserve">             </w:t>
      </w:r>
      <w:r>
        <w:rPr>
          <w:rFonts w:ascii="Times New Roman" w:hAnsi="Times New Roman"/>
        </w:rPr>
        <w:t>(3</w:t>
      </w:r>
      <w:r w:rsidR="00161D57" w:rsidRPr="00161D57">
        <w:rPr>
          <w:rFonts w:ascii="Times New Roman" w:hAnsi="Times New Roman"/>
        </w:rPr>
        <w:t>.</w:t>
      </w:r>
      <w:r>
        <w:rPr>
          <w:rFonts w:ascii="Times New Roman" w:hAnsi="Times New Roman"/>
        </w:rPr>
        <w:t>4)</w:t>
      </w:r>
    </w:p>
    <w:p w14:paraId="62004A1D" w14:textId="77777777" w:rsidR="00C62FE3" w:rsidRPr="00686DE3" w:rsidRDefault="00C62FE3" w:rsidP="00C62FE3">
      <w:pPr>
        <w:rPr>
          <w:rFonts w:ascii="Times New Roman" w:hAnsi="Times New Roman"/>
        </w:rPr>
      </w:pPr>
      <w:r w:rsidRPr="00686DE3">
        <w:rPr>
          <w:rFonts w:ascii="Times New Roman" w:hAnsi="Times New Roman"/>
        </w:rPr>
        <w:t>Asphaltene Deposition Model</w:t>
      </w:r>
    </w:p>
    <w:p w14:paraId="4028150D" w14:textId="28C09258" w:rsidR="00C62FE3" w:rsidRPr="00686DE3" w:rsidRDefault="003673CA" w:rsidP="00C62FE3">
      <w:pPr>
        <w:ind w:left="720"/>
        <w:rPr>
          <w:rFonts w:ascii="Times New Roman" w:hAnsi="Times New Roman"/>
          <w:i/>
        </w:rP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ϕ-β</m:t>
        </m:r>
        <m:sSub>
          <m:sSubPr>
            <m:ctrlPr>
              <w:rPr>
                <w:rFonts w:ascii="Cambria Math" w:hAnsi="Cambria Math"/>
                <w:i/>
              </w:rPr>
            </m:ctrlPr>
          </m:sSubPr>
          <m:e>
            <m:r>
              <w:rPr>
                <w:rFonts w:ascii="Cambria Math" w:hAnsi="Cambria Math"/>
              </w:rPr>
              <m:t>E</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cr,L</m:t>
                </m:r>
              </m:sub>
            </m:sSub>
          </m:e>
        </m:d>
        <m:r>
          <w:rPr>
            <w:rFonts w:ascii="Cambria Math" w:hAnsi="Cambria Math"/>
          </w:rPr>
          <m:t>+γ</m:t>
        </m:r>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m:t>
            </m:r>
          </m:sub>
        </m:sSub>
      </m:oMath>
      <w:r w:rsidR="00C62FE3" w:rsidRPr="00686DE3">
        <w:rPr>
          <w:rFonts w:ascii="Times New Roman" w:hAnsi="Times New Roman"/>
          <w:i/>
        </w:rPr>
        <w:t xml:space="preserve"> </w:t>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Pr>
          <w:rFonts w:ascii="Times New Roman" w:hAnsi="Times New Roman"/>
          <w:i/>
        </w:rPr>
        <w:t xml:space="preserve">                 </w:t>
      </w:r>
      <w:r w:rsidR="00C62FE3" w:rsidRPr="00686DE3">
        <w:rPr>
          <w:rFonts w:ascii="Times New Roman" w:hAnsi="Times New Roman"/>
          <w:i/>
        </w:rPr>
        <w:t xml:space="preserve">     </w:t>
      </w:r>
      <w:r>
        <w:rPr>
          <w:rFonts w:ascii="Times New Roman" w:hAnsi="Times New Roman"/>
          <w:i/>
        </w:rPr>
        <w:t xml:space="preserve">   </w:t>
      </w:r>
      <w:r w:rsidRPr="003673CA">
        <w:rPr>
          <w:rFonts w:ascii="Times New Roman" w:hAnsi="Times New Roman"/>
        </w:rPr>
        <w:t>(3</w:t>
      </w:r>
      <w:r w:rsidR="00161D57" w:rsidRPr="00161D57">
        <w:rPr>
          <w:rFonts w:ascii="Times New Roman" w:hAnsi="Times New Roman"/>
        </w:rPr>
        <w:t>.</w:t>
      </w:r>
      <w:r w:rsidRPr="003673CA">
        <w:rPr>
          <w:rFonts w:ascii="Times New Roman" w:hAnsi="Times New Roman"/>
        </w:rPr>
        <w:t>5)</w:t>
      </w:r>
      <w:r w:rsidR="00C62FE3" w:rsidRPr="00686DE3">
        <w:rPr>
          <w:rFonts w:ascii="Times New Roman" w:hAnsi="Times New Roman"/>
          <w:i/>
        </w:rPr>
        <w:t xml:space="preserve"> </w:t>
      </w:r>
    </w:p>
    <w:p w14:paraId="5CBC5762" w14:textId="77777777" w:rsidR="00C62FE3" w:rsidRPr="00686DE3" w:rsidRDefault="00C62FE3" w:rsidP="00C62FE3">
      <w:pPr>
        <w:rPr>
          <w:rFonts w:ascii="Times New Roman" w:hAnsi="Times New Roman"/>
        </w:rPr>
      </w:pPr>
      <w:r w:rsidRPr="00686DE3">
        <w:rPr>
          <w:rFonts w:ascii="Times New Roman" w:hAnsi="Times New Roman"/>
        </w:rPr>
        <w:t>Porosity Reduction Model</w:t>
      </w:r>
    </w:p>
    <w:p w14:paraId="40712544" w14:textId="68E58A07" w:rsidR="00C62FE3" w:rsidRPr="003673CA" w:rsidRDefault="00C62FE3" w:rsidP="00C62FE3">
      <w:pPr>
        <w:ind w:left="720"/>
        <w:rPr>
          <w:rFonts w:ascii="Times New Roman" w:hAnsi="Times New Roman"/>
        </w:rPr>
      </w:pPr>
      <m:oMath>
        <m:r>
          <w:rPr>
            <w:rFonts w:ascii="Cambria Math" w:hAnsi="Cambria Math"/>
          </w:rPr>
          <m:t>ϕ=</m:t>
        </m:r>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oMath>
      <w:r w:rsidRPr="00686DE3">
        <w:rPr>
          <w:rFonts w:ascii="Times New Roman" w:hAnsi="Times New Roman"/>
          <w:i/>
        </w:rPr>
        <w:tab/>
      </w:r>
      <w:r w:rsidRPr="00686DE3">
        <w:rPr>
          <w:rFonts w:ascii="Times New Roman" w:hAnsi="Times New Roman"/>
          <w:i/>
        </w:rPr>
        <w:tab/>
      </w:r>
      <w:r w:rsidRPr="00686DE3">
        <w:rPr>
          <w:rFonts w:ascii="Times New Roman" w:hAnsi="Times New Roman"/>
          <w:i/>
        </w:rPr>
        <w:tab/>
      </w:r>
      <w:r w:rsidRPr="00686DE3">
        <w:rPr>
          <w:rFonts w:ascii="Times New Roman" w:hAnsi="Times New Roman"/>
          <w:i/>
        </w:rPr>
        <w:tab/>
      </w:r>
      <w:r w:rsidRPr="00686DE3">
        <w:rPr>
          <w:rFonts w:ascii="Times New Roman" w:hAnsi="Times New Roman"/>
          <w:i/>
        </w:rPr>
        <w:tab/>
      </w:r>
      <w:r w:rsidRPr="00686DE3">
        <w:rPr>
          <w:rFonts w:ascii="Times New Roman" w:hAnsi="Times New Roman"/>
          <w:i/>
        </w:rPr>
        <w:tab/>
      </w:r>
      <w:r w:rsidR="003673CA">
        <w:rPr>
          <w:rFonts w:ascii="Times New Roman" w:hAnsi="Times New Roman"/>
          <w:i/>
        </w:rPr>
        <w:t xml:space="preserve">                                    </w:t>
      </w:r>
      <w:r w:rsidRPr="00686DE3">
        <w:rPr>
          <w:rFonts w:ascii="Times New Roman" w:hAnsi="Times New Roman"/>
          <w:i/>
        </w:rPr>
        <w:t xml:space="preserve"> </w:t>
      </w:r>
      <w:r w:rsidR="003673CA">
        <w:rPr>
          <w:rFonts w:ascii="Times New Roman" w:hAnsi="Times New Roman"/>
        </w:rPr>
        <w:t>(3</w:t>
      </w:r>
      <w:r w:rsidR="00161D57" w:rsidRPr="00161D57">
        <w:rPr>
          <w:rFonts w:ascii="Times New Roman" w:hAnsi="Times New Roman"/>
        </w:rPr>
        <w:t>.</w:t>
      </w:r>
      <w:r w:rsidR="003673CA">
        <w:rPr>
          <w:rFonts w:ascii="Times New Roman" w:hAnsi="Times New Roman"/>
        </w:rPr>
        <w:t>6)</w:t>
      </w:r>
    </w:p>
    <w:p w14:paraId="4FAF734D" w14:textId="77777777" w:rsidR="00C62FE3" w:rsidRPr="00686DE3" w:rsidRDefault="00C62FE3" w:rsidP="00C62FE3">
      <w:pPr>
        <w:rPr>
          <w:rFonts w:ascii="Times New Roman" w:hAnsi="Times New Roman"/>
        </w:rPr>
      </w:pPr>
      <w:r w:rsidRPr="00686DE3">
        <w:rPr>
          <w:rFonts w:ascii="Times New Roman" w:hAnsi="Times New Roman"/>
        </w:rPr>
        <w:t>Permeability Reduction Model</w:t>
      </w:r>
    </w:p>
    <w:p w14:paraId="18E72366" w14:textId="48E5E395" w:rsidR="00C62FE3" w:rsidRPr="00686DE3" w:rsidRDefault="00C62FE3" w:rsidP="00C62FE3">
      <w:pPr>
        <w:ind w:left="720"/>
        <w:rPr>
          <w:rFonts w:ascii="Times New Roman" w:hAnsi="Times New Roman"/>
          <w:i/>
        </w:rPr>
      </w:pPr>
      <m:oMath>
        <m:r>
          <w:rPr>
            <w:rFonts w:ascii="Cambria Math" w:hAnsi="Cambria Math"/>
          </w:rPr>
          <m:t>k=</m:t>
        </m:r>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k</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ϕ</m:t>
                    </m:r>
                  </m:num>
                  <m:den>
                    <m:sSub>
                      <m:sSubPr>
                        <m:ctrlPr>
                          <w:rPr>
                            <w:rFonts w:ascii="Cambria Math" w:hAnsi="Cambria Math"/>
                            <w:i/>
                          </w:rPr>
                        </m:ctrlPr>
                      </m:sSubPr>
                      <m:e>
                        <m:r>
                          <w:rPr>
                            <w:rFonts w:ascii="Cambria Math" w:hAnsi="Cambria Math"/>
                          </w:rPr>
                          <m:t>ϕ</m:t>
                        </m:r>
                      </m:e>
                      <m:sub>
                        <m:r>
                          <w:rPr>
                            <w:rFonts w:ascii="Cambria Math" w:hAnsi="Cambria Math"/>
                          </w:rPr>
                          <m:t>0</m:t>
                        </m:r>
                      </m:sub>
                    </m:sSub>
                  </m:den>
                </m:f>
              </m:e>
            </m:d>
          </m:e>
          <m:sup>
            <m:r>
              <w:rPr>
                <w:rFonts w:ascii="Cambria Math" w:hAnsi="Cambria Math"/>
              </w:rPr>
              <m:t>3</m:t>
            </m:r>
          </m:sup>
        </m:sSup>
      </m:oMath>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673CA">
        <w:rPr>
          <w:rFonts w:ascii="Times New Roman" w:hAnsi="Times New Roman"/>
        </w:rPr>
        <w:t xml:space="preserve">                                    </w:t>
      </w:r>
      <w:r>
        <w:rPr>
          <w:rFonts w:ascii="Times New Roman" w:hAnsi="Times New Roman"/>
        </w:rPr>
        <w:t xml:space="preserve"> </w:t>
      </w:r>
      <w:r w:rsidR="003673CA">
        <w:rPr>
          <w:rFonts w:ascii="Times New Roman" w:hAnsi="Times New Roman"/>
        </w:rPr>
        <w:t>(3</w:t>
      </w:r>
      <w:r w:rsidR="00161D57" w:rsidRPr="00161D57">
        <w:rPr>
          <w:rFonts w:ascii="Times New Roman" w:hAnsi="Times New Roman"/>
        </w:rPr>
        <w:t>.</w:t>
      </w:r>
      <w:r w:rsidR="003673CA">
        <w:rPr>
          <w:rFonts w:ascii="Times New Roman" w:hAnsi="Times New Roman"/>
        </w:rPr>
        <w:t>7)</w:t>
      </w:r>
    </w:p>
    <w:p w14:paraId="7645AC09" w14:textId="77777777" w:rsidR="00C62FE3" w:rsidRPr="00686DE3" w:rsidRDefault="00C62FE3" w:rsidP="00C62FE3">
      <w:pPr>
        <w:rPr>
          <w:rFonts w:ascii="Times New Roman" w:hAnsi="Times New Roman"/>
        </w:rPr>
      </w:pPr>
      <w:r w:rsidRPr="00686DE3">
        <w:rPr>
          <w:rFonts w:ascii="Times New Roman" w:hAnsi="Times New Roman"/>
        </w:rPr>
        <w:t>Momentum Balance Equation</w:t>
      </w:r>
    </w:p>
    <w:p w14:paraId="69E5C702" w14:textId="033EBE71" w:rsidR="00C62FE3" w:rsidRDefault="003673CA" w:rsidP="003673CA">
      <w:pPr>
        <w:ind w:firstLine="720"/>
        <w:rPr>
          <w:rFonts w:ascii="Times New Roman" w:hAnsi="Times New Roman"/>
          <w:i/>
        </w:rPr>
      </w:pPr>
      <m:oMath>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m:t>
        </m:r>
        <m:f>
          <m:fPr>
            <m:ctrlPr>
              <w:rPr>
                <w:rFonts w:ascii="Cambria Math" w:hAnsi="Cambria Math"/>
                <w:i/>
              </w:rPr>
            </m:ctrlPr>
          </m:fPr>
          <m:num>
            <m:r>
              <w:rPr>
                <w:rFonts w:ascii="Cambria Math" w:hAnsi="Cambria Math"/>
              </w:rPr>
              <m:t>k</m:t>
            </m:r>
          </m:num>
          <m:den>
            <m:sSub>
              <m:sSubPr>
                <m:ctrlPr>
                  <w:rPr>
                    <w:rFonts w:ascii="Cambria Math" w:hAnsi="Cambria Math"/>
                    <w:i/>
                  </w:rPr>
                </m:ctrlPr>
              </m:sSubPr>
              <m:e>
                <m:r>
                  <w:rPr>
                    <w:rFonts w:ascii="Cambria Math" w:hAnsi="Cambria Math"/>
                  </w:rPr>
                  <m:t>μ</m:t>
                </m:r>
              </m:e>
              <m:sub>
                <m:r>
                  <w:rPr>
                    <w:rFonts w:ascii="Cambria Math" w:hAnsi="Cambria Math"/>
                  </w:rPr>
                  <m:t>L</m:t>
                </m:r>
              </m:sub>
            </m:sSub>
          </m:den>
        </m:f>
        <m:f>
          <m:fPr>
            <m:ctrlPr>
              <w:rPr>
                <w:rFonts w:ascii="Cambria Math" w:hAnsi="Cambria Math"/>
                <w:i/>
              </w:rPr>
            </m:ctrlPr>
          </m:fPr>
          <m:num>
            <m:r>
              <w:rPr>
                <w:rFonts w:ascii="Cambria Math" w:hAnsi="Cambria Math"/>
              </w:rPr>
              <m:t>∂P</m:t>
            </m:r>
          </m:num>
          <m:den>
            <m:r>
              <w:rPr>
                <w:rFonts w:ascii="Cambria Math" w:hAnsi="Cambria Math"/>
              </w:rPr>
              <m:t>∂x</m:t>
            </m:r>
          </m:den>
        </m:f>
      </m:oMath>
      <w:r w:rsidR="00C62FE3" w:rsidRPr="00686DE3">
        <w:rPr>
          <w:rFonts w:ascii="Times New Roman" w:hAnsi="Times New Roman"/>
          <w:i/>
        </w:rPr>
        <w:tab/>
      </w:r>
      <w:r w:rsidR="00C62FE3" w:rsidRPr="00686DE3">
        <w:rPr>
          <w:rFonts w:ascii="Times New Roman" w:hAnsi="Times New Roman"/>
          <w:i/>
        </w:rPr>
        <w:tab/>
      </w:r>
      <w:r>
        <w:rPr>
          <w:rFonts w:ascii="Times New Roman" w:hAnsi="Times New Roman"/>
          <w:i/>
        </w:rPr>
        <w:t xml:space="preserve">                                                                                     </w:t>
      </w:r>
      <w:r>
        <w:rPr>
          <w:rFonts w:ascii="Times New Roman" w:hAnsi="Times New Roman"/>
        </w:rPr>
        <w:t>(3</w:t>
      </w:r>
      <w:r w:rsidR="00161D57" w:rsidRPr="00161D57">
        <w:rPr>
          <w:rFonts w:ascii="Times New Roman" w:hAnsi="Times New Roman"/>
        </w:rPr>
        <w:t>.</w:t>
      </w:r>
      <w:r>
        <w:rPr>
          <w:rFonts w:ascii="Times New Roman" w:hAnsi="Times New Roman"/>
        </w:rPr>
        <w:t>8)</w:t>
      </w:r>
    </w:p>
    <w:p w14:paraId="2F108DBD" w14:textId="1CD9CF91" w:rsidR="00C62FE3" w:rsidRDefault="00C62FE3" w:rsidP="00C62FE3">
      <w:pPr>
        <w:jc w:val="both"/>
        <w:rPr>
          <w:rFonts w:ascii="Times New Roman" w:hAnsi="Times New Roman"/>
        </w:rPr>
      </w:pPr>
      <w:r>
        <w:rPr>
          <w:rFonts w:ascii="Times New Roman" w:hAnsi="Times New Roman"/>
        </w:rPr>
        <w:t>The next step in the scaling analysis process is to define a scale factor for each of the variables in the equation, including variables in the boundary and initial conditions</w:t>
      </w:r>
      <w:r w:rsidR="00161D57" w:rsidRPr="00161D57">
        <w:rPr>
          <w:rFonts w:ascii="Times New Roman" w:hAnsi="Times New Roman"/>
        </w:rPr>
        <w:t>.</w:t>
      </w:r>
      <w:r>
        <w:rPr>
          <w:rFonts w:ascii="Times New Roman" w:hAnsi="Times New Roman"/>
        </w:rPr>
        <w:t xml:space="preserve"> This scale factor is described based on a reference factor also described for each equation</w:t>
      </w:r>
      <w:r w:rsidR="00161D57" w:rsidRPr="00161D57">
        <w:rPr>
          <w:rFonts w:ascii="Times New Roman" w:hAnsi="Times New Roman"/>
        </w:rPr>
        <w:t>.</w:t>
      </w:r>
      <w:r>
        <w:rPr>
          <w:rFonts w:ascii="Times New Roman" w:hAnsi="Times New Roman"/>
        </w:rPr>
        <w:t xml:space="preserve">  After that, the initial variable is then defined by these scale and reference factors</w:t>
      </w:r>
      <w:r w:rsidR="00161D57" w:rsidRPr="00161D57">
        <w:rPr>
          <w:rFonts w:ascii="Times New Roman" w:hAnsi="Times New Roman"/>
        </w:rPr>
        <w:t>.</w:t>
      </w:r>
      <w:r>
        <w:rPr>
          <w:rFonts w:ascii="Times New Roman" w:hAnsi="Times New Roman"/>
        </w:rPr>
        <w:t xml:space="preserve"> The scale factors defined and the new definition of the variables are shown below;</w:t>
      </w:r>
    </w:p>
    <w:p w14:paraId="291A68B9" w14:textId="7CFDC174" w:rsidR="00C62FE3" w:rsidRPr="00261792" w:rsidRDefault="003673CA" w:rsidP="00C62FE3">
      <w:pPr>
        <w:rPr>
          <w:rFonts w:ascii="Times New Roman" w:eastAsiaTheme="minorEastAsia" w:hAnsi="Times New Roman"/>
        </w:rPr>
      </w:pPr>
      <m:oMath>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t</m:t>
                </m:r>
              </m:e>
              <m:sub>
                <m:r>
                  <w:rPr>
                    <w:rFonts w:ascii="Cambria Math" w:hAnsi="Cambria Math"/>
                  </w:rPr>
                  <m:t>r</m:t>
                </m:r>
              </m:sub>
            </m:sSub>
          </m:den>
        </m:f>
        <m:r>
          <w:rPr>
            <w:rFonts w:ascii="Cambria Math" w:hAnsi="Cambria Math"/>
          </w:rPr>
          <m:t xml:space="preserve">  ;t=</m:t>
        </m:r>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r</m:t>
            </m:r>
          </m:sub>
        </m:sSub>
      </m:oMath>
      <w:r>
        <w:rPr>
          <w:rFonts w:ascii="Times New Roman" w:eastAsiaTheme="minorEastAsia" w:hAnsi="Times New Roman"/>
        </w:rPr>
        <w:t xml:space="preserve">  </w:t>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9)</w:t>
      </w:r>
    </w:p>
    <w:p w14:paraId="75304B9C" w14:textId="7010343B" w:rsidR="00C62FE3" w:rsidRPr="00261792" w:rsidRDefault="003673CA" w:rsidP="00C62FE3">
      <w:pPr>
        <w:rPr>
          <w:rFonts w:ascii="Times New Roman" w:eastAsiaTheme="minorEastAsia" w:hAnsi="Times New Roman"/>
        </w:rPr>
      </w:pPr>
      <m:oMath>
        <m:sSub>
          <m:sSubPr>
            <m:ctrlPr>
              <w:rPr>
                <w:rFonts w:ascii="Cambria Math" w:hAnsi="Cambria Math"/>
                <w:i/>
              </w:rPr>
            </m:ctrlPr>
          </m:sSubPr>
          <m:e>
            <m:r>
              <w:rPr>
                <w:rFonts w:ascii="Cambria Math" w:hAnsi="Cambria Math"/>
              </w:rPr>
              <m:t>ϕ</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ϕ</m:t>
            </m:r>
          </m:num>
          <m:den>
            <m:sSub>
              <m:sSubPr>
                <m:ctrlPr>
                  <w:rPr>
                    <w:rFonts w:ascii="Cambria Math" w:hAnsi="Cambria Math"/>
                    <w:i/>
                  </w:rPr>
                </m:ctrlPr>
              </m:sSubPr>
              <m:e>
                <m:r>
                  <w:rPr>
                    <w:rFonts w:ascii="Cambria Math" w:hAnsi="Cambria Math"/>
                  </w:rPr>
                  <m:t>ϕ</m:t>
                </m:r>
              </m:e>
              <m:sub>
                <m:r>
                  <w:rPr>
                    <w:rFonts w:ascii="Cambria Math" w:hAnsi="Cambria Math"/>
                  </w:rPr>
                  <m:t>r</m:t>
                </m:r>
              </m:sub>
            </m:sSub>
          </m:den>
        </m:f>
        <m:r>
          <w:rPr>
            <w:rFonts w:ascii="Cambria Math" w:hAnsi="Cambria Math"/>
          </w:rPr>
          <m:t xml:space="preserve"> ; ϕ=</m:t>
        </m:r>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oMath>
      <w:r>
        <w:rPr>
          <w:rFonts w:ascii="Times New Roman" w:eastAsiaTheme="minorEastAsia" w:hAnsi="Times New Roman"/>
        </w:rPr>
        <w:t xml:space="preserve"> </w:t>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10)</w:t>
      </w:r>
    </w:p>
    <w:p w14:paraId="58D187AC" w14:textId="6F744A06" w:rsidR="00C62FE3" w:rsidRPr="00261792"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v</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v</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v</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ρ</m:t>
            </m:r>
          </m:e>
          <m:sub>
            <m:r>
              <w:rPr>
                <w:rFonts w:ascii="Cambria Math" w:hAnsi="Cambria Math"/>
              </w:rPr>
              <m:t>v</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v</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v</m:t>
                </m:r>
              </m:sub>
            </m:sSub>
          </m:e>
          <m:sub>
            <m:r>
              <w:rPr>
                <w:rFonts w:ascii="Cambria Math" w:hAnsi="Cambria Math"/>
              </w:rPr>
              <m:t>r</m:t>
            </m:r>
          </m:sub>
        </m:sSub>
        <m:r>
          <w:rPr>
            <w:rFonts w:ascii="Cambria Math" w:hAnsi="Cambria Math"/>
          </w:rPr>
          <m:t xml:space="preserve"> </m:t>
        </m:r>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11)</w:t>
      </w:r>
    </w:p>
    <w:p w14:paraId="794EAFD1" w14:textId="125BC801" w:rsidR="00C62FE3" w:rsidRPr="00433272"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OL</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w</m:t>
            </m:r>
          </m:e>
          <m:sub>
            <m:r>
              <w:rPr>
                <w:rFonts w:ascii="Cambria Math" w:hAnsi="Cambria Math"/>
              </w:rPr>
              <m:t>OL</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r</m:t>
            </m:r>
          </m:sub>
        </m:sSub>
        <m:r>
          <w:rPr>
            <w:rFonts w:ascii="Cambria Math" w:hAnsi="Cambria Math"/>
          </w:rPr>
          <m:t xml:space="preserve"> </m:t>
        </m:r>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12)</w:t>
      </w:r>
    </w:p>
    <w:p w14:paraId="5ABBD910" w14:textId="3CBFFB87" w:rsidR="00C62FE3" w:rsidRPr="00433272" w:rsidRDefault="003673CA" w:rsidP="00C62FE3">
      <w:pPr>
        <w:rPr>
          <w:rFonts w:ascii="Times New Roman" w:eastAsiaTheme="minorEastAsia" w:hAnsi="Times New Roman"/>
        </w:rPr>
      </w:pPr>
      <m:oMath>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x</m:t>
            </m:r>
          </m:num>
          <m:den>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 xml:space="preserve">  ; x=</m:t>
        </m:r>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r</m:t>
            </m:r>
          </m:sub>
        </m:sSub>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13)</w:t>
      </w:r>
    </w:p>
    <w:p w14:paraId="738329A1" w14:textId="1127FE71" w:rsidR="00C62FE3" w:rsidRPr="00261792"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L</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w:t>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14)</w:t>
      </w:r>
    </w:p>
    <w:p w14:paraId="09E0F822" w14:textId="5F94C9E8" w:rsidR="00C62FE3" w:rsidRPr="00261792"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L</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r>
          <w:rPr>
            <w:rFonts w:ascii="Cambria Math" w:hAnsi="Cambria Math"/>
          </w:rPr>
          <m:t xml:space="preserve">   </m:t>
        </m:r>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15)</w:t>
      </w:r>
    </w:p>
    <w:p w14:paraId="169BE089" w14:textId="6A83F15A" w:rsidR="00C62FE3" w:rsidRPr="00261792"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A</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16)</w:t>
      </w:r>
    </w:p>
    <w:p w14:paraId="75019360" w14:textId="3768E005" w:rsidR="00C62FE3" w:rsidRPr="00261792"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A</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ρ</m:t>
            </m:r>
          </m:e>
          <m:sub>
            <m:r>
              <w:rPr>
                <w:rFonts w:ascii="Cambria Math" w:hAnsi="Cambria Math"/>
              </w:rPr>
              <m:t>A</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r</m:t>
            </m:r>
          </m:sub>
        </m:sSub>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17)</w:t>
      </w:r>
    </w:p>
    <w:p w14:paraId="587FBF23" w14:textId="7EC17F06" w:rsidR="00C62FE3" w:rsidRPr="00261792"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AL</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w</m:t>
            </m:r>
          </m:e>
          <m:sub>
            <m:r>
              <w:rPr>
                <w:rFonts w:ascii="Cambria Math" w:hAnsi="Cambria Math"/>
              </w:rPr>
              <m:t>AL</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r</m:t>
            </m:r>
          </m:sub>
        </m:sSub>
        <m:r>
          <w:rPr>
            <w:rFonts w:ascii="Cambria Math" w:hAnsi="Cambria Math"/>
          </w:rPr>
          <m:t xml:space="preserve"> </m:t>
        </m:r>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18)</w:t>
      </w:r>
    </w:p>
    <w:p w14:paraId="37D485E5" w14:textId="20D6681B" w:rsidR="00C62FE3" w:rsidRPr="00943B6F"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r>
          <w:rPr>
            <w:rFonts w:ascii="Cambria Math" w:hAnsi="Cambria Math"/>
          </w:rPr>
          <m:t xml:space="preserve"> </m:t>
        </m:r>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19)</w:t>
      </w:r>
    </w:p>
    <w:p w14:paraId="6F217669" w14:textId="1BF3BBA9" w:rsidR="00C62FE3" w:rsidRPr="00943B6F"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L</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r</m:t>
            </m:r>
          </m:sub>
        </m:sSub>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20)</w:t>
      </w:r>
    </w:p>
    <w:p w14:paraId="71C87A46" w14:textId="0A2BE5B0" w:rsidR="00C62FE3" w:rsidRPr="00943B6F" w:rsidRDefault="003673CA" w:rsidP="00C62FE3">
      <w:pPr>
        <w:rPr>
          <w:rFonts w:ascii="Times New Roman" w:eastAsiaTheme="minorEastAsia" w:hAnsi="Times New Roman"/>
        </w:rPr>
      </w:pPr>
      <m:oMath>
        <m:sSub>
          <m:sSubPr>
            <m:ctrlPr>
              <w:rPr>
                <w:rFonts w:ascii="Cambria Math" w:hAnsi="Cambria Math"/>
                <w:i/>
              </w:rPr>
            </m:ctrlPr>
          </m:sSubPr>
          <m:e>
            <m:r>
              <w:rPr>
                <w:rFonts w:ascii="Cambria Math" w:hAnsi="Cambria Math"/>
              </w:rPr>
              <m:t>k</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k</m:t>
            </m:r>
          </m:num>
          <m:den>
            <m:sSub>
              <m:sSubPr>
                <m:ctrlPr>
                  <w:rPr>
                    <w:rFonts w:ascii="Cambria Math" w:hAnsi="Cambria Math"/>
                    <w:i/>
                  </w:rPr>
                </m:ctrlPr>
              </m:sSubPr>
              <m:e>
                <m:r>
                  <w:rPr>
                    <w:rFonts w:ascii="Cambria Math" w:hAnsi="Cambria Math"/>
                  </w:rPr>
                  <m:t>k</m:t>
                </m:r>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k=k</m:t>
            </m:r>
          </m:e>
          <m:sub>
            <m:r>
              <w:rPr>
                <w:rFonts w:ascii="Cambria Math" w:hAnsi="Cambria Math"/>
              </w:rPr>
              <m:t>s</m:t>
            </m:r>
          </m:sub>
        </m:sSub>
        <m:sSub>
          <m:sSubPr>
            <m:ctrlPr>
              <w:rPr>
                <w:rFonts w:ascii="Cambria Math" w:hAnsi="Cambria Math"/>
                <w:i/>
              </w:rPr>
            </m:ctrlPr>
          </m:sSubPr>
          <m:e>
            <m:r>
              <w:rPr>
                <w:rFonts w:ascii="Cambria Math" w:hAnsi="Cambria Math"/>
              </w:rPr>
              <m:t>k</m:t>
            </m:r>
          </m:e>
          <m:sub>
            <m:r>
              <w:rPr>
                <w:rFonts w:ascii="Cambria Math" w:hAnsi="Cambria Math"/>
              </w:rPr>
              <m:t>r</m:t>
            </m:r>
          </m:sub>
        </m:sSub>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21)</w:t>
      </w:r>
    </w:p>
    <w:p w14:paraId="3307D16E" w14:textId="0765C8A1" w:rsidR="00C62FE3" w:rsidRPr="00943B6F"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0</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0</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0</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0</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0</m:t>
                </m:r>
              </m:sub>
            </m:sSub>
          </m:e>
          <m:sub>
            <m:r>
              <w:rPr>
                <w:rFonts w:ascii="Cambria Math" w:hAnsi="Cambria Math"/>
              </w:rPr>
              <m:t>r</m:t>
            </m:r>
          </m:sub>
        </m:sSub>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22)</w:t>
      </w:r>
    </w:p>
    <w:p w14:paraId="4DFA487E" w14:textId="192ED326" w:rsidR="00C62FE3" w:rsidRPr="00943B6F" w:rsidRDefault="003673CA" w:rsidP="00C62FE3">
      <w:pPr>
        <w:rPr>
          <w:rFonts w:ascii="Times New Roman" w:eastAsiaTheme="minorEastAsia" w:hAnsi="Times New Roman"/>
        </w:rPr>
      </w:pPr>
      <m:oMath>
        <m:sSub>
          <m:sSubPr>
            <m:ctrlPr>
              <w:rPr>
                <w:rFonts w:ascii="Cambria Math" w:hAnsi="Cambria Math"/>
                <w:i/>
              </w:rPr>
            </m:ctrlPr>
          </m:sSubPr>
          <m:e>
            <m:r>
              <w:rPr>
                <w:rFonts w:ascii="Cambria Math" w:hAnsi="Cambria Math"/>
              </w:rPr>
              <m:t>P</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P</m:t>
                </m:r>
              </m:e>
              <m:sub>
                <m:r>
                  <w:rPr>
                    <w:rFonts w:ascii="Cambria Math" w:hAnsi="Cambria Math"/>
                  </w:rPr>
                  <m:t>r</m:t>
                </m:r>
              </m:sub>
            </m:sSub>
          </m:den>
        </m:f>
        <m:r>
          <w:rPr>
            <w:rFonts w:ascii="Cambria Math" w:hAnsi="Cambria Math"/>
          </w:rPr>
          <m:t xml:space="preserve"> ;P=</m:t>
        </m:r>
        <m:sSub>
          <m:sSubPr>
            <m:ctrlPr>
              <w:rPr>
                <w:rFonts w:ascii="Cambria Math" w:hAnsi="Cambria Math"/>
                <w:i/>
              </w:rPr>
            </m:ctrlPr>
          </m:sSubPr>
          <m:e>
            <m:r>
              <w:rPr>
                <w:rFonts w:ascii="Cambria Math" w:hAnsi="Cambria Math"/>
              </w:rPr>
              <m:t>P</m:t>
            </m:r>
          </m:e>
          <m:sub>
            <m:r>
              <w:rPr>
                <w:rFonts w:ascii="Cambria Math" w:hAnsi="Cambria Math"/>
              </w:rPr>
              <m:t>s</m:t>
            </m:r>
          </m:sub>
        </m:sSub>
        <m:sSub>
          <m:sSubPr>
            <m:ctrlPr>
              <w:rPr>
                <w:rFonts w:ascii="Cambria Math" w:hAnsi="Cambria Math"/>
                <w:i/>
              </w:rPr>
            </m:ctrlPr>
          </m:sSubPr>
          <m:e>
            <m:r>
              <w:rPr>
                <w:rFonts w:ascii="Cambria Math" w:hAnsi="Cambria Math"/>
              </w:rPr>
              <m:t>P</m:t>
            </m:r>
          </m:e>
          <m:sub>
            <m:r>
              <w:rPr>
                <w:rFonts w:ascii="Cambria Math" w:hAnsi="Cambria Math"/>
              </w:rPr>
              <m:t>r</m:t>
            </m:r>
          </m:sub>
        </m:sSub>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 xml:space="preserve">           (3</w:t>
      </w:r>
      <w:r w:rsidR="00161D57" w:rsidRPr="00161D57">
        <w:rPr>
          <w:rFonts w:ascii="Times New Roman" w:eastAsiaTheme="minorEastAsia" w:hAnsi="Times New Roman"/>
        </w:rPr>
        <w:t>.</w:t>
      </w:r>
      <w:r>
        <w:rPr>
          <w:rFonts w:ascii="Times New Roman" w:eastAsiaTheme="minorEastAsia" w:hAnsi="Times New Roman"/>
        </w:rPr>
        <w:t>23)</w:t>
      </w:r>
    </w:p>
    <w:p w14:paraId="677EC885" w14:textId="0CECFA54" w:rsidR="00C62FE3" w:rsidRDefault="00C62FE3" w:rsidP="00C62FE3">
      <w:pPr>
        <w:jc w:val="both"/>
        <w:rPr>
          <w:rFonts w:ascii="Times New Roman" w:hAnsi="Times New Roman"/>
        </w:rPr>
      </w:pPr>
      <w:r>
        <w:rPr>
          <w:rFonts w:ascii="Times New Roman" w:hAnsi="Times New Roman"/>
        </w:rPr>
        <w:t>After the scale and reference factors have been defined for all equations, the variables are then replaced in the original equat</w:t>
      </w:r>
      <w:r w:rsidR="006A1624">
        <w:rPr>
          <w:rFonts w:ascii="Times New Roman" w:hAnsi="Times New Roman"/>
        </w:rPr>
        <w:t>ions by their definition in term</w:t>
      </w:r>
      <w:r>
        <w:rPr>
          <w:rFonts w:ascii="Times New Roman" w:hAnsi="Times New Roman"/>
        </w:rPr>
        <w:t>s of these factors</w:t>
      </w:r>
      <w:r w:rsidR="00161D57" w:rsidRPr="00161D57">
        <w:rPr>
          <w:rFonts w:ascii="Times New Roman" w:hAnsi="Times New Roman"/>
        </w:rPr>
        <w:t>.</w:t>
      </w:r>
      <w:r>
        <w:rPr>
          <w:rFonts w:ascii="Times New Roman" w:hAnsi="Times New Roman"/>
        </w:rPr>
        <w:t xml:space="preserve"> The definitions are showed above and the new equations for the scale and reference factors are shown below</w:t>
      </w:r>
      <w:r w:rsidR="00161D57" w:rsidRPr="00161D57">
        <w:rPr>
          <w:rFonts w:ascii="Times New Roman" w:hAnsi="Times New Roman"/>
        </w:rPr>
        <w:t>.</w:t>
      </w:r>
      <w:r>
        <w:rPr>
          <w:rFonts w:ascii="Times New Roman" w:hAnsi="Times New Roman"/>
        </w:rPr>
        <w:t xml:space="preserve"> It is important to note that these steps are repeated for the initial and boundary conditions specific to the process described</w:t>
      </w:r>
      <w:r w:rsidR="00161D57" w:rsidRPr="00161D57">
        <w:rPr>
          <w:rFonts w:ascii="Times New Roman" w:hAnsi="Times New Roman"/>
        </w:rPr>
        <w:t>.</w:t>
      </w:r>
      <w:r>
        <w:rPr>
          <w:rFonts w:ascii="Times New Roman" w:hAnsi="Times New Roman"/>
        </w:rPr>
        <w:t xml:space="preserve"> </w:t>
      </w:r>
    </w:p>
    <w:p w14:paraId="05DF8105" w14:textId="77777777" w:rsidR="00C62FE3" w:rsidRPr="00686DE3" w:rsidRDefault="00C62FE3" w:rsidP="00C62FE3">
      <w:pPr>
        <w:rPr>
          <w:rFonts w:ascii="Times New Roman" w:hAnsi="Times New Roman"/>
        </w:rPr>
      </w:pPr>
      <w:r w:rsidRPr="00686DE3">
        <w:rPr>
          <w:rFonts w:ascii="Times New Roman" w:hAnsi="Times New Roman"/>
        </w:rPr>
        <w:t xml:space="preserve">Mass balance equations </w:t>
      </w:r>
      <w:r w:rsidRPr="00686DE3">
        <w:rPr>
          <w:rFonts w:ascii="Times New Roman" w:hAnsi="Times New Roman"/>
        </w:rPr>
        <w:tab/>
      </w:r>
    </w:p>
    <w:p w14:paraId="6A65431A" w14:textId="4598A25F" w:rsidR="00C62FE3" w:rsidRPr="00686DE3" w:rsidRDefault="003673CA" w:rsidP="00C62FE3">
      <w:pPr>
        <w:rPr>
          <w:rFonts w:ascii="Times New Roman" w:hAnsi="Times New Roman"/>
        </w:rPr>
      </w:pPr>
      <m:oMath>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v</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v</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r</m:t>
                </m:r>
              </m:sub>
            </m:sSub>
            <m:r>
              <w:rPr>
                <w:rFonts w:ascii="Cambria Math" w:hAnsi="Cambria Math"/>
              </w:rPr>
              <m:t xml:space="preserve"> </m:t>
            </m:r>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r</m:t>
                </m:r>
              </m:sub>
            </m:sSub>
          </m:e>
        </m:d>
        <m:r>
          <w:rPr>
            <w:rFonts w:ascii="Cambria Math" w:hAnsi="Cambria Math"/>
          </w:rPr>
          <m:t>=0</m:t>
        </m:r>
      </m:oMath>
      <w:r w:rsidR="00C62FE3" w:rsidRPr="00686DE3">
        <w:rPr>
          <w:rFonts w:ascii="Times New Roman" w:hAnsi="Times New Roman"/>
          <w:i/>
        </w:rPr>
        <w:tab/>
      </w:r>
      <w:r w:rsidR="00C62FE3" w:rsidRPr="00686DE3">
        <w:rPr>
          <w:rFonts w:ascii="Times New Roman" w:hAnsi="Times New Roman"/>
          <w:i/>
        </w:rPr>
        <w:tab/>
        <w:t xml:space="preserve"> </w:t>
      </w:r>
    </w:p>
    <w:p w14:paraId="3A342A01" w14:textId="762CD3AB" w:rsidR="00C62FE3" w:rsidRPr="00C62FE3" w:rsidRDefault="003673CA" w:rsidP="00C62FE3">
      <w:pPr>
        <w:rPr>
          <w:rFonts w:ascii="Times New Roman" w:hAnsi="Times New Roman"/>
          <w:i/>
        </w:rPr>
      </w:pPr>
      <m:oMath>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r</m:t>
                </m:r>
              </m:sub>
            </m:sSub>
            <m:r>
              <w:rPr>
                <w:rFonts w:ascii="Cambria Math" w:hAnsi="Cambria Math"/>
              </w:rPr>
              <m:t xml:space="preserve"> </m:t>
            </m:r>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SAL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SAL</m:t>
                    </m:r>
                  </m:sub>
                </m:sSub>
              </m:e>
              <m:sub>
                <m:r>
                  <w:rPr>
                    <w:rFonts w:ascii="Cambria Math" w:hAnsi="Cambria Math"/>
                  </w:rPr>
                  <m:t>r</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r</m:t>
                    </m:r>
                  </m:sub>
                </m:sSub>
              </m:e>
              <m:sub/>
            </m:sSub>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r</m:t>
            </m:r>
          </m:sub>
        </m:sSub>
        <m:f>
          <m:fPr>
            <m:ctrlPr>
              <w:rPr>
                <w:rFonts w:ascii="Cambria Math" w:hAnsi="Cambria Math"/>
                <w:i/>
              </w:rPr>
            </m:ctrlPr>
          </m:fPr>
          <m:num>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r</m:t>
                </m:r>
              </m:sub>
            </m:sSub>
          </m:den>
        </m:f>
      </m:oMath>
      <w:r w:rsidR="00C62FE3" w:rsidRPr="00686DE3">
        <w:rPr>
          <w:rFonts w:ascii="Times New Roman" w:hAnsi="Times New Roman"/>
          <w:i/>
        </w:rPr>
        <w:t xml:space="preserve"> </w:t>
      </w:r>
      <w:r w:rsidR="00C62FE3" w:rsidRPr="00686DE3">
        <w:rPr>
          <w:rFonts w:ascii="Times New Roman" w:hAnsi="Times New Roman"/>
          <w:i/>
        </w:rPr>
        <w:tab/>
      </w:r>
    </w:p>
    <w:p w14:paraId="7E3C4160" w14:textId="77777777" w:rsidR="00C62FE3" w:rsidRPr="00686DE3" w:rsidRDefault="00C62FE3" w:rsidP="00C62FE3">
      <w:pPr>
        <w:rPr>
          <w:rFonts w:ascii="Times New Roman" w:hAnsi="Times New Roman"/>
        </w:rPr>
      </w:pPr>
      <w:r w:rsidRPr="00686DE3">
        <w:rPr>
          <w:rFonts w:ascii="Times New Roman" w:hAnsi="Times New Roman"/>
        </w:rPr>
        <w:t>Asphaltene Deposition Model</w:t>
      </w:r>
    </w:p>
    <w:p w14:paraId="68A4F7FC" w14:textId="2B574AAC" w:rsidR="00C62FE3" w:rsidRPr="00686DE3" w:rsidRDefault="003673CA" w:rsidP="00C62FE3">
      <w:pPr>
        <w:tabs>
          <w:tab w:val="left" w:pos="0"/>
        </w:tabs>
        <w:rPr>
          <w:rFonts w:ascii="Times New Roman" w:hAnsi="Times New Roman"/>
          <w:i/>
        </w:rPr>
      </w:pPr>
      <m:oMath>
        <m:f>
          <m:fPr>
            <m:ctrlPr>
              <w:rPr>
                <w:rFonts w:ascii="Cambria Math" w:hAnsi="Cambria Math"/>
                <w:i/>
              </w:rPr>
            </m:ctrlPr>
          </m:fPr>
          <m:num>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r</m:t>
                </m:r>
              </m:sub>
            </m:sSub>
          </m:den>
        </m:f>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r>
          <w:rPr>
            <w:rFonts w:ascii="Cambria Math" w:hAnsi="Cambria Math"/>
          </w:rPr>
          <m:t>-β</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cr,L</m:t>
                </m:r>
              </m:sub>
            </m:sSub>
          </m:e>
        </m:d>
        <m:r>
          <w:rPr>
            <w:rFonts w:ascii="Cambria Math" w:hAnsi="Cambria Math"/>
          </w:rPr>
          <m:t>+γ</m:t>
        </m:r>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oMath>
      <w:r w:rsidR="00C62FE3" w:rsidRPr="00686DE3">
        <w:rPr>
          <w:rFonts w:ascii="Times New Roman" w:hAnsi="Times New Roman"/>
          <w:i/>
        </w:rPr>
        <w:t xml:space="preserve"> </w:t>
      </w:r>
      <w:r w:rsidR="00C62FE3" w:rsidRPr="00686DE3">
        <w:rPr>
          <w:rFonts w:ascii="Times New Roman" w:hAnsi="Times New Roman"/>
          <w:i/>
        </w:rPr>
        <w:tab/>
      </w:r>
      <w:r w:rsidR="00C62FE3" w:rsidRPr="00686DE3">
        <w:rPr>
          <w:rFonts w:ascii="Times New Roman" w:hAnsi="Times New Roman"/>
          <w:i/>
        </w:rPr>
        <w:tab/>
        <w:t xml:space="preserve"> </w:t>
      </w:r>
    </w:p>
    <w:p w14:paraId="1BCA5EFB" w14:textId="77777777" w:rsidR="00C62FE3" w:rsidRDefault="00C62FE3" w:rsidP="00C62FE3">
      <w:pPr>
        <w:tabs>
          <w:tab w:val="left" w:pos="0"/>
        </w:tabs>
        <w:rPr>
          <w:rFonts w:ascii="Times New Roman" w:hAnsi="Times New Roman"/>
        </w:rPr>
      </w:pPr>
    </w:p>
    <w:p w14:paraId="3DAA9442" w14:textId="77777777" w:rsidR="00C62FE3" w:rsidRPr="00686DE3" w:rsidRDefault="00C62FE3" w:rsidP="00C62FE3">
      <w:pPr>
        <w:tabs>
          <w:tab w:val="left" w:pos="0"/>
        </w:tabs>
        <w:rPr>
          <w:rFonts w:ascii="Times New Roman" w:hAnsi="Times New Roman"/>
        </w:rPr>
      </w:pPr>
      <w:r w:rsidRPr="00686DE3">
        <w:rPr>
          <w:rFonts w:ascii="Times New Roman" w:hAnsi="Times New Roman"/>
        </w:rPr>
        <w:t>Porosity Reduction Model</w:t>
      </w:r>
    </w:p>
    <w:p w14:paraId="54066FFB" w14:textId="77777777" w:rsidR="00C62FE3" w:rsidRPr="00686DE3" w:rsidRDefault="003673CA" w:rsidP="00C62FE3">
      <w:pPr>
        <w:tabs>
          <w:tab w:val="left" w:pos="0"/>
        </w:tabs>
        <w:rPr>
          <w:rFonts w:ascii="Times New Roman" w:hAnsi="Times New Roman"/>
          <w:i/>
        </w:rPr>
      </w:pPr>
      <m:oMath>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oMath>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t xml:space="preserve"> </w:t>
      </w:r>
    </w:p>
    <w:p w14:paraId="1602DF61" w14:textId="77777777" w:rsidR="00C62FE3" w:rsidRDefault="00C62FE3" w:rsidP="00C62FE3">
      <w:pPr>
        <w:tabs>
          <w:tab w:val="left" w:pos="0"/>
        </w:tabs>
        <w:rPr>
          <w:rFonts w:ascii="Times New Roman" w:hAnsi="Times New Roman"/>
        </w:rPr>
      </w:pPr>
    </w:p>
    <w:p w14:paraId="074054FF" w14:textId="77777777" w:rsidR="00C62FE3" w:rsidRPr="00686DE3" w:rsidRDefault="00C62FE3" w:rsidP="00C62FE3">
      <w:pPr>
        <w:tabs>
          <w:tab w:val="left" w:pos="0"/>
        </w:tabs>
        <w:rPr>
          <w:rFonts w:ascii="Times New Roman" w:hAnsi="Times New Roman"/>
        </w:rPr>
      </w:pPr>
      <w:r w:rsidRPr="00686DE3">
        <w:rPr>
          <w:rFonts w:ascii="Times New Roman" w:hAnsi="Times New Roman"/>
        </w:rPr>
        <w:t>Permeability Reduction Model</w:t>
      </w:r>
    </w:p>
    <w:p w14:paraId="4A097C6C" w14:textId="77777777" w:rsidR="00C62FE3" w:rsidRDefault="003673CA" w:rsidP="00C62FE3">
      <w:pPr>
        <w:tabs>
          <w:tab w:val="left" w:pos="0"/>
        </w:tabs>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s</m:t>
            </m:r>
          </m:sub>
        </m:sSub>
        <m:sSub>
          <m:sSubPr>
            <m:ctrlPr>
              <w:rPr>
                <w:rFonts w:ascii="Cambria Math" w:hAnsi="Cambria Math"/>
                <w:i/>
              </w:rPr>
            </m:ctrlPr>
          </m:sSubPr>
          <m:e>
            <m:r>
              <w:rPr>
                <w:rFonts w:ascii="Cambria Math" w:hAnsi="Cambria Math"/>
              </w:rPr>
              <m:t>k</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k</m:t>
            </m:r>
          </m:e>
          <m:sub>
            <m:sSub>
              <m:sSubPr>
                <m:ctrlPr>
                  <w:rPr>
                    <w:rFonts w:ascii="Cambria Math" w:hAnsi="Cambria Math"/>
                    <w:i/>
                  </w:rPr>
                </m:ctrlPr>
              </m:sSubPr>
              <m:e>
                <m:r>
                  <w:rPr>
                    <w:rFonts w:ascii="Cambria Math" w:hAnsi="Cambria Math"/>
                  </w:rPr>
                  <m:t>0</m:t>
                </m:r>
              </m:e>
              <m:sub>
                <m:r>
                  <w:rPr>
                    <w:rFonts w:ascii="Cambria Math" w:hAnsi="Cambria Math"/>
                  </w:rPr>
                  <m:t>s</m:t>
                </m:r>
              </m:sub>
            </m:sSub>
          </m:sub>
        </m:sSub>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0</m:t>
                </m:r>
              </m:sub>
            </m:sSub>
          </m:e>
          <m:sub>
            <m:r>
              <w:rPr>
                <w:rFonts w:ascii="Cambria Math" w:hAnsi="Cambria Math"/>
              </w:rPr>
              <m:t>r</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0 r</m:t>
                        </m:r>
                      </m:sub>
                    </m:sSub>
                  </m:den>
                </m:f>
              </m:e>
            </m:d>
          </m:e>
          <m:sup>
            <m:r>
              <w:rPr>
                <w:rFonts w:ascii="Cambria Math" w:hAnsi="Cambria Math"/>
              </w:rPr>
              <m:t>3</m:t>
            </m:r>
          </m:sup>
        </m:sSup>
      </m:oMath>
      <w:r w:rsidR="00C62FE3">
        <w:rPr>
          <w:rFonts w:ascii="Times New Roman" w:hAnsi="Times New Roman"/>
        </w:rPr>
        <w:tab/>
      </w:r>
      <w:r w:rsidR="00C62FE3">
        <w:rPr>
          <w:rFonts w:ascii="Times New Roman" w:hAnsi="Times New Roman"/>
        </w:rPr>
        <w:tab/>
      </w:r>
    </w:p>
    <w:p w14:paraId="68F72781" w14:textId="77777777" w:rsidR="00C62FE3" w:rsidRPr="00686DE3" w:rsidRDefault="00C62FE3" w:rsidP="00C62FE3">
      <w:pPr>
        <w:tabs>
          <w:tab w:val="left" w:pos="0"/>
        </w:tabs>
        <w:jc w:val="both"/>
        <w:rPr>
          <w:rFonts w:ascii="Times New Roman" w:hAnsi="Times New Roman"/>
          <w:i/>
        </w:rPr>
      </w:pPr>
      <w:r>
        <w:rPr>
          <w:rFonts w:ascii="Times New Roman" w:hAnsi="Times New Roman"/>
        </w:rPr>
        <w:tab/>
      </w:r>
      <w:r>
        <w:rPr>
          <w:rFonts w:ascii="Times New Roman" w:hAnsi="Times New Roman"/>
        </w:rPr>
        <w:tab/>
      </w:r>
      <w:r>
        <w:rPr>
          <w:rFonts w:ascii="Times New Roman" w:hAnsi="Times New Roman"/>
        </w:rPr>
        <w:tab/>
        <w:t xml:space="preserve"> </w:t>
      </w:r>
    </w:p>
    <w:p w14:paraId="6CB36BC2" w14:textId="77777777" w:rsidR="00C62FE3" w:rsidRPr="00686DE3" w:rsidRDefault="00C62FE3" w:rsidP="00C62FE3">
      <w:pPr>
        <w:tabs>
          <w:tab w:val="left" w:pos="0"/>
        </w:tabs>
        <w:rPr>
          <w:rFonts w:ascii="Times New Roman" w:hAnsi="Times New Roman"/>
        </w:rPr>
      </w:pPr>
      <w:r w:rsidRPr="00686DE3">
        <w:rPr>
          <w:rFonts w:ascii="Times New Roman" w:hAnsi="Times New Roman"/>
        </w:rPr>
        <w:t>Momentum Balance Equation</w:t>
      </w:r>
    </w:p>
    <w:p w14:paraId="3A39E0E5" w14:textId="77777777" w:rsidR="00C62FE3" w:rsidRPr="00B601F1" w:rsidRDefault="003673CA" w:rsidP="00C62FE3">
      <w:pPr>
        <w:tabs>
          <w:tab w:val="left" w:pos="0"/>
        </w:tabs>
        <w:jc w:val="center"/>
        <w:rPr>
          <w:rFonts w:ascii="Times New Roman" w:hAnsi="Times New Roman"/>
        </w:rPr>
      </w:pPr>
      <m:oMathPara>
        <m:oMathParaPr>
          <m:jc m:val="left"/>
        </m:oMathParaPr>
        <m:oMath>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s</m:t>
                  </m:r>
                </m:sub>
              </m:sSub>
              <m:sSub>
                <m:sSubPr>
                  <m:ctrlPr>
                    <w:rPr>
                      <w:rFonts w:ascii="Cambria Math" w:hAnsi="Cambria Math"/>
                      <w:i/>
                    </w:rPr>
                  </m:ctrlPr>
                </m:sSubPr>
                <m:e>
                  <m:r>
                    <w:rPr>
                      <w:rFonts w:ascii="Cambria Math" w:hAnsi="Cambria Math"/>
                    </w:rPr>
                    <m:t>k</m:t>
                  </m:r>
                </m:e>
                <m:sub>
                  <m:r>
                    <w:rPr>
                      <w:rFonts w:ascii="Cambria Math" w:hAnsi="Cambria Math"/>
                    </w:rPr>
                    <m:t>r</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μ</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μ</m:t>
                      </m:r>
                    </m:e>
                    <m:sub>
                      <m:r>
                        <w:rPr>
                          <w:rFonts w:ascii="Cambria Math" w:hAnsi="Cambria Math"/>
                        </w:rPr>
                        <m:t>L</m:t>
                      </m:r>
                    </m:sub>
                  </m:sSub>
                </m:e>
                <m:sub>
                  <m:r>
                    <w:rPr>
                      <w:rFonts w:ascii="Cambria Math" w:hAnsi="Cambria Math"/>
                    </w:rPr>
                    <m:t>r</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m:t>
                  </m:r>
                </m:sub>
              </m:sSub>
              <m:sSub>
                <m:sSubPr>
                  <m:ctrlPr>
                    <w:rPr>
                      <w:rFonts w:ascii="Cambria Math" w:hAnsi="Cambria Math"/>
                      <w:i/>
                    </w:rPr>
                  </m:ctrlPr>
                </m:sSubPr>
                <m:e>
                  <m:r>
                    <w:rPr>
                      <w:rFonts w:ascii="Cambria Math" w:hAnsi="Cambria Math"/>
                    </w:rPr>
                    <m:t>P</m:t>
                  </m:r>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r</m:t>
                  </m:r>
                </m:sub>
              </m:sSub>
            </m:den>
          </m:f>
        </m:oMath>
      </m:oMathPara>
    </w:p>
    <w:p w14:paraId="59758EED" w14:textId="77777777" w:rsidR="00C62FE3" w:rsidRDefault="00C62FE3" w:rsidP="00C62FE3">
      <w:pPr>
        <w:rPr>
          <w:rFonts w:ascii="Times New Roman" w:hAnsi="Times New Roman"/>
        </w:rPr>
      </w:pPr>
    </w:p>
    <w:p w14:paraId="0DF8FCDB" w14:textId="33016991" w:rsidR="00C62FE3" w:rsidRDefault="00C62FE3" w:rsidP="00C62FE3">
      <w:pPr>
        <w:jc w:val="both"/>
        <w:rPr>
          <w:rFonts w:ascii="Times New Roman" w:hAnsi="Times New Roman"/>
        </w:rPr>
      </w:pPr>
      <w:r>
        <w:rPr>
          <w:rFonts w:ascii="Times New Roman" w:hAnsi="Times New Roman"/>
        </w:rPr>
        <w:t>After introducing the scale and reference factors into the equation, the next step in the scaling process is to separate the scale factors from the variables in the equation</w:t>
      </w:r>
      <w:r w:rsidR="00161D57" w:rsidRPr="00161D57">
        <w:rPr>
          <w:rFonts w:ascii="Times New Roman" w:hAnsi="Times New Roman"/>
        </w:rPr>
        <w:t>.</w:t>
      </w:r>
      <w:r>
        <w:rPr>
          <w:rFonts w:ascii="Times New Roman" w:hAnsi="Times New Roman"/>
        </w:rPr>
        <w:t xml:space="preserve"> In this step what is done is a simple rearrangement without making significant changes to the definition of the equation</w:t>
      </w:r>
      <w:r w:rsidR="00161D57" w:rsidRPr="00161D57">
        <w:rPr>
          <w:rFonts w:ascii="Times New Roman" w:hAnsi="Times New Roman"/>
        </w:rPr>
        <w:t>.</w:t>
      </w:r>
      <w:r>
        <w:rPr>
          <w:rFonts w:ascii="Times New Roman" w:hAnsi="Times New Roman"/>
        </w:rPr>
        <w:t xml:space="preserve"> This would enable us to identify a term that would be utilized in the steps to follow</w:t>
      </w:r>
      <w:r w:rsidR="00161D57" w:rsidRPr="00161D57">
        <w:rPr>
          <w:rFonts w:ascii="Times New Roman" w:hAnsi="Times New Roman"/>
        </w:rPr>
        <w:t>.</w:t>
      </w:r>
      <w:r>
        <w:rPr>
          <w:rFonts w:ascii="Times New Roman" w:hAnsi="Times New Roman"/>
        </w:rPr>
        <w:t xml:space="preserve"> Which is the process of making the coefficient of one of the terms in each equation have a coefficient equal to one</w:t>
      </w:r>
      <w:r w:rsidR="00161D57" w:rsidRPr="00161D57">
        <w:rPr>
          <w:rFonts w:ascii="Times New Roman" w:hAnsi="Times New Roman"/>
        </w:rPr>
        <w:t>.</w:t>
      </w:r>
      <w:r>
        <w:rPr>
          <w:rFonts w:ascii="Times New Roman" w:hAnsi="Times New Roman"/>
        </w:rPr>
        <w:t xml:space="preserve"> To do this the equation is divided by </w:t>
      </w:r>
      <w:r>
        <w:rPr>
          <w:rFonts w:ascii="Times New Roman" w:hAnsi="Times New Roman"/>
        </w:rPr>
        <w:lastRenderedPageBreak/>
        <w:t>the coefficient of the term chosen to have the unity coefficient equivalence</w:t>
      </w:r>
      <w:r w:rsidR="00161D57" w:rsidRPr="00161D57">
        <w:rPr>
          <w:rFonts w:ascii="Times New Roman" w:hAnsi="Times New Roman"/>
        </w:rPr>
        <w:t>.</w:t>
      </w:r>
      <w:r>
        <w:rPr>
          <w:rFonts w:ascii="Times New Roman" w:hAnsi="Times New Roman"/>
        </w:rPr>
        <w:t xml:space="preserve"> Rearrangements of the equations are shown below for all six equations defining asphaltene deposition in the porous media</w:t>
      </w:r>
      <w:r w:rsidR="00161D57" w:rsidRPr="00161D57">
        <w:rPr>
          <w:rFonts w:ascii="Times New Roman" w:hAnsi="Times New Roman"/>
        </w:rPr>
        <w:t>.</w:t>
      </w:r>
      <w:r>
        <w:rPr>
          <w:rFonts w:ascii="Times New Roman" w:hAnsi="Times New Roman"/>
        </w:rPr>
        <w:t xml:space="preserve"> After this, the equations are re-written where a term is given the unity coefficient</w:t>
      </w:r>
      <w:r w:rsidR="00161D57" w:rsidRPr="00161D57">
        <w:rPr>
          <w:rFonts w:ascii="Times New Roman" w:hAnsi="Times New Roman"/>
        </w:rPr>
        <w:t>.</w:t>
      </w:r>
    </w:p>
    <w:p w14:paraId="35D0DB26" w14:textId="77777777" w:rsidR="00C62FE3" w:rsidRDefault="00C62FE3" w:rsidP="00C62FE3">
      <w:pPr>
        <w:rPr>
          <w:rFonts w:ascii="Times New Roman" w:hAnsi="Times New Roman"/>
        </w:rPr>
      </w:pPr>
    </w:p>
    <w:p w14:paraId="24092079" w14:textId="449C28AA" w:rsidR="00C62FE3" w:rsidRPr="00686DE3" w:rsidRDefault="00C62FE3" w:rsidP="00C62FE3">
      <w:pPr>
        <w:rPr>
          <w:rFonts w:ascii="Times New Roman" w:hAnsi="Times New Roman"/>
        </w:rPr>
      </w:pPr>
      <w:r w:rsidRPr="003266B8">
        <w:rPr>
          <w:rFonts w:ascii="Times New Roman" w:hAnsi="Times New Roman"/>
        </w:rPr>
        <w:t>Mass balance equations</w:t>
      </w:r>
      <w:r w:rsidRPr="00686DE3">
        <w:rPr>
          <w:rFonts w:ascii="Times New Roman" w:hAnsi="Times New Roman"/>
        </w:rPr>
        <w:t xml:space="preserve"> </w:t>
      </w:r>
      <w:r w:rsidRPr="00686DE3">
        <w:rPr>
          <w:rFonts w:ascii="Times New Roman" w:hAnsi="Times New Roman"/>
        </w:rPr>
        <w:tab/>
      </w:r>
    </w:p>
    <w:p w14:paraId="0D2F7D4E" w14:textId="77777777" w:rsidR="00C62FE3" w:rsidRPr="00686DE3" w:rsidRDefault="003673CA" w:rsidP="00C62FE3">
      <w:pPr>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v</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v</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r</m:t>
                </m:r>
              </m:sub>
            </m:sSub>
            <m:r>
              <w:rPr>
                <w:rFonts w:ascii="Cambria Math" w:hAnsi="Cambria Math"/>
              </w:rPr>
              <m:t xml:space="preserve"> </m:t>
            </m:r>
          </m:e>
        </m:d>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s</m:t>
                </m:r>
              </m:sub>
            </m:sSub>
          </m:num>
          <m:den>
            <m:r>
              <w:rPr>
                <w:rFonts w:ascii="Cambria Math" w:hAnsi="Cambria Math"/>
              </w:rPr>
              <m:t>x</m:t>
            </m:r>
            <m:sSub>
              <m:sSubPr>
                <m:ctrlPr>
                  <w:rPr>
                    <w:rFonts w:ascii="Cambria Math" w:hAnsi="Cambria Math"/>
                    <w:i/>
                  </w:rPr>
                </m:ctrlPr>
              </m:sSubPr>
              <m:e>
                <m:r>
                  <m:rPr>
                    <m:sty m:val="p"/>
                  </m:rPr>
                  <w:rPr>
                    <w:rFonts w:ascii="Cambria Math" w:hAnsi="Cambria Math"/>
                  </w:rPr>
                  <w:softHyphen/>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r</m:t>
                </m:r>
              </m:sub>
            </m:sSub>
          </m:e>
        </m:d>
        <m:r>
          <w:rPr>
            <w:rFonts w:ascii="Cambria Math" w:hAnsi="Cambria Math"/>
          </w:rPr>
          <m:t>=0</m:t>
        </m:r>
      </m:oMath>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t xml:space="preserve"> </w:t>
      </w:r>
    </w:p>
    <w:p w14:paraId="71E6C76A" w14:textId="77777777" w:rsidR="00C62FE3" w:rsidRPr="00686DE3" w:rsidRDefault="003673CA" w:rsidP="00C62FE3">
      <w:pPr>
        <w:rPr>
          <w:rFonts w:ascii="Times New Roman" w:hAnsi="Times New Roman"/>
          <w:i/>
        </w:rPr>
      </w:pPr>
      <m:oMath>
        <m:f>
          <m:fPr>
            <m:ctrlPr>
              <w:rPr>
                <w:rFonts w:ascii="Cambria Math" w:hAnsi="Cambria Math"/>
                <w:i/>
              </w:rPr>
            </m:ctrlPr>
          </m:fPr>
          <m:num>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s</m:t>
                                </m:r>
                              </m:sub>
                            </m:sSub>
                            <m:r>
                              <w:rPr>
                                <w:rFonts w:ascii="Cambria Math" w:hAnsi="Cambria Math"/>
                              </w:rPr>
                              <m:t>u</m:t>
                            </m:r>
                          </m:e>
                          <m:sub>
                            <m:r>
                              <w:rPr>
                                <w:rFonts w:ascii="Cambria Math" w:hAnsi="Cambria Math"/>
                              </w:rPr>
                              <m:t>L</m:t>
                            </m:r>
                          </m:sub>
                        </m:sSub>
                      </m:e>
                      <m:sub>
                        <m:r>
                          <w:rPr>
                            <w:rFonts w:ascii="Cambria Math" w:hAnsi="Cambria Math"/>
                          </w:rPr>
                          <m:t>s</m:t>
                        </m:r>
                      </m:sub>
                    </m:sSub>
                    <m:r>
                      <w:rPr>
                        <w:rFonts w:ascii="Cambria Math" w:hAnsi="Cambria Math"/>
                      </w:rPr>
                      <m:t>w</m:t>
                    </m:r>
                  </m:e>
                  <m:sub>
                    <m:r>
                      <w:rPr>
                        <w:rFonts w:ascii="Cambria Math" w:hAnsi="Cambria Math"/>
                      </w:rPr>
                      <m:t>SAL</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SAL</m:t>
                </m:r>
              </m:sub>
            </m:sSub>
          </m:e>
          <m:sub>
            <m:r>
              <w:rPr>
                <w:rFonts w:ascii="Cambria Math" w:hAnsi="Cambria Math"/>
              </w:rPr>
              <m:t>r</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s</m:t>
                                </m:r>
                              </m:sub>
                            </m:sSub>
                            <m:r>
                              <w:rPr>
                                <w:rFonts w:ascii="Cambria Math" w:hAnsi="Cambria Math"/>
                              </w:rPr>
                              <m:t>u</m:t>
                            </m:r>
                          </m:e>
                          <m:sub>
                            <m:r>
                              <w:rPr>
                                <w:rFonts w:ascii="Cambria Math" w:hAnsi="Cambria Math"/>
                              </w:rPr>
                              <m:t>L</m:t>
                            </m:r>
                          </m:sub>
                        </m:sSub>
                      </m:e>
                      <m:sub>
                        <m:r>
                          <w:rPr>
                            <w:rFonts w:ascii="Cambria Math" w:hAnsi="Cambria Math"/>
                          </w:rPr>
                          <m:t>s</m:t>
                        </m:r>
                      </m:sub>
                    </m:sSub>
                    <m:r>
                      <w:rPr>
                        <w:rFonts w:ascii="Cambria Math" w:hAnsi="Cambria Math"/>
                      </w:rPr>
                      <m:t>w</m:t>
                    </m:r>
                  </m:e>
                  <m:sub>
                    <m:r>
                      <w:rPr>
                        <w:rFonts w:ascii="Cambria Math" w:hAnsi="Cambria Math"/>
                      </w:rPr>
                      <m:t>AL</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s</m:t>
            </m:r>
          </m:sub>
        </m:sSub>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r</m:t>
            </m:r>
          </m:sub>
        </m:sSub>
        <m:f>
          <m:fPr>
            <m:ctrlPr>
              <w:rPr>
                <w:rFonts w:ascii="Cambria Math" w:hAnsi="Cambria Math"/>
                <w:i/>
              </w:rPr>
            </m:ctrlPr>
          </m:fPr>
          <m:num>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oMath>
      <w:r w:rsidR="00C62FE3" w:rsidRPr="00686DE3">
        <w:rPr>
          <w:rFonts w:ascii="Times New Roman" w:hAnsi="Times New Roman"/>
          <w:i/>
        </w:rPr>
        <w:t xml:space="preserve"> </w:t>
      </w:r>
      <w:r w:rsidR="00C62FE3" w:rsidRPr="00686DE3">
        <w:rPr>
          <w:rFonts w:ascii="Times New Roman" w:hAnsi="Times New Roman"/>
          <w:i/>
        </w:rPr>
        <w:tab/>
      </w:r>
    </w:p>
    <w:p w14:paraId="3D7D228C" w14:textId="77777777" w:rsidR="00C62FE3" w:rsidRDefault="00C62FE3" w:rsidP="00C62FE3">
      <w:pPr>
        <w:rPr>
          <w:rFonts w:ascii="Times New Roman" w:hAnsi="Times New Roman"/>
        </w:rPr>
      </w:pPr>
    </w:p>
    <w:p w14:paraId="04A32436" w14:textId="77777777" w:rsidR="00C62FE3" w:rsidRPr="00686DE3" w:rsidRDefault="00C62FE3" w:rsidP="00C62FE3">
      <w:pPr>
        <w:rPr>
          <w:rFonts w:ascii="Times New Roman" w:hAnsi="Times New Roman"/>
        </w:rPr>
      </w:pPr>
      <w:r w:rsidRPr="00686DE3">
        <w:rPr>
          <w:rFonts w:ascii="Times New Roman" w:hAnsi="Times New Roman"/>
        </w:rPr>
        <w:t>Asphaltene Deposition Model</w:t>
      </w:r>
    </w:p>
    <w:p w14:paraId="7B7975B8" w14:textId="4829FE55" w:rsidR="00C62FE3" w:rsidRPr="00C62FE3" w:rsidRDefault="003673CA" w:rsidP="00C62FE3">
      <w:pPr>
        <w:tabs>
          <w:tab w:val="left" w:pos="0"/>
        </w:tabs>
        <w:rPr>
          <w:rFonts w:ascii="Times New Roman" w:hAnsi="Times New Roman"/>
          <w:i/>
        </w:rPr>
      </w:pPr>
      <m:oMath>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r>
              <w:rPr>
                <w:rFonts w:ascii="Cambria Math" w:hAnsi="Cambria Math"/>
              </w:rPr>
              <m:t>ϕ</m:t>
            </m:r>
          </m:e>
          <m:sub>
            <m:r>
              <w:rPr>
                <w:rFonts w:ascii="Cambria Math" w:hAnsi="Cambria Math"/>
              </w:rPr>
              <m:t>r</m:t>
            </m:r>
          </m:sub>
        </m:sSub>
        <m:r>
          <w:rPr>
            <w:rFonts w:ascii="Cambria Math" w:hAnsi="Cambria Math"/>
          </w:rPr>
          <m:t>-β</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cr,L</m:t>
                </m:r>
              </m:sub>
            </m:sSub>
          </m:e>
        </m:d>
        <m:r>
          <w:rPr>
            <w:rFonts w:ascii="Cambria Math" w:hAnsi="Cambria Math"/>
          </w:rPr>
          <m:t>+γ</m:t>
        </m:r>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oMath>
      <w:r w:rsidR="00C62FE3" w:rsidRPr="00686DE3">
        <w:rPr>
          <w:rFonts w:ascii="Times New Roman" w:hAnsi="Times New Roman"/>
          <w:i/>
        </w:rPr>
        <w:t xml:space="preserve"> </w:t>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t xml:space="preserve">      </w:t>
      </w:r>
    </w:p>
    <w:p w14:paraId="7DA620B5" w14:textId="77777777" w:rsidR="00C62FE3" w:rsidRPr="00686DE3" w:rsidRDefault="00C62FE3" w:rsidP="00C62FE3">
      <w:pPr>
        <w:tabs>
          <w:tab w:val="left" w:pos="0"/>
        </w:tabs>
        <w:rPr>
          <w:rFonts w:ascii="Times New Roman" w:hAnsi="Times New Roman"/>
        </w:rPr>
      </w:pPr>
      <w:r w:rsidRPr="00686DE3">
        <w:rPr>
          <w:rFonts w:ascii="Times New Roman" w:hAnsi="Times New Roman"/>
        </w:rPr>
        <w:t>Porosity Reduction Model</w:t>
      </w:r>
    </w:p>
    <w:p w14:paraId="6941C340" w14:textId="77777777" w:rsidR="00C62FE3" w:rsidRPr="00686DE3" w:rsidRDefault="003673CA" w:rsidP="00C62FE3">
      <w:pPr>
        <w:tabs>
          <w:tab w:val="left" w:pos="0"/>
        </w:tabs>
        <w:rPr>
          <w:rFonts w:ascii="Times New Roman" w:hAnsi="Times New Roman"/>
          <w:i/>
        </w:rPr>
      </w:pPr>
      <m:oMath>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oMath>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t xml:space="preserve"> </w:t>
      </w:r>
    </w:p>
    <w:p w14:paraId="1AEC6610" w14:textId="77777777" w:rsidR="00C62FE3" w:rsidRDefault="00C62FE3" w:rsidP="00C62FE3">
      <w:pPr>
        <w:tabs>
          <w:tab w:val="left" w:pos="0"/>
        </w:tabs>
        <w:rPr>
          <w:rFonts w:ascii="Times New Roman" w:hAnsi="Times New Roman"/>
        </w:rPr>
      </w:pPr>
    </w:p>
    <w:p w14:paraId="7A14384B" w14:textId="77777777" w:rsidR="00C62FE3" w:rsidRPr="00686DE3" w:rsidRDefault="00C62FE3" w:rsidP="00C62FE3">
      <w:pPr>
        <w:tabs>
          <w:tab w:val="left" w:pos="0"/>
        </w:tabs>
        <w:rPr>
          <w:rFonts w:ascii="Times New Roman" w:hAnsi="Times New Roman"/>
        </w:rPr>
      </w:pPr>
      <w:r w:rsidRPr="00686DE3">
        <w:rPr>
          <w:rFonts w:ascii="Times New Roman" w:hAnsi="Times New Roman"/>
        </w:rPr>
        <w:t>Permeability Reduction Model</w:t>
      </w:r>
    </w:p>
    <w:p w14:paraId="74C09632" w14:textId="77777777" w:rsidR="00C62FE3" w:rsidRDefault="003673CA" w:rsidP="00C62FE3">
      <w:pPr>
        <w:tabs>
          <w:tab w:val="left" w:pos="0"/>
        </w:tabs>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s</m:t>
            </m:r>
          </m:sub>
        </m:sSub>
        <m:sSub>
          <m:sSubPr>
            <m:ctrlPr>
              <w:rPr>
                <w:rFonts w:ascii="Cambria Math" w:hAnsi="Cambria Math"/>
                <w:i/>
              </w:rPr>
            </m:ctrlPr>
          </m:sSubPr>
          <m:e>
            <m:r>
              <w:rPr>
                <w:rFonts w:ascii="Cambria Math" w:hAnsi="Cambria Math"/>
              </w:rPr>
              <m:t>k</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k</m:t>
            </m:r>
          </m:e>
          <m:sub>
            <m:sSub>
              <m:sSubPr>
                <m:ctrlPr>
                  <w:rPr>
                    <w:rFonts w:ascii="Cambria Math" w:hAnsi="Cambria Math"/>
                    <w:i/>
                  </w:rPr>
                </m:ctrlPr>
              </m:sSubPr>
              <m:e>
                <m:r>
                  <w:rPr>
                    <w:rFonts w:ascii="Cambria Math" w:hAnsi="Cambria Math"/>
                  </w:rPr>
                  <m:t>0</m:t>
                </m:r>
              </m:e>
              <m:sub>
                <m:r>
                  <w:rPr>
                    <w:rFonts w:ascii="Cambria Math" w:hAnsi="Cambria Math"/>
                  </w:rPr>
                  <m:t>s</m:t>
                </m:r>
              </m:sub>
            </m:sSub>
          </m:sub>
        </m:sSub>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0</m:t>
                </m:r>
              </m:sub>
            </m:sSub>
          </m:e>
          <m:sub>
            <m:r>
              <w:rPr>
                <w:rFonts w:ascii="Cambria Math" w:hAnsi="Cambria Math"/>
              </w:rPr>
              <m:t>r</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0 r</m:t>
                        </m:r>
                      </m:sub>
                    </m:sSub>
                  </m:den>
                </m:f>
              </m:e>
            </m:d>
          </m:e>
          <m:sup>
            <m:r>
              <w:rPr>
                <w:rFonts w:ascii="Cambria Math" w:hAnsi="Cambria Math"/>
              </w:rPr>
              <m:t>3</m:t>
            </m:r>
          </m:sup>
        </m:sSup>
      </m:oMath>
      <w:r w:rsidR="00C62FE3">
        <w:rPr>
          <w:rFonts w:ascii="Times New Roman" w:hAnsi="Times New Roman"/>
        </w:rPr>
        <w:tab/>
      </w:r>
      <w:r w:rsidR="00C62FE3">
        <w:rPr>
          <w:rFonts w:ascii="Times New Roman" w:hAnsi="Times New Roman"/>
        </w:rPr>
        <w:tab/>
      </w:r>
    </w:p>
    <w:p w14:paraId="1B4EED3C" w14:textId="77777777" w:rsidR="00C62FE3" w:rsidRPr="00686DE3" w:rsidRDefault="00C62FE3" w:rsidP="00C62FE3">
      <w:pPr>
        <w:tabs>
          <w:tab w:val="left" w:pos="0"/>
        </w:tabs>
        <w:jc w:val="both"/>
        <w:rPr>
          <w:rFonts w:ascii="Times New Roman" w:hAnsi="Times New Roman"/>
          <w:i/>
        </w:rPr>
      </w:pPr>
      <w:r>
        <w:rPr>
          <w:rFonts w:ascii="Times New Roman" w:hAnsi="Times New Roman"/>
        </w:rPr>
        <w:tab/>
      </w:r>
      <w:r>
        <w:rPr>
          <w:rFonts w:ascii="Times New Roman" w:hAnsi="Times New Roman"/>
        </w:rPr>
        <w:tab/>
      </w:r>
      <w:r>
        <w:rPr>
          <w:rFonts w:ascii="Times New Roman" w:hAnsi="Times New Roman"/>
        </w:rPr>
        <w:tab/>
        <w:t xml:space="preserve"> </w:t>
      </w:r>
    </w:p>
    <w:p w14:paraId="3DEFCE05" w14:textId="77777777" w:rsidR="00C62FE3" w:rsidRPr="00686DE3" w:rsidRDefault="00C62FE3" w:rsidP="00C62FE3">
      <w:pPr>
        <w:tabs>
          <w:tab w:val="left" w:pos="0"/>
        </w:tabs>
        <w:rPr>
          <w:rFonts w:ascii="Times New Roman" w:hAnsi="Times New Roman"/>
        </w:rPr>
      </w:pPr>
      <w:r w:rsidRPr="00686DE3">
        <w:rPr>
          <w:rFonts w:ascii="Times New Roman" w:hAnsi="Times New Roman"/>
        </w:rPr>
        <w:t>Momentum Balance Equation</w:t>
      </w:r>
    </w:p>
    <w:p w14:paraId="33BF6AA3" w14:textId="77777777" w:rsidR="00C62FE3" w:rsidRPr="00B601F1" w:rsidRDefault="003673CA" w:rsidP="00C62FE3">
      <w:pPr>
        <w:tabs>
          <w:tab w:val="left" w:pos="0"/>
        </w:tabs>
        <w:jc w:val="center"/>
        <w:rPr>
          <w:rFonts w:ascii="Times New Roman" w:hAnsi="Times New Roman"/>
        </w:rPr>
      </w:pPr>
      <m:oMathPara>
        <m:oMathParaPr>
          <m:jc m:val="left"/>
        </m:oMathParaPr>
        <m:oMath>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s</m:t>
                  </m:r>
                </m:sub>
              </m:sSub>
              <m:sSub>
                <m:sSubPr>
                  <m:ctrlPr>
                    <w:rPr>
                      <w:rFonts w:ascii="Cambria Math" w:hAnsi="Cambria Math"/>
                      <w:i/>
                    </w:rPr>
                  </m:ctrlPr>
                </m:sSubPr>
                <m:e>
                  <m:r>
                    <w:rPr>
                      <w:rFonts w:ascii="Cambria Math" w:hAnsi="Cambria Math"/>
                    </w:rPr>
                    <m:t>k</m:t>
                  </m:r>
                </m:e>
                <m:sub>
                  <m:r>
                    <w:rPr>
                      <w:rFonts w:ascii="Cambria Math" w:hAnsi="Cambria Math"/>
                    </w:rPr>
                    <m:t>r</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μ</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μ</m:t>
                      </m:r>
                    </m:e>
                    <m:sub>
                      <m:r>
                        <w:rPr>
                          <w:rFonts w:ascii="Cambria Math" w:hAnsi="Cambria Math"/>
                        </w:rPr>
                        <m:t>L</m:t>
                      </m:r>
                    </m:sub>
                  </m:sSub>
                </m:e>
                <m:sub>
                  <m:r>
                    <w:rPr>
                      <w:rFonts w:ascii="Cambria Math" w:hAnsi="Cambria Math"/>
                    </w:rPr>
                    <m:t>r</m:t>
                  </m:r>
                </m:sub>
              </m:sSub>
            </m:den>
          </m:f>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oMath>
      </m:oMathPara>
    </w:p>
    <w:p w14:paraId="516ABA5E" w14:textId="77777777" w:rsidR="00C62FE3" w:rsidRDefault="00C62FE3" w:rsidP="00C62FE3">
      <w:pPr>
        <w:rPr>
          <w:rFonts w:ascii="Times New Roman" w:hAnsi="Times New Roman"/>
        </w:rPr>
      </w:pPr>
    </w:p>
    <w:p w14:paraId="067C891C" w14:textId="44ED9AC1" w:rsidR="00C62FE3" w:rsidRDefault="00C62FE3" w:rsidP="00C62FE3">
      <w:pPr>
        <w:jc w:val="both"/>
        <w:rPr>
          <w:rFonts w:ascii="Times New Roman" w:hAnsi="Times New Roman"/>
        </w:rPr>
      </w:pPr>
      <w:r>
        <w:rPr>
          <w:rFonts w:ascii="Times New Roman" w:hAnsi="Times New Roman"/>
        </w:rPr>
        <w:t>The equations are then re-written as discussed to account for the change in coefficient to represent an analysis bounded by the order of one</w:t>
      </w:r>
      <w:r w:rsidR="00161D57" w:rsidRPr="00161D57">
        <w:rPr>
          <w:rFonts w:ascii="Times New Roman" w:hAnsi="Times New Roman"/>
        </w:rPr>
        <w:t>.</w:t>
      </w:r>
      <w:r>
        <w:rPr>
          <w:rFonts w:ascii="Times New Roman" w:hAnsi="Times New Roman"/>
        </w:rPr>
        <w:t xml:space="preserve">  At this point the pi groups are easily identifiable and are shown in the final step</w:t>
      </w:r>
      <w:r w:rsidR="00161D57" w:rsidRPr="00161D57">
        <w:rPr>
          <w:rFonts w:ascii="Times New Roman" w:hAnsi="Times New Roman"/>
        </w:rPr>
        <w:t>.</w:t>
      </w:r>
    </w:p>
    <w:p w14:paraId="0AFBB7C8" w14:textId="77777777" w:rsidR="00C62FE3" w:rsidRDefault="00C62FE3" w:rsidP="00C62FE3">
      <w:pPr>
        <w:jc w:val="both"/>
        <w:rPr>
          <w:rFonts w:ascii="Times New Roman" w:hAnsi="Times New Roman"/>
        </w:rPr>
      </w:pPr>
    </w:p>
    <w:p w14:paraId="72A4AC4B" w14:textId="77777777" w:rsidR="00C62FE3" w:rsidRPr="00686DE3" w:rsidRDefault="00C62FE3" w:rsidP="00C62FE3">
      <w:pPr>
        <w:rPr>
          <w:rFonts w:ascii="Times New Roman" w:hAnsi="Times New Roman"/>
        </w:rPr>
      </w:pPr>
      <w:r w:rsidRPr="003266B8">
        <w:rPr>
          <w:rFonts w:ascii="Times New Roman" w:hAnsi="Times New Roman"/>
        </w:rPr>
        <w:t>Mass balance equations</w:t>
      </w:r>
      <w:r w:rsidRPr="00686DE3">
        <w:rPr>
          <w:rFonts w:ascii="Times New Roman" w:hAnsi="Times New Roman"/>
        </w:rPr>
        <w:t xml:space="preserve"> </w:t>
      </w:r>
      <w:r w:rsidRPr="00686DE3">
        <w:rPr>
          <w:rFonts w:ascii="Times New Roman" w:hAnsi="Times New Roman"/>
        </w:rPr>
        <w:tab/>
      </w:r>
    </w:p>
    <w:p w14:paraId="3272B122" w14:textId="77777777" w:rsidR="00C62FE3" w:rsidRPr="00686DE3" w:rsidRDefault="003673CA" w:rsidP="00C62FE3">
      <w:pPr>
        <w:rPr>
          <w:rFonts w:ascii="Times New Roman" w:hAnsi="Times New Roman"/>
        </w:rPr>
      </w:pPr>
      <m:oMath>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v</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r</m:t>
                </m:r>
              </m:sub>
            </m:sSub>
            <m:r>
              <w:rPr>
                <w:rFonts w:ascii="Cambria Math" w:hAnsi="Cambria Math"/>
              </w:rPr>
              <m:t xml:space="preserve"> </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num>
          <m:den>
            <m:sSub>
              <m:sSubPr>
                <m:ctrlPr>
                  <w:rPr>
                    <w:rFonts w:ascii="Cambria Math" w:hAnsi="Cambria Math"/>
                    <w:i/>
                  </w:rPr>
                </m:ctrlPr>
              </m:sSubPr>
              <m:e>
                <m:r>
                  <w:rPr>
                    <w:rFonts w:ascii="Cambria Math" w:hAnsi="Cambria Math"/>
                  </w:rPr>
                  <m:t>ϕ</m:t>
                </m:r>
              </m:e>
              <m:sub>
                <m:r>
                  <w:rPr>
                    <w:rFonts w:ascii="Cambria Math" w:hAnsi="Cambria Math"/>
                  </w:rPr>
                  <m:t>s</m:t>
                </m:r>
              </m:sub>
            </m:sSub>
            <m:r>
              <w:rPr>
                <w:rFonts w:ascii="Cambria Math" w:hAnsi="Cambria Math"/>
              </w:rPr>
              <m:t>x</m:t>
            </m:r>
            <m:sSub>
              <m:sSubPr>
                <m:ctrlPr>
                  <w:rPr>
                    <w:rFonts w:ascii="Cambria Math" w:hAnsi="Cambria Math"/>
                    <w:i/>
                  </w:rPr>
                </m:ctrlPr>
              </m:sSubPr>
              <m:e>
                <m:r>
                  <m:rPr>
                    <m:sty m:val="p"/>
                  </m:rPr>
                  <w:rPr>
                    <w:rFonts w:ascii="Cambria Math" w:hAnsi="Cambria Math"/>
                  </w:rPr>
                  <w:softHyphen/>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r</m:t>
                </m:r>
              </m:sub>
            </m:sSub>
          </m:e>
        </m:d>
        <m:r>
          <w:rPr>
            <w:rFonts w:ascii="Cambria Math" w:hAnsi="Cambria Math"/>
          </w:rPr>
          <m:t>=0</m:t>
        </m:r>
      </m:oMath>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t xml:space="preserve"> </w:t>
      </w:r>
    </w:p>
    <w:p w14:paraId="750230CD" w14:textId="77777777" w:rsidR="00C62FE3" w:rsidRPr="00686DE3" w:rsidRDefault="003673CA" w:rsidP="00C62FE3">
      <w:pPr>
        <w:rPr>
          <w:rFonts w:ascii="Times New Roman" w:hAnsi="Times New Roman"/>
          <w:i/>
        </w:rPr>
      </w:pPr>
      <m:oMath>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r>
                      <w:rPr>
                        <w:rFonts w:ascii="Cambria Math" w:hAnsi="Cambria Math"/>
                      </w:rPr>
                      <m:t>w</m:t>
                    </m:r>
                  </m:e>
                  <m:sub>
                    <m:r>
                      <w:rPr>
                        <w:rFonts w:ascii="Cambria Math" w:hAnsi="Cambria Math"/>
                      </w:rPr>
                      <m:t>SAL</m:t>
                    </m:r>
                  </m:sub>
                </m:sSub>
              </m:e>
              <m:sub>
                <m:r>
                  <w:rPr>
                    <w:rFonts w:ascii="Cambria Math" w:hAnsi="Cambria Math"/>
                  </w:rPr>
                  <m:t>s</m:t>
                </m:r>
              </m:sub>
            </m:sSub>
          </m:num>
          <m:den>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SAL</m:t>
                </m:r>
              </m:sub>
            </m:sSub>
          </m:e>
          <m:sub>
            <m:r>
              <w:rPr>
                <w:rFonts w:ascii="Cambria Math" w:hAnsi="Cambria Math"/>
              </w:rPr>
              <m:t>r</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r>
                      <w:rPr>
                        <w:rFonts w:ascii="Cambria Math" w:hAnsi="Cambria Math"/>
                      </w:rPr>
                      <m:t>w</m:t>
                    </m:r>
                  </m:e>
                  <m:sub>
                    <m:r>
                      <w:rPr>
                        <w:rFonts w:ascii="Cambria Math" w:hAnsi="Cambria Math"/>
                      </w:rPr>
                      <m:t>AL</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num>
          <m:den>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r</m:t>
            </m:r>
          </m:sub>
        </m:sSub>
        <m:f>
          <m:fPr>
            <m:ctrlPr>
              <w:rPr>
                <w:rFonts w:ascii="Cambria Math" w:hAnsi="Cambria Math"/>
                <w:i/>
              </w:rPr>
            </m:ctrlPr>
          </m:fPr>
          <m:num>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oMath>
      <w:r w:rsidR="00C62FE3" w:rsidRPr="00686DE3">
        <w:rPr>
          <w:rFonts w:ascii="Times New Roman" w:hAnsi="Times New Roman"/>
          <w:i/>
        </w:rPr>
        <w:t xml:space="preserve"> </w:t>
      </w:r>
      <w:r w:rsidR="00C62FE3" w:rsidRPr="00686DE3">
        <w:rPr>
          <w:rFonts w:ascii="Times New Roman" w:hAnsi="Times New Roman"/>
          <w:i/>
        </w:rPr>
        <w:tab/>
      </w:r>
    </w:p>
    <w:p w14:paraId="7017254D" w14:textId="77777777" w:rsidR="00C62FE3" w:rsidRDefault="00C62FE3" w:rsidP="00C62FE3">
      <w:pPr>
        <w:rPr>
          <w:rFonts w:ascii="Times New Roman" w:hAnsi="Times New Roman"/>
        </w:rPr>
      </w:pPr>
    </w:p>
    <w:p w14:paraId="42FEEC7D" w14:textId="77777777" w:rsidR="00C62FE3" w:rsidRPr="00686DE3" w:rsidRDefault="00C62FE3" w:rsidP="00C62FE3">
      <w:pPr>
        <w:rPr>
          <w:rFonts w:ascii="Times New Roman" w:hAnsi="Times New Roman"/>
        </w:rPr>
      </w:pPr>
      <w:r w:rsidRPr="00686DE3">
        <w:rPr>
          <w:rFonts w:ascii="Times New Roman" w:hAnsi="Times New Roman"/>
        </w:rPr>
        <w:t>Asphaltene Deposition Model</w:t>
      </w:r>
    </w:p>
    <w:p w14:paraId="48C35871" w14:textId="77777777" w:rsidR="00C62FE3" w:rsidRPr="00686DE3" w:rsidRDefault="003673CA" w:rsidP="00C62FE3">
      <w:pPr>
        <w:tabs>
          <w:tab w:val="left" w:pos="0"/>
        </w:tabs>
        <w:rPr>
          <w:rFonts w:ascii="Times New Roman" w:hAnsi="Times New Roman"/>
          <w:i/>
        </w:rPr>
      </w:pPr>
      <m:oMath>
        <m:f>
          <m:fPr>
            <m:ctrlPr>
              <w:rPr>
                <w:rFonts w:ascii="Cambria Math" w:hAnsi="Cambria Math"/>
                <w:i/>
              </w:rPr>
            </m:ctrlPr>
          </m:fPr>
          <m:num>
            <m:r>
              <w:rPr>
                <w:rFonts w:ascii="Cambria Math" w:hAnsi="Cambria Math"/>
              </w:rPr>
              <m:t>1</m:t>
            </m:r>
          </m:num>
          <m:den>
            <m:r>
              <w:rPr>
                <w:rFonts w:ascii="Cambria Math" w:hAnsi="Cambria Math"/>
              </w:rPr>
              <m:t>β</m:t>
            </m:r>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s</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r>
          <w:rPr>
            <w:rFonts w:ascii="Cambria Math" w:hAnsi="Cambria Math"/>
          </w:rPr>
          <m:t xml:space="preserve"> =</m:t>
        </m:r>
        <m:f>
          <m:fPr>
            <m:ctrlPr>
              <w:rPr>
                <w:rFonts w:ascii="Cambria Math" w:hAnsi="Cambria Math"/>
                <w:i/>
              </w:rPr>
            </m:ctrlPr>
          </m:fPr>
          <m:num>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s</m:t>
                </m:r>
              </m:sub>
            </m:sSub>
          </m:num>
          <m:den>
            <m:r>
              <w:rPr>
                <w:rFonts w:ascii="Cambria Math" w:hAnsi="Cambria Math"/>
              </w:rPr>
              <m:t>β</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r>
              <w:rPr>
                <w:rFonts w:ascii="Cambria Math" w:hAnsi="Cambria Math"/>
              </w:rPr>
              <m:t>ϕ</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cr,L</m:t>
                </m:r>
              </m:sub>
            </m:sSub>
          </m:e>
        </m:d>
        <m:r>
          <w:rPr>
            <w:rFonts w:ascii="Cambria Math" w:hAnsi="Cambria Math"/>
          </w:rPr>
          <m:t>+</m:t>
        </m:r>
        <m:f>
          <m:fPr>
            <m:ctrlPr>
              <w:rPr>
                <w:rFonts w:ascii="Cambria Math" w:hAnsi="Cambria Math"/>
                <w:i/>
              </w:rPr>
            </m:ctrlPr>
          </m:fPr>
          <m:num>
            <m:r>
              <w:rPr>
                <w:rFonts w:ascii="Cambria Math" w:hAnsi="Cambria Math"/>
              </w:rPr>
              <m:t>γ</m:t>
            </m:r>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num>
          <m:den>
            <m:r>
              <w:rPr>
                <w:rFonts w:ascii="Cambria Math" w:hAnsi="Cambria Math"/>
              </w:rPr>
              <m:t>β</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oMath>
      <w:r w:rsidR="00C62FE3" w:rsidRPr="00686DE3">
        <w:rPr>
          <w:rFonts w:ascii="Times New Roman" w:hAnsi="Times New Roman"/>
          <w:i/>
        </w:rPr>
        <w:t xml:space="preserve"> </w:t>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t xml:space="preserve">      </w:t>
      </w:r>
    </w:p>
    <w:p w14:paraId="0924C983" w14:textId="77777777" w:rsidR="00C62FE3" w:rsidRDefault="00C62FE3" w:rsidP="00C62FE3">
      <w:pPr>
        <w:tabs>
          <w:tab w:val="left" w:pos="0"/>
        </w:tabs>
        <w:rPr>
          <w:rFonts w:ascii="Times New Roman" w:hAnsi="Times New Roman"/>
        </w:rPr>
      </w:pPr>
    </w:p>
    <w:p w14:paraId="63534DA0" w14:textId="77777777" w:rsidR="00C62FE3" w:rsidRPr="00686DE3" w:rsidRDefault="00C62FE3" w:rsidP="00C62FE3">
      <w:pPr>
        <w:tabs>
          <w:tab w:val="left" w:pos="0"/>
        </w:tabs>
        <w:rPr>
          <w:rFonts w:ascii="Times New Roman" w:hAnsi="Times New Roman"/>
        </w:rPr>
      </w:pPr>
      <w:r w:rsidRPr="00686DE3">
        <w:rPr>
          <w:rFonts w:ascii="Times New Roman" w:hAnsi="Times New Roman"/>
        </w:rPr>
        <w:t>Porosity Reduction Model</w:t>
      </w:r>
    </w:p>
    <w:p w14:paraId="0DD5E552" w14:textId="77777777" w:rsidR="00C62FE3" w:rsidRPr="00686DE3" w:rsidRDefault="003673CA" w:rsidP="00C62FE3">
      <w:pPr>
        <w:tabs>
          <w:tab w:val="left" w:pos="0"/>
        </w:tabs>
        <w:rPr>
          <w:rFonts w:ascii="Times New Roman" w:hAnsi="Times New Roman"/>
          <w:i/>
        </w:rPr>
      </w:pPr>
      <m:oMath>
        <m:sSub>
          <m:sSubPr>
            <m:ctrlPr>
              <w:rPr>
                <w:rFonts w:ascii="Cambria Math" w:hAnsi="Cambria Math"/>
                <w:i/>
              </w:rPr>
            </m:ctrlPr>
          </m:sSubPr>
          <m:e>
            <m:r>
              <w:rPr>
                <w:rFonts w:ascii="Cambria Math" w:hAnsi="Cambria Math"/>
              </w:rPr>
              <m:t>ϕ</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s</m:t>
                </m:r>
              </m:sub>
            </m:sSub>
          </m:num>
          <m:den>
            <m:sSub>
              <m:sSubPr>
                <m:ctrlPr>
                  <w:rPr>
                    <w:rFonts w:ascii="Cambria Math" w:hAnsi="Cambria Math"/>
                    <w:i/>
                  </w:rPr>
                </m:ctrlPr>
              </m:sSubPr>
              <m:e>
                <m:r>
                  <w:rPr>
                    <w:rFonts w:ascii="Cambria Math" w:hAnsi="Cambria Math"/>
                  </w:rPr>
                  <m:t>ϕ</m:t>
                </m:r>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num>
          <m:den>
            <m:sSub>
              <m:sSubPr>
                <m:ctrlPr>
                  <w:rPr>
                    <w:rFonts w:ascii="Cambria Math" w:hAnsi="Cambria Math"/>
                    <w:i/>
                  </w:rPr>
                </m:ctrlPr>
              </m:sSubPr>
              <m:e>
                <m:r>
                  <w:rPr>
                    <w:rFonts w:ascii="Cambria Math" w:hAnsi="Cambria Math"/>
                  </w:rPr>
                  <m:t>ϕ</m:t>
                </m:r>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oMath>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t xml:space="preserve"> </w:t>
      </w:r>
    </w:p>
    <w:p w14:paraId="61CB275F" w14:textId="77777777" w:rsidR="00C62FE3" w:rsidRDefault="00C62FE3" w:rsidP="00C62FE3">
      <w:pPr>
        <w:tabs>
          <w:tab w:val="left" w:pos="0"/>
        </w:tabs>
        <w:rPr>
          <w:rFonts w:ascii="Times New Roman" w:hAnsi="Times New Roman"/>
        </w:rPr>
      </w:pPr>
    </w:p>
    <w:p w14:paraId="49B24446" w14:textId="77777777" w:rsidR="00C62FE3" w:rsidRPr="00686DE3" w:rsidRDefault="00C62FE3" w:rsidP="00C62FE3">
      <w:pPr>
        <w:tabs>
          <w:tab w:val="left" w:pos="0"/>
        </w:tabs>
        <w:rPr>
          <w:rFonts w:ascii="Times New Roman" w:hAnsi="Times New Roman"/>
        </w:rPr>
      </w:pPr>
      <w:r w:rsidRPr="00686DE3">
        <w:rPr>
          <w:rFonts w:ascii="Times New Roman" w:hAnsi="Times New Roman"/>
        </w:rPr>
        <w:t>Permeability Reduction Model</w:t>
      </w:r>
    </w:p>
    <w:p w14:paraId="56F20653" w14:textId="77777777" w:rsidR="00C62FE3" w:rsidRDefault="003673CA" w:rsidP="00C62FE3">
      <w:pPr>
        <w:tabs>
          <w:tab w:val="left" w:pos="0"/>
        </w:tabs>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k</m:t>
                </m:r>
              </m:e>
              <m:sub>
                <m:sSub>
                  <m:sSubPr>
                    <m:ctrlPr>
                      <w:rPr>
                        <w:rFonts w:ascii="Cambria Math" w:hAnsi="Cambria Math"/>
                        <w:i/>
                      </w:rPr>
                    </m:ctrlPr>
                  </m:sSubPr>
                  <m:e>
                    <m:r>
                      <w:rPr>
                        <w:rFonts w:ascii="Cambria Math" w:hAnsi="Cambria Math"/>
                      </w:rPr>
                      <m:t>0</m:t>
                    </m:r>
                  </m:e>
                  <m:sub>
                    <m:r>
                      <w:rPr>
                        <w:rFonts w:ascii="Cambria Math" w:hAnsi="Cambria Math"/>
                      </w:rPr>
                      <m:t>s</m:t>
                    </m:r>
                  </m:sub>
                </m:sSub>
              </m:sub>
            </m:sSub>
          </m:num>
          <m:den>
            <m:sSub>
              <m:sSubPr>
                <m:ctrlPr>
                  <w:rPr>
                    <w:rFonts w:ascii="Cambria Math" w:hAnsi="Cambria Math"/>
                    <w:i/>
                  </w:rPr>
                </m:ctrlPr>
              </m:sSubPr>
              <m:e>
                <m:r>
                  <w:rPr>
                    <w:rFonts w:ascii="Cambria Math" w:hAnsi="Cambria Math"/>
                  </w:rPr>
                  <m:t>k</m:t>
                </m:r>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0</m:t>
                </m:r>
              </m:sub>
            </m:sSub>
          </m:e>
          <m:sub>
            <m:r>
              <w:rPr>
                <w:rFonts w:ascii="Cambria Math" w:hAnsi="Cambria Math"/>
              </w:rPr>
              <m:t>r</m:t>
            </m:r>
          </m:sub>
        </m:sSub>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k</m:t>
                </m:r>
              </m:e>
              <m:sub>
                <m:r>
                  <w:rPr>
                    <w:rFonts w:ascii="Cambria Math" w:hAnsi="Cambria Math"/>
                  </w:rPr>
                  <m:t>s</m:t>
                </m:r>
              </m:sub>
              <m:sup>
                <m:r>
                  <w:rPr>
                    <w:rFonts w:ascii="Cambria Math" w:hAnsi="Cambria Math"/>
                  </w:rPr>
                  <m:t>3</m:t>
                </m:r>
              </m:sup>
            </m:sSubSup>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0 r</m:t>
                        </m:r>
                      </m:sub>
                    </m:sSub>
                  </m:den>
                </m:f>
              </m:e>
            </m:d>
          </m:e>
          <m:sup>
            <m:r>
              <w:rPr>
                <w:rFonts w:ascii="Cambria Math" w:hAnsi="Cambria Math"/>
              </w:rPr>
              <m:t>3</m:t>
            </m:r>
          </m:sup>
        </m:sSup>
      </m:oMath>
      <w:r w:rsidR="00C62FE3">
        <w:rPr>
          <w:rFonts w:ascii="Times New Roman" w:hAnsi="Times New Roman"/>
        </w:rPr>
        <w:tab/>
      </w:r>
      <w:r w:rsidR="00C62FE3">
        <w:rPr>
          <w:rFonts w:ascii="Times New Roman" w:hAnsi="Times New Roman"/>
        </w:rPr>
        <w:tab/>
      </w:r>
    </w:p>
    <w:p w14:paraId="1DE97047" w14:textId="77777777" w:rsidR="00C62FE3" w:rsidRPr="00686DE3" w:rsidRDefault="00C62FE3" w:rsidP="00C62FE3">
      <w:pPr>
        <w:tabs>
          <w:tab w:val="left" w:pos="0"/>
        </w:tabs>
        <w:jc w:val="both"/>
        <w:rPr>
          <w:rFonts w:ascii="Times New Roman" w:hAnsi="Times New Roman"/>
          <w:i/>
        </w:rPr>
      </w:pPr>
      <w:r>
        <w:rPr>
          <w:rFonts w:ascii="Times New Roman" w:hAnsi="Times New Roman"/>
        </w:rPr>
        <w:tab/>
      </w:r>
      <w:r>
        <w:rPr>
          <w:rFonts w:ascii="Times New Roman" w:hAnsi="Times New Roman"/>
        </w:rPr>
        <w:tab/>
      </w:r>
      <w:r>
        <w:rPr>
          <w:rFonts w:ascii="Times New Roman" w:hAnsi="Times New Roman"/>
        </w:rPr>
        <w:tab/>
        <w:t xml:space="preserve"> </w:t>
      </w:r>
    </w:p>
    <w:p w14:paraId="1F850A45" w14:textId="77777777" w:rsidR="00C62FE3" w:rsidRPr="00686DE3" w:rsidRDefault="00C62FE3" w:rsidP="00C62FE3">
      <w:pPr>
        <w:tabs>
          <w:tab w:val="left" w:pos="0"/>
        </w:tabs>
        <w:rPr>
          <w:rFonts w:ascii="Times New Roman" w:hAnsi="Times New Roman"/>
        </w:rPr>
      </w:pPr>
      <w:r w:rsidRPr="00686DE3">
        <w:rPr>
          <w:rFonts w:ascii="Times New Roman" w:hAnsi="Times New Roman"/>
        </w:rPr>
        <w:lastRenderedPageBreak/>
        <w:t>Momentum Balance Equation</w:t>
      </w:r>
    </w:p>
    <w:p w14:paraId="4DE7AE91" w14:textId="3FADA9BF" w:rsidR="00C62FE3" w:rsidRPr="00C62FE3" w:rsidRDefault="003673CA" w:rsidP="00C62FE3">
      <w:pPr>
        <w:rPr>
          <w:rFonts w:ascii="Times New Roman" w:hAnsi="Times New Roman"/>
        </w:rPr>
      </w:pPr>
      <m:oMathPara>
        <m:oMathParaPr>
          <m:jc m:val="left"/>
        </m:oMathParaPr>
        <m:oMath>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s</m:t>
                  </m:r>
                </m:sub>
              </m:sSub>
              <m:sSub>
                <m:sSubPr>
                  <m:ctrlPr>
                    <w:rPr>
                      <w:rFonts w:ascii="Cambria Math" w:hAnsi="Cambria Math"/>
                      <w:i/>
                    </w:rPr>
                  </m:ctrlPr>
                </m:sSubPr>
                <m:e>
                  <m:r>
                    <w:rPr>
                      <w:rFonts w:ascii="Cambria Math" w:hAnsi="Cambria Math"/>
                    </w:rPr>
                    <m:t>k</m:t>
                  </m:r>
                </m:e>
                <m:sub>
                  <m:r>
                    <w:rPr>
                      <w:rFonts w:ascii="Cambria Math" w:hAnsi="Cambria Math"/>
                    </w:rPr>
                    <m:t>r</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μ</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μ</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den>
          </m:f>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oMath>
      </m:oMathPara>
    </w:p>
    <w:p w14:paraId="0455E952" w14:textId="77777777" w:rsidR="00C62FE3" w:rsidRPr="00EB17FF" w:rsidRDefault="00C62FE3" w:rsidP="00C62FE3">
      <w:pPr>
        <w:rPr>
          <w:rFonts w:ascii="Times New Roman" w:hAnsi="Times New Roman"/>
        </w:rPr>
      </w:pPr>
    </w:p>
    <w:p w14:paraId="4C20BEAD" w14:textId="2B206A77" w:rsidR="00C62FE3" w:rsidRDefault="00C62FE3" w:rsidP="00C62FE3">
      <w:pPr>
        <w:jc w:val="both"/>
      </w:pPr>
      <w:r>
        <w:t>The pi groups realized are then placed in brackets these are the pi groups shown for porous media in chapter 4</w:t>
      </w:r>
      <w:r w:rsidR="00161D57" w:rsidRPr="00161D57">
        <w:t>.</w:t>
      </w:r>
      <w:r>
        <w:t xml:space="preserve"> Some of them may be rearranged for easy interpretation however what they represent remain unchanged</w:t>
      </w:r>
      <w:r w:rsidR="00161D57" w:rsidRPr="00161D57">
        <w:t>.</w:t>
      </w:r>
      <w:r>
        <w:t xml:space="preserve"> </w:t>
      </w:r>
    </w:p>
    <w:p w14:paraId="5FDF9E30" w14:textId="77777777" w:rsidR="00C62FE3" w:rsidRDefault="00C62FE3" w:rsidP="00C62FE3">
      <w:pPr>
        <w:jc w:val="both"/>
      </w:pPr>
    </w:p>
    <w:p w14:paraId="1F3FD010" w14:textId="77777777" w:rsidR="00C62FE3" w:rsidRPr="00686DE3" w:rsidRDefault="00C62FE3" w:rsidP="00C62FE3">
      <w:pPr>
        <w:rPr>
          <w:rFonts w:ascii="Times New Roman" w:hAnsi="Times New Roman"/>
        </w:rPr>
      </w:pPr>
      <w:r w:rsidRPr="003266B8">
        <w:rPr>
          <w:rFonts w:ascii="Times New Roman" w:hAnsi="Times New Roman"/>
        </w:rPr>
        <w:t>Mass balance equations</w:t>
      </w:r>
      <w:r w:rsidRPr="00686DE3">
        <w:rPr>
          <w:rFonts w:ascii="Times New Roman" w:hAnsi="Times New Roman"/>
        </w:rPr>
        <w:t xml:space="preserve"> </w:t>
      </w:r>
      <w:r w:rsidRPr="00686DE3">
        <w:rPr>
          <w:rFonts w:ascii="Times New Roman" w:hAnsi="Times New Roman"/>
        </w:rPr>
        <w:tab/>
      </w:r>
    </w:p>
    <w:p w14:paraId="6E1DA7CA" w14:textId="77777777" w:rsidR="00C62FE3" w:rsidRPr="00686DE3" w:rsidRDefault="003673CA" w:rsidP="00C62FE3">
      <w:pPr>
        <w:rPr>
          <w:rFonts w:ascii="Times New Roman" w:hAnsi="Times New Roman"/>
        </w:rPr>
      </w:pPr>
      <m:oMath>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v</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r</m:t>
                </m:r>
              </m:sub>
            </m:sSub>
            <m:r>
              <w:rPr>
                <w:rFonts w:ascii="Cambria Math" w:hAnsi="Cambria Math"/>
              </w:rPr>
              <m:t xml:space="preserve"> </m:t>
            </m:r>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num>
              <m:den>
                <m:sSub>
                  <m:sSubPr>
                    <m:ctrlPr>
                      <w:rPr>
                        <w:rFonts w:ascii="Cambria Math" w:hAnsi="Cambria Math"/>
                        <w:i/>
                      </w:rPr>
                    </m:ctrlPr>
                  </m:sSubPr>
                  <m:e>
                    <m:r>
                      <w:rPr>
                        <w:rFonts w:ascii="Cambria Math" w:hAnsi="Cambria Math"/>
                      </w:rPr>
                      <m:t>ϕ</m:t>
                    </m:r>
                  </m:e>
                  <m:sub>
                    <m:r>
                      <w:rPr>
                        <w:rFonts w:ascii="Cambria Math" w:hAnsi="Cambria Math"/>
                      </w:rPr>
                      <m:t>s</m:t>
                    </m:r>
                  </m:sub>
                </m:sSub>
                <m:r>
                  <w:rPr>
                    <w:rFonts w:ascii="Cambria Math" w:hAnsi="Cambria Math"/>
                  </w:rPr>
                  <m:t>x</m:t>
                </m:r>
                <m:sSub>
                  <m:sSubPr>
                    <m:ctrlPr>
                      <w:rPr>
                        <w:rFonts w:ascii="Cambria Math" w:hAnsi="Cambria Math"/>
                        <w:i/>
                      </w:rPr>
                    </m:ctrlPr>
                  </m:sSubPr>
                  <m:e>
                    <m:r>
                      <m:rPr>
                        <m:sty m:val="p"/>
                      </m:rPr>
                      <w:rPr>
                        <w:rFonts w:ascii="Cambria Math" w:hAnsi="Cambria Math"/>
                      </w:rPr>
                      <w:softHyphen/>
                    </m:r>
                  </m:e>
                  <m:sub>
                    <m:r>
                      <w:rPr>
                        <w:rFonts w:ascii="Cambria Math" w:hAnsi="Cambria Math"/>
                      </w:rPr>
                      <m:t>s</m:t>
                    </m:r>
                  </m:sub>
                </m:sSub>
              </m:den>
            </m:f>
          </m:e>
        </m:d>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OL</m:t>
                    </m:r>
                  </m:sub>
                </m:sSub>
              </m:e>
              <m:sub>
                <m:r>
                  <w:rPr>
                    <w:rFonts w:ascii="Cambria Math" w:hAnsi="Cambria Math"/>
                  </w:rPr>
                  <m:t>r</m:t>
                </m:r>
              </m:sub>
            </m:sSub>
          </m:e>
        </m:d>
        <m:r>
          <w:rPr>
            <w:rFonts w:ascii="Cambria Math" w:hAnsi="Cambria Math"/>
          </w:rPr>
          <m:t>=0</m:t>
        </m:r>
      </m:oMath>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t xml:space="preserve"> </w:t>
      </w:r>
    </w:p>
    <w:p w14:paraId="02BAD025" w14:textId="77777777" w:rsidR="00C62FE3" w:rsidRPr="00686DE3" w:rsidRDefault="003673CA" w:rsidP="00C62FE3">
      <w:pPr>
        <w:rPr>
          <w:rFonts w:ascii="Times New Roman" w:hAnsi="Times New Roman"/>
          <w:i/>
        </w:rPr>
      </w:pPr>
      <m:oMath>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den>
            </m:f>
          </m:e>
        </m:d>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sSub>
          <m:sSubPr>
            <m:ctrlPr>
              <w:rPr>
                <w:rFonts w:ascii="Cambria Math" w:hAnsi="Cambria Math"/>
                <w:i/>
              </w:rPr>
            </m:ctrlPr>
          </m:sSubPr>
          <m:e>
            <m:r>
              <w:rPr>
                <w:rFonts w:ascii="Cambria Math" w:hAnsi="Cambria Math"/>
              </w:rPr>
              <m:t>ϕ</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r>
                          <w:rPr>
                            <w:rFonts w:ascii="Cambria Math" w:hAnsi="Cambria Math"/>
                          </w:rPr>
                          <m:t>w</m:t>
                        </m:r>
                      </m:e>
                      <m:sub>
                        <m:r>
                          <w:rPr>
                            <w:rFonts w:ascii="Cambria Math" w:hAnsi="Cambria Math"/>
                          </w:rPr>
                          <m:t>SAL</m:t>
                        </m:r>
                      </m:sub>
                    </m:sSub>
                  </m:e>
                  <m:sub>
                    <m:r>
                      <w:rPr>
                        <w:rFonts w:ascii="Cambria Math" w:hAnsi="Cambria Math"/>
                      </w:rPr>
                      <m:t>s</m:t>
                    </m:r>
                  </m:sub>
                </m:sSub>
              </m:num>
              <m:den>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s</m:t>
                    </m:r>
                  </m:sub>
                </m:sSub>
              </m:den>
            </m:f>
          </m:e>
        </m:d>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SAL</m:t>
                </m:r>
              </m:sub>
            </m:sSub>
          </m:e>
          <m:sub>
            <m:r>
              <w:rPr>
                <w:rFonts w:ascii="Cambria Math" w:hAnsi="Cambria Math"/>
              </w:rPr>
              <m:t>r</m:t>
            </m:r>
          </m:sub>
        </m:sSub>
        <m: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r>
                          <w:rPr>
                            <w:rFonts w:ascii="Cambria Math" w:hAnsi="Cambria Math"/>
                          </w:rPr>
                          <m:t>w</m:t>
                        </m:r>
                      </m:e>
                      <m:sub>
                        <m:r>
                          <w:rPr>
                            <w:rFonts w:ascii="Cambria Math" w:hAnsi="Cambria Math"/>
                          </w:rPr>
                          <m:t>AL</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r>
                      <w:rPr>
                        <w:rFonts w:ascii="Cambria Math" w:hAnsi="Cambria Math"/>
                      </w:rPr>
                      <m:t>x</m:t>
                    </m:r>
                  </m:e>
                  <m:sub>
                    <m:r>
                      <w:rPr>
                        <w:rFonts w:ascii="Cambria Math" w:hAnsi="Cambria Math"/>
                      </w:rPr>
                      <m:t>s</m:t>
                    </m:r>
                  </m:sub>
                </m:sSub>
              </m:den>
            </m:f>
          </m:e>
        </m:d>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w</m:t>
                </m:r>
              </m:e>
              <m:sub>
                <m:r>
                  <w:rPr>
                    <w:rFonts w:ascii="Cambria Math" w:hAnsi="Cambria Math"/>
                  </w:rPr>
                  <m:t>AL</m:t>
                </m:r>
              </m:sub>
            </m:sSub>
          </m:e>
          <m:sub>
            <m:r>
              <w:rPr>
                <w:rFonts w:ascii="Cambria Math" w:hAnsi="Cambria Math"/>
              </w:rPr>
              <m:t>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num>
              <m:den>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den>
            </m:f>
          </m:e>
        </m:d>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A</m:t>
                </m:r>
              </m:sub>
            </m:sSub>
          </m:e>
          <m:sub>
            <m:r>
              <w:rPr>
                <w:rFonts w:ascii="Cambria Math" w:hAnsi="Cambria Math"/>
              </w:rPr>
              <m:t>r</m:t>
            </m:r>
          </m:sub>
        </m:sSub>
        <m:f>
          <m:fPr>
            <m:ctrlPr>
              <w:rPr>
                <w:rFonts w:ascii="Cambria Math" w:hAnsi="Cambria Math"/>
                <w:i/>
              </w:rPr>
            </m:ctrlPr>
          </m:fPr>
          <m:num>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oMath>
      <w:r w:rsidR="00C62FE3" w:rsidRPr="00686DE3">
        <w:rPr>
          <w:rFonts w:ascii="Times New Roman" w:hAnsi="Times New Roman"/>
          <w:i/>
        </w:rPr>
        <w:t xml:space="preserve"> </w:t>
      </w:r>
      <w:r w:rsidR="00C62FE3" w:rsidRPr="00686DE3">
        <w:rPr>
          <w:rFonts w:ascii="Times New Roman" w:hAnsi="Times New Roman"/>
          <w:i/>
        </w:rPr>
        <w:tab/>
      </w:r>
    </w:p>
    <w:p w14:paraId="53CFD450" w14:textId="77777777" w:rsidR="00C62FE3" w:rsidRDefault="00C62FE3" w:rsidP="00C62FE3">
      <w:pPr>
        <w:rPr>
          <w:rFonts w:ascii="Times New Roman" w:hAnsi="Times New Roman"/>
        </w:rPr>
      </w:pPr>
    </w:p>
    <w:p w14:paraId="6710D5BB" w14:textId="77777777" w:rsidR="00C62FE3" w:rsidRPr="00686DE3" w:rsidRDefault="00C62FE3" w:rsidP="00C62FE3">
      <w:pPr>
        <w:rPr>
          <w:rFonts w:ascii="Times New Roman" w:hAnsi="Times New Roman"/>
        </w:rPr>
      </w:pPr>
      <w:r w:rsidRPr="00686DE3">
        <w:rPr>
          <w:rFonts w:ascii="Times New Roman" w:hAnsi="Times New Roman"/>
        </w:rPr>
        <w:t>Asphaltene Deposition Model</w:t>
      </w:r>
    </w:p>
    <w:p w14:paraId="537DE516" w14:textId="2EF4369B" w:rsidR="00C62FE3" w:rsidRPr="00C62FE3" w:rsidRDefault="003673CA" w:rsidP="00C62FE3">
      <w:pPr>
        <w:tabs>
          <w:tab w:val="left" w:pos="0"/>
        </w:tabs>
        <w:rPr>
          <w:rFonts w:ascii="Times New Roman" w:hAnsi="Times New Roman"/>
          <w:i/>
        </w:rPr>
      </w:pPr>
      <m:oMath>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β</m:t>
                </m:r>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s</m:t>
                    </m:r>
                  </m:sub>
                </m:sSub>
              </m:den>
            </m:f>
          </m:e>
        </m:d>
        <m:f>
          <m:fPr>
            <m:ctrlPr>
              <w:rPr>
                <w:rFonts w:ascii="Cambria Math" w:hAnsi="Cambria Math"/>
                <w:i/>
              </w:rPr>
            </m:ctrlPr>
          </m:fPr>
          <m:num>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s</m:t>
                    </m:r>
                  </m:sub>
                </m:sSub>
              </m:num>
              <m:den>
                <m:r>
                  <w:rPr>
                    <w:rFonts w:ascii="Cambria Math" w:hAnsi="Cambria Math"/>
                  </w:rPr>
                  <m:t>β</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s</m:t>
                    </m:r>
                  </m:sub>
                </m:sSub>
              </m:den>
            </m:f>
          </m:e>
        </m:d>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r>
              <w:rPr>
                <w:rFonts w:ascii="Cambria Math" w:hAnsi="Cambria Math"/>
              </w:rPr>
              <m:t>ϕ</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cr,L</m:t>
                </m:r>
              </m:sub>
            </m:sSub>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γ</m:t>
                </m:r>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num>
              <m:den>
                <m:r>
                  <w:rPr>
                    <w:rFonts w:ascii="Cambria Math" w:hAnsi="Cambria Math"/>
                  </w:rPr>
                  <m:t>β</m:t>
                </m:r>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v</m:t>
                        </m:r>
                      </m:e>
                      <m:sub>
                        <m:r>
                          <w:rPr>
                            <w:rFonts w:ascii="Cambria Math" w:hAnsi="Cambria Math"/>
                          </w:rPr>
                          <m:t>L</m:t>
                        </m:r>
                      </m:sub>
                    </m:sSub>
                  </m:e>
                  <m:sub>
                    <m:r>
                      <w:rPr>
                        <w:rFonts w:ascii="Cambria Math" w:hAnsi="Cambria Math"/>
                      </w:rPr>
                      <m:t>s</m:t>
                    </m:r>
                  </m:sub>
                </m:sSub>
              </m:den>
            </m:f>
          </m:e>
        </m:d>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oMath>
      <w:r w:rsidR="00C62FE3" w:rsidRPr="00686DE3">
        <w:rPr>
          <w:rFonts w:ascii="Times New Roman" w:hAnsi="Times New Roman"/>
          <w:i/>
        </w:rPr>
        <w:t xml:space="preserve"> </w:t>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t xml:space="preserve">      </w:t>
      </w:r>
    </w:p>
    <w:p w14:paraId="1FCA588F" w14:textId="77777777" w:rsidR="00C62FE3" w:rsidRPr="00686DE3" w:rsidRDefault="00C62FE3" w:rsidP="00C62FE3">
      <w:pPr>
        <w:tabs>
          <w:tab w:val="left" w:pos="0"/>
        </w:tabs>
        <w:rPr>
          <w:rFonts w:ascii="Times New Roman" w:hAnsi="Times New Roman"/>
        </w:rPr>
      </w:pPr>
      <w:r w:rsidRPr="00686DE3">
        <w:rPr>
          <w:rFonts w:ascii="Times New Roman" w:hAnsi="Times New Roman"/>
        </w:rPr>
        <w:t>Porosity Reduction Model</w:t>
      </w:r>
    </w:p>
    <w:p w14:paraId="30B41814" w14:textId="77777777" w:rsidR="00C62FE3" w:rsidRPr="00686DE3" w:rsidRDefault="003673CA" w:rsidP="00C62FE3">
      <w:pPr>
        <w:tabs>
          <w:tab w:val="left" w:pos="0"/>
        </w:tabs>
        <w:rPr>
          <w:rFonts w:ascii="Times New Roman" w:hAnsi="Times New Roman"/>
          <w:i/>
        </w:rPr>
      </w:pPr>
      <m:oMath>
        <m:sSub>
          <m:sSubPr>
            <m:ctrlPr>
              <w:rPr>
                <w:rFonts w:ascii="Cambria Math" w:hAnsi="Cambria Math"/>
                <w:i/>
              </w:rPr>
            </m:ctrlPr>
          </m:sSubPr>
          <m:e>
            <m:r>
              <w:rPr>
                <w:rFonts w:ascii="Cambria Math" w:hAnsi="Cambria Math"/>
              </w:rPr>
              <m:t>ϕ</m:t>
            </m:r>
          </m:e>
          <m:sub>
            <m:r>
              <w:rPr>
                <w:rFonts w:ascii="Cambria Math" w:hAnsi="Cambria Math"/>
              </w:rPr>
              <m:t>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s</m:t>
                    </m:r>
                  </m:sub>
                </m:sSub>
              </m:num>
              <m:den>
                <m:sSub>
                  <m:sSubPr>
                    <m:ctrlPr>
                      <w:rPr>
                        <w:rFonts w:ascii="Cambria Math" w:hAnsi="Cambria Math"/>
                        <w:i/>
                      </w:rPr>
                    </m:ctrlPr>
                  </m:sSubPr>
                  <m:e>
                    <m:r>
                      <w:rPr>
                        <w:rFonts w:ascii="Cambria Math" w:hAnsi="Cambria Math"/>
                      </w:rPr>
                      <m:t>ϕ</m:t>
                    </m:r>
                  </m:e>
                  <m:sub>
                    <m:r>
                      <w:rPr>
                        <w:rFonts w:ascii="Cambria Math" w:hAnsi="Cambria Math"/>
                      </w:rPr>
                      <m:t>s</m:t>
                    </m:r>
                  </m:sub>
                </m:sSub>
              </m:den>
            </m:f>
          </m:e>
        </m:d>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s</m:t>
                    </m:r>
                  </m:sub>
                </m:sSub>
              </m:num>
              <m:den>
                <m:sSub>
                  <m:sSubPr>
                    <m:ctrlPr>
                      <w:rPr>
                        <w:rFonts w:ascii="Cambria Math" w:hAnsi="Cambria Math"/>
                        <w:i/>
                      </w:rPr>
                    </m:ctrlPr>
                  </m:sSubPr>
                  <m:e>
                    <m:r>
                      <w:rPr>
                        <w:rFonts w:ascii="Cambria Math" w:hAnsi="Cambria Math"/>
                      </w:rPr>
                      <m:t>ϕ</m:t>
                    </m:r>
                  </m:e>
                  <m:sub>
                    <m:r>
                      <w:rPr>
                        <w:rFonts w:ascii="Cambria Math" w:hAnsi="Cambria Math"/>
                      </w:rPr>
                      <m:t>s</m:t>
                    </m:r>
                  </m:sub>
                </m:sSub>
              </m:den>
            </m:f>
          </m:e>
        </m:d>
        <m:sSub>
          <m:sSubPr>
            <m:ctrlPr>
              <w:rPr>
                <w:rFonts w:ascii="Cambria Math" w:hAnsi="Cambria Math"/>
                <w:i/>
              </w:rPr>
            </m:ctrlPr>
          </m:sSubPr>
          <m:e>
            <m:sSub>
              <m:sSubPr>
                <m:ctrlPr>
                  <w:rPr>
                    <w:rFonts w:ascii="Cambria Math" w:hAnsi="Cambria Math"/>
                    <w:i/>
                  </w:rPr>
                </m:ctrlPr>
              </m:sSubPr>
              <m:e>
                <m:r>
                  <w:rPr>
                    <w:rFonts w:ascii="Cambria Math" w:hAnsi="Cambria Math"/>
                  </w:rPr>
                  <m:t>E</m:t>
                </m:r>
              </m:e>
              <m:sub>
                <m:r>
                  <w:rPr>
                    <w:rFonts w:ascii="Cambria Math" w:hAnsi="Cambria Math"/>
                  </w:rPr>
                  <m:t>A</m:t>
                </m:r>
              </m:sub>
            </m:sSub>
          </m:e>
          <m:sub>
            <m:r>
              <w:rPr>
                <w:rFonts w:ascii="Cambria Math" w:hAnsi="Cambria Math"/>
              </w:rPr>
              <m:t>r</m:t>
            </m:r>
          </m:sub>
        </m:sSub>
      </m:oMath>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r>
      <w:r w:rsidR="00C62FE3" w:rsidRPr="00686DE3">
        <w:rPr>
          <w:rFonts w:ascii="Times New Roman" w:hAnsi="Times New Roman"/>
          <w:i/>
        </w:rPr>
        <w:tab/>
        <w:t xml:space="preserve"> </w:t>
      </w:r>
    </w:p>
    <w:p w14:paraId="080C7E9A" w14:textId="77777777" w:rsidR="00C62FE3" w:rsidRDefault="00C62FE3" w:rsidP="00C62FE3">
      <w:pPr>
        <w:tabs>
          <w:tab w:val="left" w:pos="0"/>
        </w:tabs>
        <w:rPr>
          <w:rFonts w:ascii="Times New Roman" w:hAnsi="Times New Roman"/>
        </w:rPr>
      </w:pPr>
    </w:p>
    <w:p w14:paraId="62618A6C" w14:textId="77777777" w:rsidR="00C62FE3" w:rsidRPr="00686DE3" w:rsidRDefault="00C62FE3" w:rsidP="00C62FE3">
      <w:pPr>
        <w:tabs>
          <w:tab w:val="left" w:pos="0"/>
        </w:tabs>
        <w:rPr>
          <w:rFonts w:ascii="Times New Roman" w:hAnsi="Times New Roman"/>
        </w:rPr>
      </w:pPr>
      <w:r w:rsidRPr="00686DE3">
        <w:rPr>
          <w:rFonts w:ascii="Times New Roman" w:hAnsi="Times New Roman"/>
        </w:rPr>
        <w:t>Permeability Reduction Model</w:t>
      </w:r>
    </w:p>
    <w:p w14:paraId="53083F14" w14:textId="77777777" w:rsidR="00C62FE3" w:rsidRDefault="003673CA" w:rsidP="00C62FE3">
      <w:pPr>
        <w:tabs>
          <w:tab w:val="left" w:pos="0"/>
        </w:tabs>
        <w:jc w:val="both"/>
        <w:rPr>
          <w:rFonts w:ascii="Times New Roman" w:hAnsi="Times New Roman"/>
        </w:rPr>
      </w:pPr>
      <m:oMath>
        <m:sSub>
          <m:sSubPr>
            <m:ctrlPr>
              <w:rPr>
                <w:rFonts w:ascii="Cambria Math" w:hAnsi="Cambria Math"/>
                <w:i/>
              </w:rPr>
            </m:ctrlPr>
          </m:sSubPr>
          <m:e>
            <m:r>
              <w:rPr>
                <w:rFonts w:ascii="Cambria Math" w:hAnsi="Cambria Math"/>
              </w:rPr>
              <m:t>k</m:t>
            </m:r>
          </m:e>
          <m:sub>
            <m:r>
              <w:rPr>
                <w:rFonts w:ascii="Cambria Math" w:hAnsi="Cambria Math"/>
              </w:rPr>
              <m:t>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k</m:t>
                    </m:r>
                  </m:e>
                  <m:sub>
                    <m:sSub>
                      <m:sSubPr>
                        <m:ctrlPr>
                          <w:rPr>
                            <w:rFonts w:ascii="Cambria Math" w:hAnsi="Cambria Math"/>
                            <w:i/>
                          </w:rPr>
                        </m:ctrlPr>
                      </m:sSubPr>
                      <m:e>
                        <m:r>
                          <w:rPr>
                            <w:rFonts w:ascii="Cambria Math" w:hAnsi="Cambria Math"/>
                          </w:rPr>
                          <m:t>0</m:t>
                        </m:r>
                      </m:e>
                      <m:sub>
                        <m:r>
                          <w:rPr>
                            <w:rFonts w:ascii="Cambria Math" w:hAnsi="Cambria Math"/>
                          </w:rPr>
                          <m:t>s</m:t>
                        </m:r>
                      </m:sub>
                    </m:sSub>
                  </m:sub>
                </m:sSub>
              </m:num>
              <m:den>
                <m:sSub>
                  <m:sSubPr>
                    <m:ctrlPr>
                      <w:rPr>
                        <w:rFonts w:ascii="Cambria Math" w:hAnsi="Cambria Math"/>
                        <w:i/>
                      </w:rPr>
                    </m:ctrlPr>
                  </m:sSubPr>
                  <m:e>
                    <m:r>
                      <w:rPr>
                        <w:rFonts w:ascii="Cambria Math" w:hAnsi="Cambria Math"/>
                      </w:rPr>
                      <m:t>k</m:t>
                    </m:r>
                  </m:e>
                  <m:sub>
                    <m:r>
                      <w:rPr>
                        <w:rFonts w:ascii="Cambria Math" w:hAnsi="Cambria Math"/>
                      </w:rPr>
                      <m:t>s</m:t>
                    </m:r>
                  </m:sub>
                </m:sSub>
              </m:den>
            </m:f>
          </m:e>
        </m:d>
        <m:sSub>
          <m:sSubPr>
            <m:ctrlPr>
              <w:rPr>
                <w:rFonts w:ascii="Cambria Math" w:hAnsi="Cambria Math"/>
                <w:i/>
              </w:rPr>
            </m:ctrlPr>
          </m:sSubPr>
          <m:e>
            <m:sSub>
              <m:sSubPr>
                <m:ctrlPr>
                  <w:rPr>
                    <w:rFonts w:ascii="Cambria Math" w:hAnsi="Cambria Math"/>
                    <w:i/>
                  </w:rPr>
                </m:ctrlPr>
              </m:sSubPr>
              <m:e>
                <m:r>
                  <w:rPr>
                    <w:rFonts w:ascii="Cambria Math" w:hAnsi="Cambria Math"/>
                  </w:rPr>
                  <m:t>k</m:t>
                </m:r>
              </m:e>
              <m:sub>
                <m:r>
                  <w:rPr>
                    <w:rFonts w:ascii="Cambria Math" w:hAnsi="Cambria Math"/>
                  </w:rPr>
                  <m:t>0</m:t>
                </m:r>
              </m:sub>
            </m:sSub>
          </m:e>
          <m:sub>
            <m:r>
              <w:rPr>
                <w:rFonts w:ascii="Cambria Math" w:hAnsi="Cambria Math"/>
              </w:rPr>
              <m:t>r</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bSup>
                  <m:sSubSupPr>
                    <m:ctrlPr>
                      <w:rPr>
                        <w:rFonts w:ascii="Cambria Math" w:hAnsi="Cambria Math"/>
                        <w:i/>
                      </w:rPr>
                    </m:ctrlPr>
                  </m:sSubSupPr>
                  <m:e>
                    <m:r>
                      <w:rPr>
                        <w:rFonts w:ascii="Cambria Math" w:hAnsi="Cambria Math"/>
                      </w:rPr>
                      <m:t>k</m:t>
                    </m:r>
                  </m:e>
                  <m:sub>
                    <m:r>
                      <w:rPr>
                        <w:rFonts w:ascii="Cambria Math" w:hAnsi="Cambria Math"/>
                      </w:rPr>
                      <m:t>s</m:t>
                    </m:r>
                  </m:sub>
                  <m:sup>
                    <m:r>
                      <w:rPr>
                        <w:rFonts w:ascii="Cambria Math" w:hAnsi="Cambria Math"/>
                      </w:rPr>
                      <m:t>3</m:t>
                    </m:r>
                  </m:sup>
                </m:sSubSup>
              </m:den>
            </m:f>
          </m:e>
        </m:d>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ϕ</m:t>
                        </m:r>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r</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ϕ</m:t>
                            </m:r>
                          </m:e>
                          <m:sub>
                            <m:r>
                              <w:rPr>
                                <w:rFonts w:ascii="Cambria Math" w:hAnsi="Cambria Math"/>
                              </w:rPr>
                              <m:t>0</m:t>
                            </m:r>
                          </m:sub>
                        </m:sSub>
                      </m:e>
                      <m:sub>
                        <m:r>
                          <w:rPr>
                            <w:rFonts w:ascii="Cambria Math" w:hAnsi="Cambria Math"/>
                          </w:rPr>
                          <m:t>s</m:t>
                        </m:r>
                      </m:sub>
                    </m:sSub>
                    <m:sSub>
                      <m:sSubPr>
                        <m:ctrlPr>
                          <w:rPr>
                            <w:rFonts w:ascii="Cambria Math" w:hAnsi="Cambria Math"/>
                            <w:i/>
                          </w:rPr>
                        </m:ctrlPr>
                      </m:sSubPr>
                      <m:e>
                        <m:r>
                          <w:rPr>
                            <w:rFonts w:ascii="Cambria Math" w:hAnsi="Cambria Math"/>
                          </w:rPr>
                          <m:t>ϕ</m:t>
                        </m:r>
                      </m:e>
                      <m:sub>
                        <m:r>
                          <w:rPr>
                            <w:rFonts w:ascii="Cambria Math" w:hAnsi="Cambria Math"/>
                          </w:rPr>
                          <m:t>0 r</m:t>
                        </m:r>
                      </m:sub>
                    </m:sSub>
                  </m:den>
                </m:f>
              </m:e>
            </m:d>
          </m:e>
          <m:sup>
            <m:r>
              <w:rPr>
                <w:rFonts w:ascii="Cambria Math" w:hAnsi="Cambria Math"/>
              </w:rPr>
              <m:t>3</m:t>
            </m:r>
          </m:sup>
        </m:sSup>
      </m:oMath>
      <w:r w:rsidR="00C62FE3">
        <w:rPr>
          <w:rFonts w:ascii="Times New Roman" w:hAnsi="Times New Roman"/>
        </w:rPr>
        <w:tab/>
      </w:r>
      <w:r w:rsidR="00C62FE3">
        <w:rPr>
          <w:rFonts w:ascii="Times New Roman" w:hAnsi="Times New Roman"/>
        </w:rPr>
        <w:tab/>
      </w:r>
    </w:p>
    <w:p w14:paraId="7E68C70A" w14:textId="77777777" w:rsidR="00C62FE3" w:rsidRPr="00686DE3" w:rsidRDefault="00C62FE3" w:rsidP="00C62FE3">
      <w:pPr>
        <w:tabs>
          <w:tab w:val="left" w:pos="0"/>
        </w:tabs>
        <w:jc w:val="both"/>
        <w:rPr>
          <w:rFonts w:ascii="Times New Roman" w:hAnsi="Times New Roman"/>
          <w:i/>
        </w:rPr>
      </w:pPr>
      <w:r>
        <w:rPr>
          <w:rFonts w:ascii="Times New Roman" w:hAnsi="Times New Roman"/>
        </w:rPr>
        <w:lastRenderedPageBreak/>
        <w:tab/>
      </w:r>
      <w:r>
        <w:rPr>
          <w:rFonts w:ascii="Times New Roman" w:hAnsi="Times New Roman"/>
        </w:rPr>
        <w:tab/>
      </w:r>
      <w:r>
        <w:rPr>
          <w:rFonts w:ascii="Times New Roman" w:hAnsi="Times New Roman"/>
        </w:rPr>
        <w:tab/>
        <w:t xml:space="preserve"> </w:t>
      </w:r>
    </w:p>
    <w:p w14:paraId="14A8D69A" w14:textId="77777777" w:rsidR="00C62FE3" w:rsidRPr="00686DE3" w:rsidRDefault="00C62FE3" w:rsidP="00C62FE3">
      <w:pPr>
        <w:tabs>
          <w:tab w:val="left" w:pos="0"/>
        </w:tabs>
        <w:rPr>
          <w:rFonts w:ascii="Times New Roman" w:hAnsi="Times New Roman"/>
        </w:rPr>
      </w:pPr>
      <w:r w:rsidRPr="00686DE3">
        <w:rPr>
          <w:rFonts w:ascii="Times New Roman" w:hAnsi="Times New Roman"/>
        </w:rPr>
        <w:t>Momentum Balance Equation</w:t>
      </w:r>
    </w:p>
    <w:p w14:paraId="2C3D911D" w14:textId="77777777" w:rsidR="00C62FE3" w:rsidRPr="00B74AD1" w:rsidRDefault="003673CA" w:rsidP="00C62FE3">
      <w:pPr>
        <w:rPr>
          <w:rFonts w:ascii="Times New Roman" w:eastAsiaTheme="minorEastAsia" w:hAnsi="Times New Roman"/>
        </w:rPr>
      </w:pPr>
      <m:oMathPara>
        <m:oMathParaPr>
          <m:jc m:val="left"/>
        </m:oMathParaPr>
        <m:oMath>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μ</m:t>
                          </m:r>
                        </m:e>
                        <m:sub>
                          <m:r>
                            <w:rPr>
                              <w:rFonts w:ascii="Cambria Math" w:hAnsi="Cambria Math"/>
                            </w:rPr>
                            <m:t>L</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e>
                    <m:sub>
                      <m:r>
                        <w:rPr>
                          <w:rFonts w:ascii="Cambria Math" w:hAnsi="Cambria Math"/>
                        </w:rPr>
                        <m:t>s</m:t>
                      </m:r>
                    </m:sub>
                  </m:sSub>
                </m:den>
              </m:f>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e>
          </m:d>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r</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μ</m:t>
                      </m:r>
                    </m:e>
                    <m:sub>
                      <m:r>
                        <w:rPr>
                          <w:rFonts w:ascii="Cambria Math" w:hAnsi="Cambria Math"/>
                        </w:rPr>
                        <m:t>L</m:t>
                      </m:r>
                    </m:sub>
                  </m:sSub>
                </m:e>
                <m:sub>
                  <m:r>
                    <w:rPr>
                      <w:rFonts w:ascii="Cambria Math" w:hAnsi="Cambria Math"/>
                    </w:rPr>
                    <m:t>r</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oMath>
      </m:oMathPara>
    </w:p>
    <w:p w14:paraId="50F4BDBB" w14:textId="77777777" w:rsidR="00C62FE3" w:rsidRPr="00EB17FF" w:rsidRDefault="00C62FE3" w:rsidP="00C62FE3">
      <w:pPr>
        <w:rPr>
          <w:rFonts w:ascii="Times New Roman" w:hAnsi="Times New Roman"/>
        </w:rPr>
      </w:pPr>
    </w:p>
    <w:p w14:paraId="581F919D" w14:textId="2A4284EF" w:rsidR="00C62FE3" w:rsidRDefault="00C62FE3" w:rsidP="00C62FE3">
      <w:pPr>
        <w:jc w:val="both"/>
      </w:pPr>
      <w:r>
        <w:t>Now that the pi groups have been realized for asphaltene deposition in porous media, the scaling analysis methodology will also be utilized to find the pi groups related to asphaltene deposition in pipes and wellbores</w:t>
      </w:r>
      <w:r w:rsidR="00161D57" w:rsidRPr="00161D57">
        <w:t>.</w:t>
      </w:r>
      <w:r>
        <w:t xml:space="preserve"> Starting with the describing equations</w:t>
      </w:r>
      <w:r w:rsidR="00161D57" w:rsidRPr="00161D57">
        <w:t>.</w:t>
      </w:r>
    </w:p>
    <w:p w14:paraId="4E221657" w14:textId="77777777" w:rsidR="00C62FE3" w:rsidRDefault="00C62FE3" w:rsidP="00C62FE3">
      <w:pPr>
        <w:jc w:val="both"/>
        <w:rPr>
          <w:rFonts w:ascii="Times New Roman" w:hAnsi="Times New Roman"/>
        </w:rPr>
      </w:pPr>
      <w:r w:rsidRPr="00686DE3">
        <w:rPr>
          <w:rFonts w:ascii="Times New Roman" w:hAnsi="Times New Roman"/>
        </w:rPr>
        <w:t>The describing equations for asphaltene deposition</w:t>
      </w:r>
      <w:r>
        <w:rPr>
          <w:rFonts w:ascii="Times New Roman" w:hAnsi="Times New Roman"/>
        </w:rPr>
        <w:t xml:space="preserve"> in porous media are as follows;</w:t>
      </w:r>
    </w:p>
    <w:p w14:paraId="52B32E06" w14:textId="77777777" w:rsidR="00C62FE3" w:rsidRDefault="00C62FE3" w:rsidP="00C62FE3">
      <w:pPr>
        <w:rPr>
          <w:rFonts w:ascii="Times New Roman" w:hAnsi="Times New Roman"/>
        </w:rPr>
      </w:pPr>
    </w:p>
    <w:p w14:paraId="0CBFED70" w14:textId="187EC75E" w:rsidR="00C62FE3" w:rsidRPr="008159C1" w:rsidRDefault="00C62FE3" w:rsidP="00C62FE3">
      <w:pPr>
        <w:rPr>
          <w:rFonts w:ascii="Times New Roman" w:hAnsi="Times New Roman"/>
        </w:rPr>
      </w:pPr>
      <w:r w:rsidRPr="008159C1">
        <w:rPr>
          <w:rFonts w:ascii="Times New Roman" w:hAnsi="Times New Roman"/>
        </w:rPr>
        <w:t>Mass Balance Equations</w:t>
      </w:r>
    </w:p>
    <w:p w14:paraId="3A048F65" w14:textId="77777777" w:rsidR="00C62FE3" w:rsidRDefault="00C62FE3" w:rsidP="00C62FE3">
      <w:pPr>
        <w:rPr>
          <w:rFonts w:ascii="Times New Roman" w:hAnsi="Times New Roman"/>
        </w:rPr>
      </w:pPr>
      <w:r w:rsidRPr="008159C1">
        <w:rPr>
          <w:rFonts w:ascii="Times New Roman" w:hAnsi="Times New Roman"/>
        </w:rPr>
        <w:t>Solid Asphaltene in stream:</w:t>
      </w:r>
    </w:p>
    <w:p w14:paraId="5BFDE7E3" w14:textId="799E3E5C" w:rsidR="00C62FE3" w:rsidRPr="008159C1" w:rsidRDefault="00C62FE3" w:rsidP="00C62FE3">
      <w:pPr>
        <w:rPr>
          <w:rFonts w:ascii="Times New Roman" w:hAnsi="Times New Roman"/>
        </w:rPr>
      </w:pPr>
      <w:r>
        <w:rPr>
          <w:rFonts w:ascii="Times New Roman" w:hAnsi="Times New Roman"/>
        </w:rPr>
        <w:tab/>
      </w:r>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r>
              <w:rPr>
                <w:rFonts w:ascii="Cambria Math" w:hAnsi="Cambria Math"/>
              </w:rPr>
              <m:t>A</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i/>
                  </w:rPr>
                </m:ctrlPr>
              </m:sSubPr>
              <m:e>
                <m:r>
                  <w:rPr>
                    <w:rFonts w:ascii="Cambria Math" w:hAnsi="Cambria Math"/>
                  </w:rPr>
                  <m:t>∝</m:t>
                </m:r>
              </m:e>
              <m:sub>
                <m:r>
                  <w:rPr>
                    <w:rFonts w:ascii="Cambria Math" w:hAnsi="Cambria Math"/>
                  </w:rPr>
                  <m:t>o</m:t>
                </m:r>
              </m:sub>
            </m:sSub>
            <m:r>
              <w:rPr>
                <w:rFonts w:ascii="Cambria Math" w:hAnsi="Cambria Math"/>
              </w:rPr>
              <m:t>+A</m:t>
            </m:r>
            <m:sSub>
              <m:sSubPr>
                <m:ctrlPr>
                  <w:rPr>
                    <w:rFonts w:ascii="Cambria Math" w:hAnsi="Cambria Math"/>
                    <w:i/>
                  </w:rPr>
                </m:ctrlPr>
              </m:sSubPr>
              <m:e>
                <m:r>
                  <w:rPr>
                    <w:rFonts w:ascii="Cambria Math" w:hAnsi="Cambria Math"/>
                  </w:rPr>
                  <m:t>c</m:t>
                </m:r>
              </m:e>
              <m:sub>
                <m:r>
                  <w:rPr>
                    <w:rFonts w:ascii="Cambria Math" w:hAnsi="Cambria Math"/>
                  </w:rPr>
                  <m:t>a</m:t>
                </m:r>
              </m:sub>
            </m:sSub>
            <m:sSub>
              <m:sSubPr>
                <m:ctrlPr>
                  <w:rPr>
                    <w:rFonts w:ascii="Cambria Math" w:hAnsi="Cambria Math"/>
                    <w:i/>
                  </w:rPr>
                </m:ctrlPr>
              </m:sSubPr>
              <m:e>
                <m:r>
                  <w:rPr>
                    <w:rFonts w:ascii="Cambria Math" w:hAnsi="Cambria Math"/>
                  </w:rPr>
                  <m:t>∝</m:t>
                </m:r>
              </m:e>
              <m:sub>
                <m:r>
                  <w:rPr>
                    <w:rFonts w:ascii="Cambria Math" w:hAnsi="Cambria Math"/>
                  </w:rPr>
                  <m:t>o</m:t>
                </m:r>
              </m:sub>
            </m:sSub>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r>
              <w:rPr>
                <w:rFonts w:ascii="Cambria Math" w:hAnsi="Cambria Math"/>
              </w:rPr>
              <m:t>A</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i/>
                  </w:rPr>
                </m:ctrlPr>
              </m:sSubPr>
              <m:e>
                <m:r>
                  <w:rPr>
                    <w:rFonts w:ascii="Cambria Math" w:hAnsi="Cambria Math"/>
                  </w:rPr>
                  <m:t>∝</m:t>
                </m:r>
              </m:e>
              <m:sub>
                <m:r>
                  <w:rPr>
                    <w:rFonts w:ascii="Cambria Math" w:hAnsi="Cambria Math"/>
                  </w:rPr>
                  <m:t>o</m:t>
                </m:r>
              </m:sub>
            </m:sSub>
            <m:sSub>
              <m:sSubPr>
                <m:ctrlPr>
                  <w:rPr>
                    <w:rFonts w:ascii="Cambria Math" w:hAnsi="Cambria Math"/>
                    <w:i/>
                  </w:rPr>
                </m:ctrlPr>
              </m:sSubPr>
              <m:e>
                <m:r>
                  <w:rPr>
                    <w:rFonts w:ascii="Cambria Math" w:hAnsi="Cambria Math"/>
                  </w:rPr>
                  <m:t>u</m:t>
                </m:r>
              </m:e>
              <m:sub>
                <m:r>
                  <w:rPr>
                    <w:rFonts w:ascii="Cambria Math" w:hAnsi="Cambria Math"/>
                  </w:rPr>
                  <m:t>o</m:t>
                </m:r>
              </m:sub>
            </m:sSub>
            <m:r>
              <w:rPr>
                <w:rFonts w:ascii="Cambria Math" w:hAnsi="Cambria Math"/>
              </w:rPr>
              <m:t>+A</m:t>
            </m:r>
            <m:sSub>
              <m:sSubPr>
                <m:ctrlPr>
                  <w:rPr>
                    <w:rFonts w:ascii="Cambria Math" w:hAnsi="Cambria Math"/>
                    <w:i/>
                  </w:rPr>
                </m:ctrlPr>
              </m:sSubPr>
              <m:e>
                <m:r>
                  <w:rPr>
                    <w:rFonts w:ascii="Cambria Math" w:hAnsi="Cambria Math"/>
                  </w:rPr>
                  <m:t>u</m:t>
                </m:r>
              </m:e>
              <m:sub>
                <m:r>
                  <w:rPr>
                    <w:rFonts w:ascii="Cambria Math" w:hAnsi="Cambria Math"/>
                  </w:rPr>
                  <m:t>o</m:t>
                </m:r>
              </m:sub>
            </m:sSub>
            <m:sSub>
              <m:sSubPr>
                <m:ctrlPr>
                  <w:rPr>
                    <w:rFonts w:ascii="Cambria Math" w:hAnsi="Cambria Math"/>
                    <w:i/>
                  </w:rPr>
                </m:ctrlPr>
              </m:sSubPr>
              <m:e>
                <m:r>
                  <w:rPr>
                    <w:rFonts w:ascii="Cambria Math" w:hAnsi="Cambria Math"/>
                  </w:rPr>
                  <m:t>c</m:t>
                </m:r>
              </m:e>
              <m:sub>
                <m:r>
                  <w:rPr>
                    <w:rFonts w:ascii="Cambria Math" w:hAnsi="Cambria Math"/>
                  </w:rPr>
                  <m:t>a</m:t>
                </m:r>
              </m:sub>
            </m:sSub>
          </m:e>
        </m:d>
        <m:r>
          <w:rPr>
            <w:rFonts w:ascii="Cambria Math" w:hAnsi="Cambria Math"/>
          </w:rPr>
          <m:t>=A(</m:t>
        </m:r>
        <m:sSub>
          <m:sSubPr>
            <m:ctrlPr>
              <w:rPr>
                <w:rFonts w:ascii="Cambria Math" w:hAnsi="Cambria Math"/>
                <w:i/>
              </w:rPr>
            </m:ctrlPr>
          </m:sSubPr>
          <m:e>
            <m:r>
              <w:rPr>
                <w:rFonts w:ascii="Cambria Math" w:hAnsi="Cambria Math"/>
              </w:rPr>
              <m:t>φ</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m:t>
        </m:r>
      </m:oMath>
      <w:r w:rsidR="00B75B26">
        <w:rPr>
          <w:rFonts w:ascii="Times New Roman" w:hAnsi="Times New Roman"/>
        </w:rPr>
        <w:t xml:space="preserve">   </w:t>
      </w:r>
      <w:r w:rsidR="00B75B26">
        <w:rPr>
          <w:rFonts w:ascii="Times New Roman" w:eastAsiaTheme="minorEastAsia" w:hAnsi="Times New Roman"/>
        </w:rPr>
        <w:t>(3</w:t>
      </w:r>
      <w:r w:rsidR="00161D57" w:rsidRPr="00161D57">
        <w:rPr>
          <w:rFonts w:ascii="Times New Roman" w:eastAsiaTheme="minorEastAsia" w:hAnsi="Times New Roman"/>
        </w:rPr>
        <w:t>.</w:t>
      </w:r>
      <w:r w:rsidR="00B75B26">
        <w:rPr>
          <w:rFonts w:ascii="Times New Roman" w:eastAsiaTheme="minorEastAsia" w:hAnsi="Times New Roman"/>
        </w:rPr>
        <w:t>24)</w:t>
      </w:r>
    </w:p>
    <w:p w14:paraId="36B5D345" w14:textId="77777777" w:rsidR="00C62FE3" w:rsidRDefault="00C62FE3" w:rsidP="00C62FE3">
      <w:pPr>
        <w:rPr>
          <w:rFonts w:ascii="Times New Roman" w:hAnsi="Times New Roman"/>
        </w:rPr>
      </w:pPr>
      <w:r w:rsidRPr="008159C1">
        <w:rPr>
          <w:rFonts w:ascii="Times New Roman" w:hAnsi="Times New Roman"/>
        </w:rPr>
        <w:t>Oil in liquid phase:</w:t>
      </w:r>
    </w:p>
    <w:p w14:paraId="7876D5CE" w14:textId="7F2DD0B7" w:rsidR="00C62FE3" w:rsidRPr="008159C1" w:rsidRDefault="00C62FE3" w:rsidP="00C62FE3">
      <w:pPr>
        <w:rPr>
          <w:rFonts w:ascii="Times New Roman" w:hAnsi="Times New Roman"/>
        </w:rPr>
      </w:pPr>
      <w:r>
        <w:rPr>
          <w:rFonts w:ascii="Times New Roman" w:hAnsi="Times New Roman"/>
        </w:rPr>
        <w:tab/>
      </w:r>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i/>
                  </w:rPr>
                </m:ctrlPr>
              </m:sSubPr>
              <m:e>
                <m:r>
                  <w:rPr>
                    <w:rFonts w:ascii="Cambria Math" w:hAnsi="Cambria Math"/>
                  </w:rPr>
                  <m:t>∝</m:t>
                </m:r>
              </m:e>
              <m:sub>
                <m:r>
                  <w:rPr>
                    <w:rFonts w:ascii="Cambria Math" w:hAnsi="Cambria Math"/>
                  </w:rPr>
                  <m:t>o</m:t>
                </m:r>
              </m:sub>
            </m:sSub>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A</m:t>
            </m:r>
          </m:den>
        </m:f>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r>
              <w:rPr>
                <w:rFonts w:ascii="Cambria Math" w:hAnsi="Cambria Math"/>
              </w:rPr>
              <m:t>A</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i/>
                  </w:rPr>
                </m:ctrlPr>
              </m:sSubPr>
              <m:e>
                <m:r>
                  <w:rPr>
                    <w:rFonts w:ascii="Cambria Math" w:hAnsi="Cambria Math"/>
                  </w:rPr>
                  <m:t>∝</m:t>
                </m:r>
              </m:e>
              <m:sub>
                <m:r>
                  <w:rPr>
                    <w:rFonts w:ascii="Cambria Math" w:hAnsi="Cambria Math"/>
                  </w:rPr>
                  <m:t>o</m:t>
                </m:r>
              </m:sub>
            </m:sSub>
            <m:sSub>
              <m:sSubPr>
                <m:ctrlPr>
                  <w:rPr>
                    <w:rFonts w:ascii="Cambria Math" w:hAnsi="Cambria Math"/>
                    <w:i/>
                  </w:rPr>
                </m:ctrlPr>
              </m:sSubPr>
              <m:e>
                <m:r>
                  <w:rPr>
                    <w:rFonts w:ascii="Cambria Math" w:hAnsi="Cambria Math"/>
                  </w:rPr>
                  <m:t>u</m:t>
                </m:r>
              </m:e>
              <m:sub>
                <m:r>
                  <w:rPr>
                    <w:rFonts w:ascii="Cambria Math" w:hAnsi="Cambria Math"/>
                  </w:rPr>
                  <m:t>o</m:t>
                </m:r>
              </m:sub>
            </m:sSub>
          </m:e>
        </m:d>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o</m:t>
            </m:r>
          </m:sub>
        </m:sSub>
      </m:oMath>
      <w:r w:rsidRPr="008159C1">
        <w:rPr>
          <w:rFonts w:ascii="Times New Roman" w:hAnsi="Times New Roman"/>
          <w:i/>
        </w:rPr>
        <w:t xml:space="preserve"> </w:t>
      </w:r>
      <w:r w:rsidR="00B75B26">
        <w:rPr>
          <w:rFonts w:ascii="Times New Roman" w:hAnsi="Times New Roman"/>
          <w:i/>
        </w:rPr>
        <w:tab/>
      </w:r>
      <w:r w:rsidR="00B75B26">
        <w:rPr>
          <w:rFonts w:ascii="Times New Roman" w:hAnsi="Times New Roman"/>
          <w:i/>
        </w:rPr>
        <w:tab/>
      </w:r>
      <w:r w:rsidR="00B75B26">
        <w:rPr>
          <w:rFonts w:ascii="Times New Roman" w:hAnsi="Times New Roman"/>
          <w:i/>
        </w:rPr>
        <w:tab/>
      </w:r>
      <w:r w:rsidR="00B75B26">
        <w:rPr>
          <w:rFonts w:ascii="Times New Roman" w:hAnsi="Times New Roman"/>
          <w:i/>
        </w:rPr>
        <w:tab/>
        <w:t xml:space="preserve">           </w:t>
      </w:r>
      <w:r w:rsidR="00B75B26">
        <w:rPr>
          <w:rFonts w:ascii="Times New Roman" w:eastAsiaTheme="minorEastAsia" w:hAnsi="Times New Roman"/>
        </w:rPr>
        <w:t>(3</w:t>
      </w:r>
      <w:r w:rsidR="00161D57" w:rsidRPr="00161D57">
        <w:rPr>
          <w:rFonts w:ascii="Times New Roman" w:eastAsiaTheme="minorEastAsia" w:hAnsi="Times New Roman"/>
        </w:rPr>
        <w:t>.</w:t>
      </w:r>
      <w:r w:rsidR="00B75B26">
        <w:rPr>
          <w:rFonts w:ascii="Times New Roman" w:eastAsiaTheme="minorEastAsia" w:hAnsi="Times New Roman"/>
        </w:rPr>
        <w:t>25)</w:t>
      </w:r>
    </w:p>
    <w:p w14:paraId="01F53494" w14:textId="77777777" w:rsidR="00C62FE3" w:rsidRPr="008159C1" w:rsidRDefault="00C62FE3" w:rsidP="00C62FE3">
      <w:pPr>
        <w:jc w:val="both"/>
        <w:rPr>
          <w:rFonts w:ascii="Times New Roman" w:hAnsi="Times New Roman"/>
        </w:rPr>
      </w:pPr>
      <w:r w:rsidRPr="008159C1">
        <w:rPr>
          <w:rFonts w:ascii="Times New Roman" w:hAnsi="Times New Roman"/>
        </w:rPr>
        <w:t>Cleaver and Yates deposition model definition</w:t>
      </w:r>
    </w:p>
    <w:p w14:paraId="36EEC53E" w14:textId="744EF268" w:rsidR="00C62FE3" w:rsidRPr="008159C1" w:rsidRDefault="00C62FE3" w:rsidP="00C62FE3">
      <w:pPr>
        <w:ind w:left="720"/>
        <w:rPr>
          <w:rFonts w:ascii="Times New Roman" w:hAnsi="Times New Roman"/>
        </w:rPr>
      </w:pPr>
      <m:oMath>
        <m:r>
          <w:rPr>
            <w:rFonts w:ascii="Cambria Math" w:hAnsi="Cambria Math"/>
          </w:rPr>
          <m:t>N=</m:t>
        </m:r>
        <m:f>
          <m:fPr>
            <m:ctrlPr>
              <w:rPr>
                <w:rFonts w:ascii="Cambria Math" w:hAnsi="Cambria Math"/>
                <w:i/>
              </w:rPr>
            </m:ctrlPr>
          </m:fPr>
          <m:num>
            <m:r>
              <w:rPr>
                <w:rFonts w:ascii="Cambria Math" w:hAnsi="Cambria Math"/>
              </w:rPr>
              <m:t>0</m:t>
            </m:r>
            <m:r>
              <m:rPr>
                <m:sty m:val="p"/>
              </m:rPr>
              <w:rPr>
                <w:rFonts w:ascii="Cambria Math" w:hAnsi="Cambria Math"/>
              </w:rPr>
              <m:t>.</m:t>
            </m:r>
            <m:r>
              <w:rPr>
                <w:rFonts w:ascii="Cambria Math" w:hAnsi="Cambria Math"/>
              </w:rPr>
              <m:t>084</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num>
          <m:den>
            <m:sSup>
              <m:sSupPr>
                <m:ctrlPr>
                  <w:rPr>
                    <w:rFonts w:ascii="Cambria Math" w:hAnsi="Cambria Math"/>
                    <w:i/>
                  </w:rPr>
                </m:ctrlPr>
              </m:sSupPr>
              <m:e>
                <m:r>
                  <w:rPr>
                    <w:rFonts w:ascii="Cambria Math" w:hAnsi="Cambria Math"/>
                  </w:rPr>
                  <m:t>Sc</m:t>
                </m:r>
              </m:e>
              <m:sup>
                <m:r>
                  <w:rPr>
                    <w:rFonts w:ascii="Cambria Math" w:hAnsi="Cambria Math"/>
                  </w:rPr>
                  <m:t>2/3</m:t>
                </m:r>
              </m:sup>
            </m:sSup>
          </m:den>
        </m:f>
      </m:oMath>
      <w:r w:rsidRPr="008159C1">
        <w:rPr>
          <w:rFonts w:ascii="Times New Roman" w:hAnsi="Times New Roman"/>
        </w:rPr>
        <w:t xml:space="preserve"> </w:t>
      </w:r>
      <w:r w:rsidR="00B75B26">
        <w:rPr>
          <w:rFonts w:ascii="Times New Roman" w:hAnsi="Times New Roman"/>
        </w:rPr>
        <w:t xml:space="preserve">   </w:t>
      </w:r>
      <w:r w:rsidR="00B75B26">
        <w:rPr>
          <w:rFonts w:ascii="Times New Roman" w:hAnsi="Times New Roman"/>
        </w:rPr>
        <w:tab/>
      </w:r>
      <w:r w:rsidR="00B75B26">
        <w:rPr>
          <w:rFonts w:ascii="Times New Roman" w:hAnsi="Times New Roman"/>
        </w:rPr>
        <w:tab/>
      </w:r>
      <w:r w:rsidR="00B75B26">
        <w:rPr>
          <w:rFonts w:ascii="Times New Roman" w:hAnsi="Times New Roman"/>
        </w:rPr>
        <w:tab/>
      </w:r>
      <w:r w:rsidR="00B75B26">
        <w:rPr>
          <w:rFonts w:ascii="Times New Roman" w:hAnsi="Times New Roman"/>
        </w:rPr>
        <w:tab/>
      </w:r>
      <w:r w:rsidR="00B75B26">
        <w:rPr>
          <w:rFonts w:ascii="Times New Roman" w:hAnsi="Times New Roman"/>
        </w:rPr>
        <w:tab/>
      </w:r>
      <w:r w:rsidR="00B75B26">
        <w:rPr>
          <w:rFonts w:ascii="Times New Roman" w:hAnsi="Times New Roman"/>
        </w:rPr>
        <w:tab/>
        <w:t xml:space="preserve">           </w:t>
      </w:r>
      <w:r w:rsidR="00B75B26">
        <w:rPr>
          <w:rFonts w:ascii="Times New Roman" w:eastAsiaTheme="minorEastAsia" w:hAnsi="Times New Roman"/>
        </w:rPr>
        <w:t>(3</w:t>
      </w:r>
      <w:r w:rsidR="00161D57" w:rsidRPr="00161D57">
        <w:rPr>
          <w:rFonts w:ascii="Times New Roman" w:eastAsiaTheme="minorEastAsia" w:hAnsi="Times New Roman"/>
        </w:rPr>
        <w:t>.</w:t>
      </w:r>
      <w:r w:rsidR="00B75B26">
        <w:rPr>
          <w:rFonts w:ascii="Times New Roman" w:eastAsiaTheme="minorEastAsia" w:hAnsi="Times New Roman"/>
        </w:rPr>
        <w:t>26)</w:t>
      </w:r>
    </w:p>
    <w:p w14:paraId="0111AD34" w14:textId="77777777" w:rsidR="00C62FE3" w:rsidRPr="008159C1" w:rsidRDefault="00C62FE3" w:rsidP="00C62FE3">
      <w:pPr>
        <w:jc w:val="both"/>
        <w:rPr>
          <w:rFonts w:ascii="Times New Roman" w:hAnsi="Times New Roman"/>
        </w:rPr>
      </w:pPr>
      <m:oMathPara>
        <m:oMathParaPr>
          <m:jc m:val="left"/>
        </m:oMathParaPr>
        <m:oMath>
          <m:r>
            <w:rPr>
              <w:rFonts w:ascii="Cambria Math" w:hAnsi="Cambria Math"/>
            </w:rPr>
            <m:t xml:space="preserve">where </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m:t>
              </m:r>
            </m:sub>
          </m:sSub>
        </m:oMath>
      </m:oMathPara>
    </w:p>
    <w:p w14:paraId="1E2E478F" w14:textId="77777777" w:rsidR="00C62FE3" w:rsidRPr="008159C1" w:rsidRDefault="00C62FE3" w:rsidP="00C62FE3">
      <w:pPr>
        <w:jc w:val="both"/>
        <w:rPr>
          <w:rFonts w:ascii="Times New Roman" w:hAnsi="Times New Roman"/>
        </w:rPr>
      </w:pPr>
      <w:r w:rsidRPr="008159C1">
        <w:rPr>
          <w:rFonts w:ascii="Times New Roman" w:hAnsi="Times New Roman"/>
        </w:rPr>
        <w:t xml:space="preserve">Rate of Asphaltene attachment </w:t>
      </w:r>
    </w:p>
    <w:p w14:paraId="707BFE1B" w14:textId="5AD47E3E" w:rsidR="00C62FE3" w:rsidRPr="008159C1" w:rsidRDefault="003673CA" w:rsidP="00C62FE3">
      <w:pPr>
        <w:ind w:left="720"/>
        <w:rPr>
          <w:rFonts w:ascii="Times New Roman" w:hAnsi="Times New Roman"/>
          <w:i/>
        </w:rPr>
      </w:pPr>
      <m:oMath>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r>
          <w:rPr>
            <w:rFonts w:ascii="Cambria Math" w:hAnsi="Cambria Math"/>
          </w:rPr>
          <m:t>SP</m:t>
        </m:r>
        <m:d>
          <m:dPr>
            <m:ctrlPr>
              <w:rPr>
                <w:rFonts w:ascii="Cambria Math" w:hAnsi="Cambria Math"/>
                <w:i/>
              </w:rPr>
            </m:ctrlPr>
          </m:dPr>
          <m:e>
            <m:r>
              <w:rPr>
                <w:rFonts w:ascii="Cambria Math" w:hAnsi="Cambria Math"/>
              </w:rPr>
              <m:t>N</m:t>
            </m:r>
          </m:e>
        </m:d>
      </m:oMath>
      <w:r w:rsidR="00C62FE3" w:rsidRPr="008159C1">
        <w:rPr>
          <w:rFonts w:ascii="Times New Roman" w:hAnsi="Times New Roman"/>
          <w:i/>
        </w:rPr>
        <w:t xml:space="preserve"> </w:t>
      </w:r>
      <w:r w:rsidR="00B75B26">
        <w:rPr>
          <w:rFonts w:ascii="Times New Roman" w:eastAsiaTheme="minorEastAsia" w:hAnsi="Times New Roman"/>
        </w:rPr>
        <w:t>(3</w:t>
      </w:r>
      <w:r w:rsidR="00161D57" w:rsidRPr="00161D57">
        <w:rPr>
          <w:rFonts w:ascii="Times New Roman" w:eastAsiaTheme="minorEastAsia" w:hAnsi="Times New Roman"/>
        </w:rPr>
        <w:t>.</w:t>
      </w:r>
      <w:r w:rsidR="00B75B26">
        <w:rPr>
          <w:rFonts w:ascii="Times New Roman" w:eastAsiaTheme="minorEastAsia" w:hAnsi="Times New Roman"/>
        </w:rPr>
        <w:t>27)</w:t>
      </w:r>
    </w:p>
    <w:p w14:paraId="5FD05040" w14:textId="77777777" w:rsidR="00C62FE3" w:rsidRPr="008159C1" w:rsidRDefault="00C62FE3" w:rsidP="00C62FE3">
      <w:pPr>
        <w:jc w:val="both"/>
        <w:rPr>
          <w:rFonts w:ascii="Times New Roman" w:hAnsi="Times New Roman"/>
        </w:rPr>
      </w:pPr>
      <w:r w:rsidRPr="008159C1">
        <w:rPr>
          <w:rFonts w:ascii="Times New Roman" w:hAnsi="Times New Roman"/>
        </w:rPr>
        <w:t xml:space="preserve">Momentum Balance Equation </w:t>
      </w:r>
    </w:p>
    <w:p w14:paraId="55A381D6" w14:textId="20D65320" w:rsidR="00C62FE3" w:rsidRDefault="003673CA" w:rsidP="00C62FE3">
      <w:pPr>
        <w:ind w:left="720"/>
        <w:rPr>
          <w:rFonts w:ascii="Times New Roman" w:hAnsi="Times New Roman"/>
          <w:i/>
        </w:rPr>
      </w:pPr>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o</m:t>
                </m:r>
              </m:sub>
            </m:sSub>
            <m:r>
              <w:rPr>
                <w:rFonts w:ascii="Cambria Math" w:hAnsi="Cambria Math"/>
              </w:rPr>
              <m:t>u</m:t>
            </m:r>
            <m:sSub>
              <m:sSubPr>
                <m:ctrlPr>
                  <w:rPr>
                    <w:rFonts w:ascii="Cambria Math" w:hAnsi="Cambria Math"/>
                    <w:i/>
                  </w:rPr>
                </m:ctrlPr>
              </m:sSubPr>
              <m:e>
                <m:r>
                  <m:rPr>
                    <m:sty m:val="p"/>
                  </m:rPr>
                  <w:rPr>
                    <w:rFonts w:ascii="Cambria Math" w:hAnsi="Cambria Math"/>
                  </w:rPr>
                  <w:softHyphen/>
                </m:r>
              </m:e>
              <m:sub>
                <m:r>
                  <w:rPr>
                    <w:rFonts w:ascii="Cambria Math" w:hAnsi="Cambria Math"/>
                  </w:rPr>
                  <m:t>o</m:t>
                </m:r>
              </m:sub>
            </m:sSub>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o</m:t>
                </m:r>
              </m:sub>
            </m:sSub>
            <m:r>
              <w:rPr>
                <w:rFonts w:ascii="Cambria Math" w:hAnsi="Cambria Math"/>
              </w:rPr>
              <m:t>u</m:t>
            </m:r>
            <m:sSubSup>
              <m:sSubSupPr>
                <m:ctrlPr>
                  <w:rPr>
                    <w:rFonts w:ascii="Cambria Math" w:hAnsi="Cambria Math"/>
                    <w:i/>
                  </w:rPr>
                </m:ctrlPr>
              </m:sSubSupPr>
              <m:e>
                <m:r>
                  <m:rPr>
                    <m:sty m:val="p"/>
                  </m:rPr>
                  <w:rPr>
                    <w:rFonts w:ascii="Cambria Math" w:hAnsi="Cambria Math"/>
                  </w:rPr>
                  <w:softHyphen/>
                </m:r>
              </m:e>
              <m:sub>
                <m:r>
                  <w:rPr>
                    <w:rFonts w:ascii="Cambria Math" w:hAnsi="Cambria Math"/>
                  </w:rPr>
                  <m:t>o</m:t>
                </m:r>
              </m:sub>
              <m:sup>
                <m:r>
                  <w:rPr>
                    <w:rFonts w:ascii="Cambria Math" w:hAnsi="Cambria Math"/>
                  </w:rPr>
                  <m:t>2</m:t>
                </m:r>
              </m:sup>
            </m:sSubSup>
          </m:e>
        </m:d>
        <m:r>
          <w:rPr>
            <w:rFonts w:ascii="Cambria Math" w:hAnsi="Cambria Math"/>
          </w:rPr>
          <m:t>+</m:t>
        </m:r>
        <m:d>
          <m:dPr>
            <m:ctrlPr>
              <w:rPr>
                <w:rFonts w:ascii="Cambria Math" w:hAnsi="Cambria Math"/>
                <w:i/>
              </w:rPr>
            </m:ctrlPr>
          </m:dPr>
          <m:e>
            <m:r>
              <w:rPr>
                <w:rFonts w:ascii="Cambria Math" w:hAnsi="Cambria Math"/>
              </w:rPr>
              <m:t>144</m:t>
            </m:r>
            <m:r>
              <m:rPr>
                <m:sty m:val="p"/>
              </m:rPr>
              <w:rPr>
                <w:rFonts w:ascii="Cambria Math" w:hAnsi="Cambria Math"/>
              </w:rPr>
              <m:t>.</m:t>
            </m:r>
            <m:r>
              <w:rPr>
                <w:rFonts w:ascii="Cambria Math" w:hAnsi="Cambria Math"/>
              </w:rPr>
              <m:t>0</m:t>
            </m:r>
            <m:sSub>
              <m:sSubPr>
                <m:ctrlPr>
                  <w:rPr>
                    <w:rFonts w:ascii="Cambria Math" w:hAnsi="Cambria Math"/>
                    <w:i/>
                  </w:rPr>
                </m:ctrlPr>
              </m:sSubPr>
              <m:e>
                <m:r>
                  <w:rPr>
                    <w:rFonts w:ascii="Cambria Math" w:hAnsi="Cambria Math"/>
                  </w:rPr>
                  <m:t>g</m:t>
                </m:r>
              </m:e>
              <m:sub>
                <m:r>
                  <w:rPr>
                    <w:rFonts w:ascii="Cambria Math" w:hAnsi="Cambria Math"/>
                  </w:rPr>
                  <m:t>c</m:t>
                </m:r>
              </m:sub>
            </m:sSub>
          </m:e>
        </m:d>
        <m:f>
          <m:fPr>
            <m:ctrlPr>
              <w:rPr>
                <w:rFonts w:ascii="Cambria Math" w:hAnsi="Cambria Math"/>
                <w:i/>
              </w:rPr>
            </m:ctrlPr>
          </m:fPr>
          <m:num>
            <m:r>
              <w:rPr>
                <w:rFonts w:ascii="Cambria Math" w:hAnsi="Cambria Math"/>
              </w:rPr>
              <m:t>∂P</m:t>
            </m:r>
          </m:num>
          <m:den>
            <m:r>
              <w:rPr>
                <w:rFonts w:ascii="Cambria Math" w:hAnsi="Cambria Math"/>
              </w:rPr>
              <m:t>∂x</m:t>
            </m:r>
          </m:den>
        </m:f>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gsinθ+</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o</m:t>
                </m:r>
              </m:sub>
            </m:sSub>
            <m:r>
              <w:rPr>
                <w:rFonts w:ascii="Cambria Math" w:hAnsi="Cambria Math"/>
              </w:rPr>
              <m:t>πD</m:t>
            </m:r>
          </m:num>
          <m:den>
            <m:r>
              <w:rPr>
                <w:rFonts w:ascii="Cambria Math" w:hAnsi="Cambria Math"/>
              </w:rPr>
              <m:t>A</m:t>
            </m:r>
          </m:den>
        </m:f>
        <m:r>
          <w:rPr>
            <w:rFonts w:ascii="Cambria Math" w:hAnsi="Cambria Math"/>
          </w:rPr>
          <m:t>=0</m:t>
        </m:r>
      </m:oMath>
      <w:r w:rsidR="00C62FE3" w:rsidRPr="008159C1">
        <w:rPr>
          <w:rFonts w:ascii="Times New Roman" w:hAnsi="Times New Roman"/>
          <w:i/>
        </w:rPr>
        <w:t xml:space="preserve"> </w:t>
      </w:r>
      <w:r w:rsidR="00B75B26">
        <w:rPr>
          <w:rFonts w:ascii="Times New Roman" w:eastAsiaTheme="minorEastAsia" w:hAnsi="Times New Roman"/>
        </w:rPr>
        <w:t>(3</w:t>
      </w:r>
      <w:r w:rsidR="00161D57" w:rsidRPr="00161D57">
        <w:rPr>
          <w:rFonts w:ascii="Times New Roman" w:eastAsiaTheme="minorEastAsia" w:hAnsi="Times New Roman"/>
        </w:rPr>
        <w:t>.</w:t>
      </w:r>
      <w:r w:rsidR="00B75B26">
        <w:rPr>
          <w:rFonts w:ascii="Times New Roman" w:eastAsiaTheme="minorEastAsia" w:hAnsi="Times New Roman"/>
        </w:rPr>
        <w:t>28)</w:t>
      </w:r>
    </w:p>
    <w:p w14:paraId="475D265E" w14:textId="77777777" w:rsidR="00C62FE3" w:rsidRDefault="00C62FE3" w:rsidP="00C62FE3">
      <w:pPr>
        <w:jc w:val="both"/>
        <w:rPr>
          <w:rFonts w:ascii="Times New Roman" w:hAnsi="Times New Roman"/>
        </w:rPr>
      </w:pPr>
    </w:p>
    <w:p w14:paraId="7CB8DFBB" w14:textId="7E37F28C" w:rsidR="00C62FE3" w:rsidRDefault="00C62FE3" w:rsidP="00C62FE3">
      <w:pPr>
        <w:jc w:val="both"/>
        <w:rPr>
          <w:rFonts w:ascii="Times New Roman" w:hAnsi="Times New Roman"/>
        </w:rPr>
      </w:pPr>
      <w:r>
        <w:rPr>
          <w:rFonts w:ascii="Times New Roman" w:hAnsi="Times New Roman"/>
        </w:rPr>
        <w:t>As with the deposition equations for porous media, the next step in the scaling analysis process is to define a scale factor for each of the variables in the equation, including variables in the boundary and initial conditions</w:t>
      </w:r>
      <w:r w:rsidR="00161D57" w:rsidRPr="00161D57">
        <w:rPr>
          <w:rFonts w:ascii="Times New Roman" w:hAnsi="Times New Roman"/>
        </w:rPr>
        <w:t>.</w:t>
      </w:r>
      <w:r>
        <w:rPr>
          <w:rFonts w:ascii="Times New Roman" w:hAnsi="Times New Roman"/>
        </w:rPr>
        <w:t xml:space="preserve"> The scale factors defined and the new definition of the variables are shown below;</w:t>
      </w:r>
    </w:p>
    <w:p w14:paraId="5B6C05D6" w14:textId="772C4963" w:rsidR="00C62FE3" w:rsidRPr="00BC2772" w:rsidRDefault="003673CA" w:rsidP="00C62FE3">
      <w:pPr>
        <w:rPr>
          <w:rFonts w:ascii="Times New Roman" w:eastAsiaTheme="minorEastAsia" w:hAnsi="Times New Roman"/>
        </w:rPr>
      </w:pPr>
      <m:oMath>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t</m:t>
            </m:r>
          </m:num>
          <m:den>
            <m:sSub>
              <m:sSubPr>
                <m:ctrlPr>
                  <w:rPr>
                    <w:rFonts w:ascii="Cambria Math" w:hAnsi="Cambria Math"/>
                    <w:i/>
                  </w:rPr>
                </m:ctrlPr>
              </m:sSubPr>
              <m:e>
                <m:r>
                  <w:rPr>
                    <w:rFonts w:ascii="Cambria Math" w:hAnsi="Cambria Math"/>
                  </w:rPr>
                  <m:t>t</m:t>
                </m:r>
              </m:e>
              <m:sub>
                <m:r>
                  <w:rPr>
                    <w:rFonts w:ascii="Cambria Math" w:hAnsi="Cambria Math"/>
                  </w:rPr>
                  <m:t>r</m:t>
                </m:r>
              </m:sub>
            </m:sSub>
          </m:den>
        </m:f>
        <m:r>
          <w:rPr>
            <w:rFonts w:ascii="Cambria Math" w:hAnsi="Cambria Math"/>
          </w:rPr>
          <m:t xml:space="preserve">  ;t=</m:t>
        </m:r>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r</m:t>
            </m:r>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29)</w:t>
      </w:r>
    </w:p>
    <w:p w14:paraId="5A28DB27" w14:textId="4F2003A4" w:rsidR="00C62FE3" w:rsidRPr="00B75B26" w:rsidRDefault="003673CA" w:rsidP="00C62FE3">
      <w:pPr>
        <w:rPr>
          <w:rFonts w:ascii="Times New Roman" w:eastAsiaTheme="minorEastAsia" w:hAnsi="Times New Roman"/>
          <w:b/>
        </w:rPr>
      </w:pPr>
      <m:oMath>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A</m:t>
            </m:r>
          </m:num>
          <m:den>
            <m:sSub>
              <m:sSubPr>
                <m:ctrlPr>
                  <w:rPr>
                    <w:rFonts w:ascii="Cambria Math" w:hAnsi="Cambria Math"/>
                    <w:i/>
                  </w:rPr>
                </m:ctrlPr>
              </m:sSubPr>
              <m:e>
                <m:r>
                  <w:rPr>
                    <w:rFonts w:ascii="Cambria Math" w:hAnsi="Cambria Math"/>
                  </w:rPr>
                  <m:t>A</m:t>
                </m:r>
              </m:e>
              <m:sub>
                <m:r>
                  <w:rPr>
                    <w:rFonts w:ascii="Cambria Math" w:hAnsi="Cambria Math"/>
                  </w:rPr>
                  <m:t>r</m:t>
                </m:r>
              </m:sub>
            </m:sSub>
          </m:den>
        </m:f>
        <m:r>
          <w:rPr>
            <w:rFonts w:ascii="Cambria Math" w:hAnsi="Cambria Math"/>
          </w:rPr>
          <m:t xml:space="preserve"> ;A=</m:t>
        </m:r>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30)</w:t>
      </w:r>
    </w:p>
    <w:p w14:paraId="6C6C3D09" w14:textId="08EBA421" w:rsidR="00C62FE3" w:rsidRPr="00B75B26" w:rsidRDefault="003673CA" w:rsidP="00C62FE3">
      <w:pPr>
        <w:rPr>
          <w:rFonts w:ascii="Times New Roman" w:eastAsiaTheme="minorEastAsia" w:hAnsi="Times New Roman"/>
          <w:b/>
        </w:rPr>
      </w:pPr>
      <m:oMath>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o</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ρ</m:t>
            </m:r>
          </m:e>
          <m:sub>
            <m:r>
              <w:rPr>
                <w:rFonts w:ascii="Cambria Math" w:hAnsi="Cambria Math"/>
              </w:rPr>
              <m:t>o</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31)</w:t>
      </w:r>
    </w:p>
    <w:p w14:paraId="0F6E6242" w14:textId="62B32C32" w:rsidR="00C62FE3" w:rsidRPr="00B75B26" w:rsidRDefault="003673CA" w:rsidP="00C62FE3">
      <w:pPr>
        <w:rPr>
          <w:rFonts w:ascii="Times New Roman" w:eastAsiaTheme="minorEastAsia" w:hAnsi="Times New Roman"/>
          <w:b/>
        </w:rPr>
      </w:pPr>
      <m:oMath>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t>
                </m:r>
              </m:e>
              <m:sub>
                <m:r>
                  <w:rPr>
                    <w:rFonts w:ascii="Cambria Math" w:hAnsi="Cambria Math"/>
                  </w:rPr>
                  <m:t>o</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m:t>
            </m:r>
          </m:e>
          <m:sub>
            <m:r>
              <w:rPr>
                <w:rFonts w:ascii="Cambria Math" w:hAnsi="Cambria Math"/>
              </w:rPr>
              <m:t>o</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oMath>
      <w:r w:rsidR="00C62FE3">
        <w:rPr>
          <w:rFonts w:ascii="Times New Roman" w:eastAsiaTheme="minorEastAsia" w:hAnsi="Times New Roman"/>
        </w:rPr>
        <w:t xml:space="preserve"> </w:t>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32)</w:t>
      </w:r>
    </w:p>
    <w:p w14:paraId="18BC2551" w14:textId="13ACD961" w:rsidR="00C62FE3" w:rsidRPr="00B75B26" w:rsidRDefault="003673CA" w:rsidP="00C62FE3">
      <w:pPr>
        <w:rPr>
          <w:rFonts w:ascii="Times New Roman" w:eastAsiaTheme="minorEastAsia" w:hAnsi="Times New Roman"/>
          <w:b/>
        </w:rPr>
      </w:pPr>
      <m:oMath>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r>
          <w:rPr>
            <w:rFonts w:ascii="Cambria Math" w:hAnsi="Cambria Math"/>
          </w:rPr>
          <m:t>=</m:t>
        </m:r>
        <m:sSub>
          <m:sSubPr>
            <m:ctrlPr>
              <w:rPr>
                <w:rFonts w:ascii="Cambria Math" w:hAnsi="Cambria Math"/>
                <w:i/>
              </w:rPr>
            </m:ctrlPr>
          </m:sSub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a</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r>
              <w:rPr>
                <w:rFonts w:ascii="Cambria Math" w:hAnsi="Cambria Math"/>
              </w:rPr>
              <m:t xml:space="preserve">   </m:t>
            </m:r>
          </m:e>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33)</w:t>
      </w:r>
    </w:p>
    <w:p w14:paraId="04F055C4" w14:textId="76059DF5" w:rsidR="00C62FE3" w:rsidRPr="00B75B26" w:rsidRDefault="003673CA" w:rsidP="00C62FE3">
      <w:pPr>
        <w:rPr>
          <w:rFonts w:ascii="Times New Roman" w:eastAsiaTheme="minorEastAsia" w:hAnsi="Times New Roman"/>
          <w:b/>
        </w:rPr>
      </w:pPr>
      <m:oMath>
        <m:sSub>
          <m:sSubPr>
            <m:ctrlPr>
              <w:rPr>
                <w:rFonts w:ascii="Cambria Math" w:hAnsi="Cambria Math"/>
                <w:i/>
              </w:rPr>
            </m:ctrlPr>
          </m:sSubPr>
          <m:e>
            <m:r>
              <w:rPr>
                <w:rFonts w:ascii="Cambria Math" w:hAnsi="Cambria Math"/>
              </w:rPr>
              <m:t>x</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x</m:t>
            </m:r>
          </m:num>
          <m:den>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 xml:space="preserve">  ; x=</m:t>
        </m:r>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r</m:t>
            </m:r>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w:t>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34)</w:t>
      </w:r>
    </w:p>
    <w:p w14:paraId="131702AB" w14:textId="4FCD80EE" w:rsidR="00C62FE3" w:rsidRPr="00057B20"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o</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u</m:t>
            </m:r>
          </m:e>
          <m:sub>
            <m:r>
              <w:rPr>
                <w:rFonts w:ascii="Cambria Math" w:hAnsi="Cambria Math"/>
              </w:rPr>
              <m:t>o</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35)</w:t>
      </w:r>
    </w:p>
    <w:p w14:paraId="74CE1204" w14:textId="11C1D1C6" w:rsidR="00C62FE3" w:rsidRPr="00057B20"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φ</m:t>
                </m:r>
              </m:e>
              <m:sub>
                <m:r>
                  <w:rPr>
                    <w:rFonts w:ascii="Cambria Math" w:hAnsi="Cambria Math"/>
                  </w:rPr>
                  <m:t>o</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φ</m:t>
            </m:r>
          </m:e>
          <m:sub>
            <m:r>
              <w:rPr>
                <w:rFonts w:ascii="Cambria Math" w:hAnsi="Cambria Math"/>
              </w:rPr>
              <m:t>o</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36)</w:t>
      </w:r>
    </w:p>
    <w:p w14:paraId="209610A0" w14:textId="3C14D7F2" w:rsidR="00C62FE3" w:rsidRPr="00057B20"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γ</m:t>
                </m:r>
              </m:e>
              <m:sub>
                <m:r>
                  <w:rPr>
                    <w:rFonts w:ascii="Cambria Math" w:hAnsi="Cambria Math"/>
                  </w:rPr>
                  <m:t>a</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γ</m:t>
                </m:r>
              </m:e>
              <m:sub>
                <m:r>
                  <w:rPr>
                    <w:rFonts w:ascii="Cambria Math" w:hAnsi="Cambria Math"/>
                  </w:rPr>
                  <m:t>a</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γ</m:t>
                    </m:r>
                  </m:e>
                  <m:sub>
                    <m:r>
                      <w:rPr>
                        <w:rFonts w:ascii="Cambria Math" w:hAnsi="Cambria Math"/>
                      </w:rPr>
                      <m:t>a</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γ</m:t>
            </m:r>
          </m:e>
          <m:sub>
            <m:r>
              <w:rPr>
                <w:rFonts w:ascii="Cambria Math" w:hAnsi="Cambria Math"/>
              </w:rPr>
              <m:t>a</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γ</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γ</m:t>
                </m:r>
              </m:e>
              <m:sub>
                <m:r>
                  <w:rPr>
                    <w:rFonts w:ascii="Cambria Math" w:hAnsi="Cambria Math"/>
                  </w:rPr>
                  <m:t>a</m:t>
                </m:r>
              </m:sub>
            </m:sSub>
          </m:e>
          <m:sub>
            <m:r>
              <w:rPr>
                <w:rFonts w:ascii="Cambria Math" w:hAnsi="Cambria Math"/>
              </w:rPr>
              <m:t>r</m:t>
            </m:r>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37)</w:t>
      </w:r>
    </w:p>
    <w:p w14:paraId="380896A1" w14:textId="3B1CDBAE" w:rsidR="00C62FE3" w:rsidRPr="00261792"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da</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38)</w:t>
      </w:r>
    </w:p>
    <w:p w14:paraId="3C87636C" w14:textId="58A153F5" w:rsidR="00C62FE3" w:rsidRPr="00943B6F" w:rsidRDefault="003673CA" w:rsidP="00C62FE3">
      <w:pPr>
        <w:rPr>
          <w:rFonts w:ascii="Times New Roman" w:eastAsiaTheme="minorEastAsia" w:hAnsi="Times New Roman"/>
        </w:rPr>
      </w:pPr>
      <m:oMath>
        <m:sSub>
          <m:sSubPr>
            <m:ctrlPr>
              <w:rPr>
                <w:rFonts w:ascii="Cambria Math" w:hAnsi="Cambria Math"/>
                <w:i/>
              </w:rPr>
            </m:ctrlPr>
          </m:sSubPr>
          <m:e>
            <m:r>
              <w:rPr>
                <w:rFonts w:ascii="Cambria Math" w:hAnsi="Cambria Math"/>
              </w:rPr>
              <m:t>P</m:t>
            </m:r>
          </m:e>
          <m:sub>
            <m:r>
              <w:rPr>
                <w:rFonts w:ascii="Cambria Math" w:hAnsi="Cambria Math"/>
              </w:rPr>
              <m:t>s</m:t>
            </m:r>
          </m:sub>
        </m:sSub>
        <m:r>
          <w:rPr>
            <w:rFonts w:ascii="Cambria Math" w:hAnsi="Cambria Math"/>
          </w:rPr>
          <m:t>=</m:t>
        </m:r>
        <m:f>
          <m:fPr>
            <m:ctrlPr>
              <w:rPr>
                <w:rFonts w:ascii="Cambria Math" w:hAnsi="Cambria Math"/>
                <w:i/>
              </w:rPr>
            </m:ctrlPr>
          </m:fPr>
          <m:num>
            <m:r>
              <w:rPr>
                <w:rFonts w:ascii="Cambria Math" w:hAnsi="Cambria Math"/>
              </w:rPr>
              <m:t>P</m:t>
            </m:r>
          </m:num>
          <m:den>
            <m:sSub>
              <m:sSubPr>
                <m:ctrlPr>
                  <w:rPr>
                    <w:rFonts w:ascii="Cambria Math" w:hAnsi="Cambria Math"/>
                    <w:i/>
                  </w:rPr>
                </m:ctrlPr>
              </m:sSubPr>
              <m:e>
                <m:r>
                  <w:rPr>
                    <w:rFonts w:ascii="Cambria Math" w:hAnsi="Cambria Math"/>
                  </w:rPr>
                  <m:t>P</m:t>
                </m:r>
              </m:e>
              <m:sub>
                <m:r>
                  <w:rPr>
                    <w:rFonts w:ascii="Cambria Math" w:hAnsi="Cambria Math"/>
                  </w:rPr>
                  <m:t>r</m:t>
                </m:r>
              </m:sub>
            </m:sSub>
          </m:den>
        </m:f>
        <m:r>
          <w:rPr>
            <w:rFonts w:ascii="Cambria Math" w:hAnsi="Cambria Math"/>
          </w:rPr>
          <m:t xml:space="preserve"> ;P=</m:t>
        </m:r>
        <m:sSub>
          <m:sSubPr>
            <m:ctrlPr>
              <w:rPr>
                <w:rFonts w:ascii="Cambria Math" w:hAnsi="Cambria Math"/>
                <w:i/>
              </w:rPr>
            </m:ctrlPr>
          </m:sSubPr>
          <m:e>
            <m:r>
              <w:rPr>
                <w:rFonts w:ascii="Cambria Math" w:hAnsi="Cambria Math"/>
              </w:rPr>
              <m:t>P</m:t>
            </m:r>
          </m:e>
          <m:sub>
            <m:r>
              <w:rPr>
                <w:rFonts w:ascii="Cambria Math" w:hAnsi="Cambria Math"/>
              </w:rPr>
              <m:t>s</m:t>
            </m:r>
          </m:sub>
        </m:sSub>
        <m:sSub>
          <m:sSubPr>
            <m:ctrlPr>
              <w:rPr>
                <w:rFonts w:ascii="Cambria Math" w:hAnsi="Cambria Math"/>
                <w:i/>
              </w:rPr>
            </m:ctrlPr>
          </m:sSubPr>
          <m:e>
            <m:r>
              <w:rPr>
                <w:rFonts w:ascii="Cambria Math" w:hAnsi="Cambria Math"/>
              </w:rPr>
              <m:t>P</m:t>
            </m:r>
          </m:e>
          <m:sub>
            <m:r>
              <w:rPr>
                <w:rFonts w:ascii="Cambria Math" w:hAnsi="Cambria Math"/>
              </w:rPr>
              <m:t>r</m:t>
            </m:r>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w:t>
      </w:r>
      <w:r w:rsidR="00B75B26">
        <w:rPr>
          <w:rFonts w:ascii="Times New Roman" w:eastAsiaTheme="minorEastAsia" w:hAnsi="Times New Roman"/>
        </w:rPr>
        <w:tab/>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39)</w:t>
      </w:r>
    </w:p>
    <w:p w14:paraId="30FE0445" w14:textId="788AA817" w:rsidR="00C62FE3" w:rsidRPr="008D6B67" w:rsidRDefault="003673CA" w:rsidP="00C62FE3">
      <w:pPr>
        <w:rPr>
          <w:rFonts w:ascii="Times New Roman" w:eastAsiaTheme="minorEastAsia" w:hAnsi="Times New Roman"/>
        </w:rPr>
      </w:pPr>
      <m:oMath>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s</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o</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r</m:t>
                </m:r>
              </m:sub>
            </m:sSub>
          </m:den>
        </m:f>
        <m:r>
          <w:rPr>
            <w:rFonts w:ascii="Cambria Math" w:hAnsi="Cambria Math"/>
          </w:rPr>
          <m:t xml:space="preserve"> ; </m:t>
        </m:r>
        <m:sSub>
          <m:sSubPr>
            <m:ctrlPr>
              <w:rPr>
                <w:rFonts w:ascii="Cambria Math" w:hAnsi="Cambria Math"/>
                <w:i/>
              </w:rPr>
            </m:ctrlPr>
          </m:sSubPr>
          <m:e>
            <m:r>
              <w:rPr>
                <w:rFonts w:ascii="Cambria Math" w:hAnsi="Cambria Math"/>
              </w:rPr>
              <m:t>τ</m:t>
            </m:r>
          </m:e>
          <m:sub>
            <m:r>
              <w:rPr>
                <w:rFonts w:ascii="Cambria Math" w:hAnsi="Cambria Math"/>
              </w:rPr>
              <m:t>o</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r</m:t>
            </m:r>
          </m:sub>
        </m:sSub>
      </m:oMath>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r>
      <w:r w:rsidR="00B75B26">
        <w:rPr>
          <w:rFonts w:ascii="Times New Roman" w:eastAsiaTheme="minorEastAsia" w:hAnsi="Times New Roman"/>
        </w:rPr>
        <w:tab/>
        <w:t xml:space="preserve">    </w:t>
      </w:r>
      <w:r w:rsidR="00B75B26">
        <w:rPr>
          <w:rFonts w:ascii="Times New Roman" w:eastAsiaTheme="minorEastAsia" w:hAnsi="Times New Roman"/>
        </w:rPr>
        <w:tab/>
        <w:t xml:space="preserve">           (3</w:t>
      </w:r>
      <w:r w:rsidR="00161D57" w:rsidRPr="00161D57">
        <w:rPr>
          <w:rFonts w:ascii="Times New Roman" w:eastAsiaTheme="minorEastAsia" w:hAnsi="Times New Roman"/>
        </w:rPr>
        <w:t>.</w:t>
      </w:r>
      <w:r w:rsidR="00B75B26">
        <w:rPr>
          <w:rFonts w:ascii="Times New Roman" w:eastAsiaTheme="minorEastAsia" w:hAnsi="Times New Roman"/>
        </w:rPr>
        <w:t>40)</w:t>
      </w:r>
    </w:p>
    <w:p w14:paraId="1BF6A356" w14:textId="39E27B7D" w:rsidR="00C62FE3" w:rsidRPr="00EF6A24" w:rsidRDefault="00C62FE3" w:rsidP="00C62FE3">
      <w:pPr>
        <w:jc w:val="both"/>
        <w:rPr>
          <w:rFonts w:ascii="Times New Roman" w:hAnsi="Times New Roman"/>
        </w:rPr>
      </w:pPr>
      <w:r>
        <w:rPr>
          <w:rFonts w:ascii="Times New Roman" w:hAnsi="Times New Roman"/>
        </w:rPr>
        <w:t xml:space="preserve">After the scale and reference factors have been defined for all equations, the variables are then replaced in the original equations by their definition in </w:t>
      </w:r>
      <w:proofErr w:type="spellStart"/>
      <w:r>
        <w:rPr>
          <w:rFonts w:ascii="Times New Roman" w:hAnsi="Times New Roman"/>
        </w:rPr>
        <w:t>terns</w:t>
      </w:r>
      <w:proofErr w:type="spellEnd"/>
      <w:r>
        <w:rPr>
          <w:rFonts w:ascii="Times New Roman" w:hAnsi="Times New Roman"/>
        </w:rPr>
        <w:t xml:space="preserve"> of these factors</w:t>
      </w:r>
      <w:r w:rsidR="00161D57" w:rsidRPr="00161D57">
        <w:rPr>
          <w:rFonts w:ascii="Times New Roman" w:hAnsi="Times New Roman"/>
        </w:rPr>
        <w:t>.</w:t>
      </w:r>
      <w:r>
        <w:rPr>
          <w:rFonts w:ascii="Times New Roman" w:hAnsi="Times New Roman"/>
        </w:rPr>
        <w:t xml:space="preserve"> The new equations for the scale and reference factors are shown below</w:t>
      </w:r>
      <w:r w:rsidR="00161D57" w:rsidRPr="00161D57">
        <w:rPr>
          <w:rFonts w:ascii="Times New Roman" w:hAnsi="Times New Roman"/>
        </w:rPr>
        <w:t>.</w:t>
      </w:r>
      <w:r>
        <w:rPr>
          <w:rFonts w:ascii="Times New Roman" w:hAnsi="Times New Roman"/>
        </w:rPr>
        <w:t xml:space="preserve"> </w:t>
      </w:r>
    </w:p>
    <w:p w14:paraId="562E6935" w14:textId="77777777" w:rsidR="00C62FE3" w:rsidRDefault="00C62FE3" w:rsidP="00C62FE3">
      <w:pPr>
        <w:rPr>
          <w:rFonts w:ascii="Times New Roman" w:hAnsi="Times New Roman"/>
        </w:rPr>
      </w:pPr>
    </w:p>
    <w:p w14:paraId="5FE4CCAB" w14:textId="4D65D1CC" w:rsidR="00C62FE3" w:rsidRPr="008159C1" w:rsidRDefault="00C62FE3" w:rsidP="00C62FE3">
      <w:pPr>
        <w:rPr>
          <w:rFonts w:ascii="Times New Roman" w:hAnsi="Times New Roman"/>
        </w:rPr>
      </w:pPr>
      <w:r w:rsidRPr="008159C1">
        <w:rPr>
          <w:rFonts w:ascii="Times New Roman" w:hAnsi="Times New Roman"/>
        </w:rPr>
        <w:t>Mass Balance Equations</w:t>
      </w:r>
    </w:p>
    <w:p w14:paraId="678C9F53" w14:textId="77777777" w:rsidR="00C62FE3" w:rsidRDefault="00C62FE3" w:rsidP="00C62FE3">
      <w:pPr>
        <w:rPr>
          <w:rFonts w:ascii="Times New Roman" w:hAnsi="Times New Roman"/>
        </w:rPr>
      </w:pPr>
      <w:r w:rsidRPr="008159C1">
        <w:rPr>
          <w:rFonts w:ascii="Times New Roman" w:hAnsi="Times New Roman"/>
        </w:rPr>
        <w:t>Solid Asphaltene in stream:</w:t>
      </w:r>
    </w:p>
    <w:p w14:paraId="18C91FE0" w14:textId="77777777" w:rsidR="00C62FE3" w:rsidRPr="008159C1" w:rsidRDefault="00C62FE3" w:rsidP="00C62FE3">
      <w:pPr>
        <w:rPr>
          <w:rFonts w:ascii="Times New Roman" w:hAnsi="Times New Roman"/>
        </w:rPr>
      </w:pPr>
      <w:r>
        <w:rPr>
          <w:rFonts w:ascii="Times New Roman" w:hAnsi="Times New Roman"/>
        </w:rPr>
        <w:tab/>
      </w:r>
      <m:oMath>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γ</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γ</m:t>
                </m:r>
              </m:e>
              <m:sub>
                <m:r>
                  <w:rPr>
                    <w:rFonts w:ascii="Cambria Math" w:hAnsi="Cambria Math"/>
                  </w:rPr>
                  <m:t>a</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r>
          <w:rPr>
            <w:rFonts w:ascii="Cambria Math" w:hAnsi="Cambria Math"/>
          </w:rPr>
          <m:t>)</m:t>
        </m:r>
      </m:oMath>
    </w:p>
    <w:p w14:paraId="76D89D5A" w14:textId="77777777" w:rsidR="00C62FE3" w:rsidRDefault="00C62FE3" w:rsidP="00C62FE3">
      <w:pPr>
        <w:rPr>
          <w:rFonts w:ascii="Times New Roman" w:hAnsi="Times New Roman"/>
        </w:rPr>
      </w:pPr>
      <w:r w:rsidRPr="008159C1">
        <w:rPr>
          <w:rFonts w:ascii="Times New Roman" w:hAnsi="Times New Roman"/>
        </w:rPr>
        <w:t>Oil in liquid phase:</w:t>
      </w:r>
    </w:p>
    <w:p w14:paraId="6F1982C0" w14:textId="77777777" w:rsidR="00C62FE3" w:rsidRPr="008159C1" w:rsidRDefault="00C62FE3" w:rsidP="00C62FE3">
      <w:pPr>
        <w:rPr>
          <w:rFonts w:ascii="Times New Roman" w:hAnsi="Times New Roman"/>
        </w:rPr>
      </w:pPr>
      <w:r>
        <w:rPr>
          <w:rFonts w:ascii="Times New Roman" w:hAnsi="Times New Roman"/>
        </w:rPr>
        <w:tab/>
      </w:r>
      <m:oMath>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oMath>
      <w:r w:rsidRPr="008159C1">
        <w:rPr>
          <w:rFonts w:ascii="Times New Roman" w:hAnsi="Times New Roman"/>
          <w:i/>
        </w:rPr>
        <w:t xml:space="preserve"> </w:t>
      </w:r>
    </w:p>
    <w:p w14:paraId="40B9DFBC" w14:textId="77777777" w:rsidR="00C62FE3" w:rsidRPr="008159C1" w:rsidRDefault="00C62FE3" w:rsidP="00C62FE3">
      <w:pPr>
        <w:jc w:val="both"/>
        <w:rPr>
          <w:rFonts w:ascii="Times New Roman" w:hAnsi="Times New Roman"/>
        </w:rPr>
      </w:pPr>
      <w:r w:rsidRPr="008159C1">
        <w:rPr>
          <w:rFonts w:ascii="Times New Roman" w:hAnsi="Times New Roman"/>
        </w:rPr>
        <w:t>Cleaver and Yates deposition model definition</w:t>
      </w:r>
    </w:p>
    <w:p w14:paraId="35C8FD00" w14:textId="141553F5" w:rsidR="00C62FE3" w:rsidRPr="008159C1" w:rsidRDefault="00C62FE3" w:rsidP="00C62FE3">
      <w:pPr>
        <w:ind w:left="720"/>
        <w:rPr>
          <w:rFonts w:ascii="Times New Roman" w:hAnsi="Times New Roman"/>
        </w:rPr>
      </w:pPr>
      <m:oMath>
        <m:r>
          <w:rPr>
            <w:rFonts w:ascii="Cambria Math" w:hAnsi="Cambria Math"/>
          </w:rPr>
          <m:t>N=</m:t>
        </m:r>
        <m:f>
          <m:fPr>
            <m:ctrlPr>
              <w:rPr>
                <w:rFonts w:ascii="Cambria Math" w:hAnsi="Cambria Math"/>
                <w:i/>
              </w:rPr>
            </m:ctrlPr>
          </m:fPr>
          <m:num>
            <m:r>
              <w:rPr>
                <w:rFonts w:ascii="Cambria Math" w:hAnsi="Cambria Math"/>
              </w:rPr>
              <m:t>0</m:t>
            </m:r>
            <m:r>
              <m:rPr>
                <m:sty m:val="p"/>
              </m:rPr>
              <w:rPr>
                <w:rFonts w:ascii="Cambria Math" w:hAnsi="Cambria Math"/>
              </w:rPr>
              <m:t>.</m:t>
            </m:r>
            <m:r>
              <w:rPr>
                <w:rFonts w:ascii="Cambria Math" w:hAnsi="Cambria Math"/>
              </w:rPr>
              <m:t>084</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num>
          <m:den>
            <m:sSup>
              <m:sSupPr>
                <m:ctrlPr>
                  <w:rPr>
                    <w:rFonts w:ascii="Cambria Math" w:hAnsi="Cambria Math"/>
                    <w:i/>
                  </w:rPr>
                </m:ctrlPr>
              </m:sSupPr>
              <m:e>
                <m:r>
                  <w:rPr>
                    <w:rFonts w:ascii="Cambria Math" w:hAnsi="Cambria Math"/>
                  </w:rPr>
                  <m:t>Sc</m:t>
                </m:r>
              </m:e>
              <m:sup>
                <m:r>
                  <w:rPr>
                    <w:rFonts w:ascii="Cambria Math" w:hAnsi="Cambria Math"/>
                  </w:rPr>
                  <m:t>2/3</m:t>
                </m:r>
              </m:sup>
            </m:sSup>
          </m:den>
        </m:f>
      </m:oMath>
      <w:r w:rsidRPr="008159C1">
        <w:rPr>
          <w:rFonts w:ascii="Times New Roman" w:hAnsi="Times New Roman"/>
        </w:rPr>
        <w:t xml:space="preserve"> </w:t>
      </w:r>
    </w:p>
    <w:p w14:paraId="7A9EAA56" w14:textId="77777777" w:rsidR="00C62FE3" w:rsidRPr="008159C1" w:rsidRDefault="00C62FE3" w:rsidP="00C62FE3">
      <w:pPr>
        <w:jc w:val="both"/>
        <w:rPr>
          <w:rFonts w:ascii="Times New Roman" w:hAnsi="Times New Roman"/>
        </w:rPr>
      </w:pPr>
      <m:oMathPara>
        <m:oMathParaPr>
          <m:jc m:val="left"/>
        </m:oMathParaPr>
        <m:oMath>
          <m:r>
            <w:rPr>
              <w:rFonts w:ascii="Cambria Math" w:hAnsi="Cambria Math"/>
            </w:rPr>
            <m:t xml:space="preserve">where </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m:t>
              </m:r>
            </m:sub>
          </m:sSub>
        </m:oMath>
      </m:oMathPara>
    </w:p>
    <w:p w14:paraId="33F98E11" w14:textId="77777777" w:rsidR="00C62FE3" w:rsidRPr="008159C1" w:rsidRDefault="00C62FE3" w:rsidP="00C62FE3">
      <w:pPr>
        <w:jc w:val="both"/>
        <w:rPr>
          <w:rFonts w:ascii="Times New Roman" w:hAnsi="Times New Roman"/>
        </w:rPr>
      </w:pPr>
      <w:r w:rsidRPr="008159C1">
        <w:rPr>
          <w:rFonts w:ascii="Times New Roman" w:hAnsi="Times New Roman"/>
        </w:rPr>
        <w:t xml:space="preserve">Rate of Asphaltene attachment </w:t>
      </w:r>
    </w:p>
    <w:p w14:paraId="07CC0084" w14:textId="77777777" w:rsidR="00C62FE3" w:rsidRPr="008159C1" w:rsidRDefault="003673CA" w:rsidP="00C62FE3">
      <w:pPr>
        <w:ind w:left="720"/>
        <w:rPr>
          <w:rFonts w:ascii="Times New Roman" w:hAnsi="Times New Roman"/>
          <w:i/>
        </w:rPr>
      </w:pPr>
      <m:oMath>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SP</m:t>
        </m:r>
        <m:d>
          <m:dPr>
            <m:ctrlPr>
              <w:rPr>
                <w:rFonts w:ascii="Cambria Math" w:hAnsi="Cambria Math"/>
                <w:i/>
              </w:rPr>
            </m:ctrlPr>
          </m:dPr>
          <m:e>
            <m:r>
              <w:rPr>
                <w:rFonts w:ascii="Cambria Math" w:hAnsi="Cambria Math"/>
              </w:rPr>
              <m:t>N</m:t>
            </m:r>
          </m:e>
        </m:d>
      </m:oMath>
      <w:r w:rsidR="00C62FE3" w:rsidRPr="008159C1">
        <w:rPr>
          <w:rFonts w:ascii="Times New Roman" w:hAnsi="Times New Roman"/>
          <w:i/>
        </w:rPr>
        <w:t xml:space="preserve"> </w:t>
      </w:r>
    </w:p>
    <w:p w14:paraId="383C6F5E" w14:textId="77777777" w:rsidR="00C62FE3" w:rsidRPr="008159C1" w:rsidRDefault="00C62FE3" w:rsidP="00C62FE3">
      <w:pPr>
        <w:jc w:val="both"/>
        <w:rPr>
          <w:rFonts w:ascii="Times New Roman" w:hAnsi="Times New Roman"/>
        </w:rPr>
      </w:pPr>
      <w:r w:rsidRPr="008159C1">
        <w:rPr>
          <w:rFonts w:ascii="Times New Roman" w:hAnsi="Times New Roman"/>
        </w:rPr>
        <w:t xml:space="preserve">Momentum Balance Equation </w:t>
      </w:r>
    </w:p>
    <w:p w14:paraId="01893175" w14:textId="40B75A29" w:rsidR="00C62FE3" w:rsidRDefault="003673CA" w:rsidP="00C62FE3">
      <w:pPr>
        <w:ind w:left="720"/>
        <w:rPr>
          <w:rFonts w:ascii="Times New Roman" w:hAnsi="Times New Roman"/>
          <w:i/>
        </w:rPr>
      </w:pPr>
      <m:oMath>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Sup>
              <m:sSubSupPr>
                <m:ctrlPr>
                  <w:rPr>
                    <w:rFonts w:ascii="Cambria Math" w:hAnsi="Cambria Math"/>
                    <w:i/>
                  </w:rPr>
                </m:ctrlPr>
              </m:sSubSup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up>
                <m:r>
                  <w:rPr>
                    <w:rFonts w:ascii="Cambria Math" w:hAnsi="Cambria Math"/>
                  </w:rPr>
                  <m:t>2</m:t>
                </m:r>
              </m:sup>
            </m:sSubSup>
            <m:sSubSup>
              <m:sSubSupPr>
                <m:ctrlPr>
                  <w:rPr>
                    <w:rFonts w:ascii="Cambria Math" w:hAnsi="Cambria Math"/>
                    <w:i/>
                  </w:rPr>
                </m:ctrlPr>
              </m:sSubSup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up>
                <m:r>
                  <w:rPr>
                    <w:rFonts w:ascii="Cambria Math" w:hAnsi="Cambria Math"/>
                  </w:rPr>
                  <m:t>2</m:t>
                </m:r>
              </m:sup>
            </m:sSubSup>
          </m:e>
        </m:d>
        <m:r>
          <w:rPr>
            <w:rFonts w:ascii="Cambria Math" w:hAnsi="Cambria Math"/>
          </w:rPr>
          <m:t>+</m:t>
        </m:r>
        <m:d>
          <m:dPr>
            <m:ctrlPr>
              <w:rPr>
                <w:rFonts w:ascii="Cambria Math" w:hAnsi="Cambria Math"/>
                <w:i/>
              </w:rPr>
            </m:ctrlPr>
          </m:dPr>
          <m:e>
            <m:r>
              <w:rPr>
                <w:rFonts w:ascii="Cambria Math" w:hAnsi="Cambria Math"/>
              </w:rPr>
              <m:t>144</m:t>
            </m:r>
            <m:r>
              <m:rPr>
                <m:sty m:val="p"/>
              </m:rPr>
              <w:rPr>
                <w:rFonts w:ascii="Cambria Math" w:hAnsi="Cambria Math"/>
              </w:rPr>
              <m:t>.</m:t>
            </m:r>
            <m:r>
              <w:rPr>
                <w:rFonts w:ascii="Cambria Math" w:hAnsi="Cambria Math"/>
              </w:rPr>
              <m:t>0</m:t>
            </m:r>
            <m:sSub>
              <m:sSubPr>
                <m:ctrlPr>
                  <w:rPr>
                    <w:rFonts w:ascii="Cambria Math" w:hAnsi="Cambria Math"/>
                    <w:i/>
                  </w:rPr>
                </m:ctrlPr>
              </m:sSubPr>
              <m:e>
                <m:r>
                  <w:rPr>
                    <w:rFonts w:ascii="Cambria Math" w:hAnsi="Cambria Math"/>
                  </w:rPr>
                  <m:t>g</m:t>
                </m:r>
              </m:e>
              <m:sub>
                <m:r>
                  <w:rPr>
                    <w:rFonts w:ascii="Cambria Math" w:hAnsi="Cambria Math"/>
                  </w:rPr>
                  <m:t>c</m:t>
                </m:r>
              </m:sub>
            </m:sSub>
          </m:e>
        </m:d>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s</m:t>
                </m:r>
              </m:sub>
            </m:sSub>
            <m:sSub>
              <m:sSubPr>
                <m:ctrlPr>
                  <w:rPr>
                    <w:rFonts w:ascii="Cambria Math" w:hAnsi="Cambria Math"/>
                    <w:i/>
                  </w:rPr>
                </m:ctrlPr>
              </m:sSubPr>
              <m:e>
                <m:r>
                  <w:rPr>
                    <w:rFonts w:ascii="Cambria Math" w:hAnsi="Cambria Math"/>
                  </w:rPr>
                  <m:t>P</m:t>
                </m:r>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r>
          <w:rPr>
            <w:rFonts w:ascii="Cambria Math" w:hAnsi="Cambria Math"/>
          </w:rPr>
          <m:t>gsinθ+</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r</m:t>
                </m:r>
              </m:sub>
            </m:sSub>
            <m:r>
              <w:rPr>
                <w:rFonts w:ascii="Cambria Math" w:hAnsi="Cambria Math"/>
              </w:rPr>
              <m:t>πD</m:t>
            </m:r>
          </m:num>
          <m:den>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den>
        </m:f>
        <m:r>
          <w:rPr>
            <w:rFonts w:ascii="Cambria Math" w:hAnsi="Cambria Math"/>
          </w:rPr>
          <m:t>=0</m:t>
        </m:r>
      </m:oMath>
      <w:r w:rsidR="00C62FE3" w:rsidRPr="008159C1">
        <w:rPr>
          <w:rFonts w:ascii="Times New Roman" w:hAnsi="Times New Roman"/>
          <w:i/>
        </w:rPr>
        <w:t xml:space="preserve"> </w:t>
      </w:r>
    </w:p>
    <w:p w14:paraId="073B13D9" w14:textId="77777777" w:rsidR="00C62FE3" w:rsidRDefault="00C62FE3" w:rsidP="00C62FE3">
      <w:pPr>
        <w:rPr>
          <w:rFonts w:ascii="Times New Roman" w:hAnsi="Times New Roman"/>
        </w:rPr>
      </w:pPr>
    </w:p>
    <w:p w14:paraId="0075241C" w14:textId="140026EE" w:rsidR="00C62FE3" w:rsidRDefault="00C62FE3" w:rsidP="00C62FE3">
      <w:pPr>
        <w:jc w:val="both"/>
        <w:rPr>
          <w:rFonts w:ascii="Times New Roman" w:hAnsi="Times New Roman"/>
        </w:rPr>
      </w:pPr>
      <w:r>
        <w:rPr>
          <w:rFonts w:ascii="Times New Roman" w:hAnsi="Times New Roman"/>
        </w:rPr>
        <w:t>The scale factors are then separated from the reference factors as was done with the deposition equations for porous media, to enable one come up with the pi groups associated with the process</w:t>
      </w:r>
      <w:r w:rsidR="00161D57" w:rsidRPr="00161D57">
        <w:rPr>
          <w:rFonts w:ascii="Times New Roman" w:hAnsi="Times New Roman"/>
        </w:rPr>
        <w:t>.</w:t>
      </w:r>
      <w:r>
        <w:rPr>
          <w:rFonts w:ascii="Times New Roman" w:hAnsi="Times New Roman"/>
        </w:rPr>
        <w:t xml:space="preserve"> </w:t>
      </w:r>
    </w:p>
    <w:p w14:paraId="51E47A13" w14:textId="77777777" w:rsidR="00C62FE3" w:rsidRDefault="00C62FE3" w:rsidP="00C62FE3">
      <w:pPr>
        <w:rPr>
          <w:rFonts w:ascii="Times New Roman" w:hAnsi="Times New Roman"/>
        </w:rPr>
      </w:pPr>
    </w:p>
    <w:p w14:paraId="28F6EE99" w14:textId="4B6A8E5E" w:rsidR="00C62FE3" w:rsidRPr="008159C1" w:rsidRDefault="00C62FE3" w:rsidP="00C62FE3">
      <w:pPr>
        <w:rPr>
          <w:rFonts w:ascii="Times New Roman" w:hAnsi="Times New Roman"/>
        </w:rPr>
      </w:pPr>
      <w:r w:rsidRPr="008159C1">
        <w:rPr>
          <w:rFonts w:ascii="Times New Roman" w:hAnsi="Times New Roman"/>
        </w:rPr>
        <w:lastRenderedPageBreak/>
        <w:t>Mass Balance Equations</w:t>
      </w:r>
    </w:p>
    <w:p w14:paraId="242C2A0E" w14:textId="77777777" w:rsidR="00C62FE3" w:rsidRDefault="00C62FE3" w:rsidP="00C62FE3">
      <w:pPr>
        <w:rPr>
          <w:rFonts w:ascii="Times New Roman" w:hAnsi="Times New Roman"/>
        </w:rPr>
      </w:pPr>
      <w:r w:rsidRPr="008159C1">
        <w:rPr>
          <w:rFonts w:ascii="Times New Roman" w:hAnsi="Times New Roman"/>
        </w:rPr>
        <w:t>Solid Asphaltene in stream:</w:t>
      </w:r>
    </w:p>
    <w:p w14:paraId="4D5626D7" w14:textId="77777777" w:rsidR="00C62FE3" w:rsidRPr="008159C1" w:rsidRDefault="00C62FE3" w:rsidP="00C62FE3">
      <w:pPr>
        <w:rPr>
          <w:rFonts w:ascii="Times New Roman" w:hAnsi="Times New Roman"/>
        </w:rPr>
      </w:pPr>
      <w:r>
        <w:rPr>
          <w:rFonts w:ascii="Times New Roman" w:hAnsi="Times New Roman"/>
        </w:rPr>
        <w:tab/>
      </w:r>
      <m:oMath>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r>
          <w:rPr>
            <w:rFonts w:ascii="Cambria Math" w:hAnsi="Cambria Math"/>
          </w:rPr>
          <m:t>+</m:t>
        </m:r>
        <m:sSub>
          <m:sSubPr>
            <m:ctrlPr>
              <w:rPr>
                <w:rFonts w:ascii="Cambria Math" w:hAnsi="Cambria Math"/>
                <w:i/>
              </w:rPr>
            </m:ctrlPr>
          </m:sSub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e>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γ</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γ</m:t>
                </m:r>
              </m:e>
              <m:sub>
                <m:r>
                  <w:rPr>
                    <w:rFonts w:ascii="Cambria Math" w:hAnsi="Cambria Math"/>
                  </w:rPr>
                  <m:t>a</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m:t>
                </m:r>
              </m:e>
              <m:sub>
                <m:r>
                  <w:rPr>
                    <w:rFonts w:ascii="Cambria Math" w:hAnsi="Cambria Math"/>
                  </w:rPr>
                  <m:t>da</m:t>
                </m:r>
              </m:sub>
            </m:sSub>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oMath>
    </w:p>
    <w:p w14:paraId="7D1CD214" w14:textId="77777777" w:rsidR="00C62FE3" w:rsidRDefault="00C62FE3" w:rsidP="00C62FE3">
      <w:pPr>
        <w:rPr>
          <w:rFonts w:ascii="Times New Roman" w:hAnsi="Times New Roman"/>
        </w:rPr>
      </w:pPr>
      <w:r w:rsidRPr="008159C1">
        <w:rPr>
          <w:rFonts w:ascii="Times New Roman" w:hAnsi="Times New Roman"/>
        </w:rPr>
        <w:t>Oil in liquid phase:</w:t>
      </w:r>
    </w:p>
    <w:p w14:paraId="55B45083" w14:textId="77777777" w:rsidR="00C62FE3" w:rsidRPr="008159C1" w:rsidRDefault="00C62FE3" w:rsidP="00C62FE3">
      <w:pPr>
        <w:rPr>
          <w:rFonts w:ascii="Times New Roman" w:hAnsi="Times New Roman"/>
        </w:rPr>
      </w:pPr>
      <w:r>
        <w:rPr>
          <w:rFonts w:ascii="Times New Roman" w:hAnsi="Times New Roman"/>
        </w:rPr>
        <w:tab/>
      </w:r>
      <m:oMath>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r</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oMath>
      <w:r w:rsidRPr="008159C1">
        <w:rPr>
          <w:rFonts w:ascii="Times New Roman" w:hAnsi="Times New Roman"/>
          <w:i/>
        </w:rPr>
        <w:t xml:space="preserve"> </w:t>
      </w:r>
    </w:p>
    <w:p w14:paraId="01818630" w14:textId="77777777" w:rsidR="00C62FE3" w:rsidRPr="008159C1" w:rsidRDefault="00C62FE3" w:rsidP="00C62FE3">
      <w:pPr>
        <w:jc w:val="both"/>
        <w:rPr>
          <w:rFonts w:ascii="Times New Roman" w:hAnsi="Times New Roman"/>
        </w:rPr>
      </w:pPr>
      <w:r w:rsidRPr="008159C1">
        <w:rPr>
          <w:rFonts w:ascii="Times New Roman" w:hAnsi="Times New Roman"/>
        </w:rPr>
        <w:t>Cleaver and Yates deposition model definition</w:t>
      </w:r>
    </w:p>
    <w:p w14:paraId="610595AF" w14:textId="57E11823" w:rsidR="00C62FE3" w:rsidRPr="008159C1" w:rsidRDefault="00C62FE3" w:rsidP="00C62FE3">
      <w:pPr>
        <w:ind w:left="720"/>
        <w:rPr>
          <w:rFonts w:ascii="Times New Roman" w:hAnsi="Times New Roman"/>
        </w:rPr>
      </w:pPr>
      <m:oMath>
        <m:r>
          <w:rPr>
            <w:rFonts w:ascii="Cambria Math" w:hAnsi="Cambria Math"/>
          </w:rPr>
          <m:t>N=</m:t>
        </m:r>
        <m:f>
          <m:fPr>
            <m:ctrlPr>
              <w:rPr>
                <w:rFonts w:ascii="Cambria Math" w:hAnsi="Cambria Math"/>
                <w:i/>
              </w:rPr>
            </m:ctrlPr>
          </m:fPr>
          <m:num>
            <m:r>
              <w:rPr>
                <w:rFonts w:ascii="Cambria Math" w:hAnsi="Cambria Math"/>
              </w:rPr>
              <m:t>0</m:t>
            </m:r>
            <m:r>
              <m:rPr>
                <m:sty m:val="p"/>
              </m:rPr>
              <w:rPr>
                <w:rFonts w:ascii="Cambria Math" w:hAnsi="Cambria Math"/>
              </w:rPr>
              <m:t>.</m:t>
            </m:r>
            <m:r>
              <w:rPr>
                <w:rFonts w:ascii="Cambria Math" w:hAnsi="Cambria Math"/>
              </w:rPr>
              <m:t>084</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num>
          <m:den>
            <m:sSup>
              <m:sSupPr>
                <m:ctrlPr>
                  <w:rPr>
                    <w:rFonts w:ascii="Cambria Math" w:hAnsi="Cambria Math"/>
                    <w:i/>
                  </w:rPr>
                </m:ctrlPr>
              </m:sSupPr>
              <m:e>
                <m:r>
                  <w:rPr>
                    <w:rFonts w:ascii="Cambria Math" w:hAnsi="Cambria Math"/>
                  </w:rPr>
                  <m:t>Sc</m:t>
                </m:r>
              </m:e>
              <m:sup>
                <m:r>
                  <w:rPr>
                    <w:rFonts w:ascii="Cambria Math" w:hAnsi="Cambria Math"/>
                  </w:rPr>
                  <m:t>2/3</m:t>
                </m:r>
              </m:sup>
            </m:sSup>
          </m:den>
        </m:f>
      </m:oMath>
      <w:r w:rsidRPr="008159C1">
        <w:rPr>
          <w:rFonts w:ascii="Times New Roman" w:hAnsi="Times New Roman"/>
        </w:rPr>
        <w:t xml:space="preserve"> </w:t>
      </w:r>
    </w:p>
    <w:p w14:paraId="2E4C47E6" w14:textId="77777777" w:rsidR="00C62FE3" w:rsidRPr="008159C1" w:rsidRDefault="00C62FE3" w:rsidP="00C62FE3">
      <w:pPr>
        <w:jc w:val="both"/>
        <w:rPr>
          <w:rFonts w:ascii="Times New Roman" w:hAnsi="Times New Roman"/>
        </w:rPr>
      </w:pPr>
      <m:oMathPara>
        <m:oMathParaPr>
          <m:jc m:val="left"/>
        </m:oMathParaPr>
        <m:oMath>
          <m:r>
            <w:rPr>
              <w:rFonts w:ascii="Cambria Math" w:hAnsi="Cambria Math"/>
            </w:rPr>
            <m:t xml:space="preserve">where </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m:t>
              </m:r>
            </m:sub>
          </m:sSub>
        </m:oMath>
      </m:oMathPara>
    </w:p>
    <w:p w14:paraId="3F6F0205" w14:textId="77777777" w:rsidR="00C62FE3" w:rsidRPr="008159C1" w:rsidRDefault="00C62FE3" w:rsidP="00C62FE3">
      <w:pPr>
        <w:jc w:val="both"/>
        <w:rPr>
          <w:rFonts w:ascii="Times New Roman" w:hAnsi="Times New Roman"/>
        </w:rPr>
      </w:pPr>
      <w:r w:rsidRPr="008159C1">
        <w:rPr>
          <w:rFonts w:ascii="Times New Roman" w:hAnsi="Times New Roman"/>
        </w:rPr>
        <w:t xml:space="preserve">Rate of Asphaltene attachment </w:t>
      </w:r>
    </w:p>
    <w:p w14:paraId="20AD4DE3" w14:textId="77777777" w:rsidR="00C62FE3" w:rsidRPr="008159C1" w:rsidRDefault="003673CA" w:rsidP="00C62FE3">
      <w:pPr>
        <w:ind w:left="720"/>
        <w:rPr>
          <w:rFonts w:ascii="Times New Roman" w:hAnsi="Times New Roman"/>
          <w:i/>
        </w:rPr>
      </w:pPr>
      <m:oMath>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SP</m:t>
        </m:r>
        <m:d>
          <m:dPr>
            <m:ctrlPr>
              <w:rPr>
                <w:rFonts w:ascii="Cambria Math" w:hAnsi="Cambria Math"/>
                <w:i/>
              </w:rPr>
            </m:ctrlPr>
          </m:dPr>
          <m:e>
            <m:r>
              <w:rPr>
                <w:rFonts w:ascii="Cambria Math" w:hAnsi="Cambria Math"/>
              </w:rPr>
              <m:t>N</m:t>
            </m:r>
          </m:e>
        </m:d>
      </m:oMath>
      <w:r w:rsidR="00C62FE3" w:rsidRPr="008159C1">
        <w:rPr>
          <w:rFonts w:ascii="Times New Roman" w:hAnsi="Times New Roman"/>
          <w:i/>
        </w:rPr>
        <w:t xml:space="preserve"> </w:t>
      </w:r>
    </w:p>
    <w:p w14:paraId="3391CFAA" w14:textId="77777777" w:rsidR="00C62FE3" w:rsidRPr="008159C1" w:rsidRDefault="00C62FE3" w:rsidP="00C62FE3">
      <w:pPr>
        <w:jc w:val="both"/>
        <w:rPr>
          <w:rFonts w:ascii="Times New Roman" w:hAnsi="Times New Roman"/>
        </w:rPr>
      </w:pPr>
      <w:r w:rsidRPr="008159C1">
        <w:rPr>
          <w:rFonts w:ascii="Times New Roman" w:hAnsi="Times New Roman"/>
        </w:rPr>
        <w:t xml:space="preserve">Momentum Balance Equation </w:t>
      </w:r>
    </w:p>
    <w:p w14:paraId="7BD86A32" w14:textId="38BB321C" w:rsidR="00C62FE3" w:rsidRDefault="003673CA" w:rsidP="00C62FE3">
      <w:pPr>
        <w:ind w:left="720"/>
        <w:rPr>
          <w:rFonts w:ascii="Times New Roman" w:hAnsi="Times New Roman"/>
          <w:i/>
        </w:rPr>
      </w:pPr>
      <m:oMath>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Sup>
              <m:sSubSupPr>
                <m:ctrlPr>
                  <w:rPr>
                    <w:rFonts w:ascii="Cambria Math" w:hAnsi="Cambria Math"/>
                    <w:i/>
                  </w:rPr>
                </m:ctrlPr>
              </m:sSubSup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up>
                <m:r>
                  <w:rPr>
                    <w:rFonts w:ascii="Cambria Math" w:hAnsi="Cambria Math"/>
                  </w:rPr>
                  <m:t>2</m:t>
                </m:r>
              </m:sup>
            </m:sSubSup>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Sup>
              <m:sSubSupPr>
                <m:ctrlPr>
                  <w:rPr>
                    <w:rFonts w:ascii="Cambria Math" w:hAnsi="Cambria Math"/>
                    <w:i/>
                  </w:rPr>
                </m:ctrlPr>
              </m:sSubSup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up>
                <m:r>
                  <w:rPr>
                    <w:rFonts w:ascii="Cambria Math" w:hAnsi="Cambria Math"/>
                  </w:rPr>
                  <m:t>2</m:t>
                </m:r>
              </m:sup>
            </m:sSubSup>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d>
          <m:dPr>
            <m:ctrlPr>
              <w:rPr>
                <w:rFonts w:ascii="Cambria Math" w:hAnsi="Cambria Math"/>
                <w:i/>
              </w:rPr>
            </m:ctrlPr>
          </m:dPr>
          <m:e>
            <m:r>
              <w:rPr>
                <w:rFonts w:ascii="Cambria Math" w:hAnsi="Cambria Math"/>
              </w:rPr>
              <m:t>144</m:t>
            </m:r>
            <m:r>
              <m:rPr>
                <m:sty m:val="p"/>
              </m:rPr>
              <w:rPr>
                <w:rFonts w:ascii="Cambria Math" w:hAnsi="Cambria Math"/>
              </w:rPr>
              <m:t>.</m:t>
            </m:r>
            <m:r>
              <w:rPr>
                <w:rFonts w:ascii="Cambria Math" w:hAnsi="Cambria Math"/>
              </w:rPr>
              <m:t>0</m:t>
            </m:r>
            <m:sSub>
              <m:sSubPr>
                <m:ctrlPr>
                  <w:rPr>
                    <w:rFonts w:ascii="Cambria Math" w:hAnsi="Cambria Math"/>
                    <w:i/>
                  </w:rPr>
                </m:ctrlPr>
              </m:sSubPr>
              <m:e>
                <m:r>
                  <w:rPr>
                    <w:rFonts w:ascii="Cambria Math" w:hAnsi="Cambria Math"/>
                  </w:rPr>
                  <m:t>g</m:t>
                </m:r>
              </m:e>
              <m:sub>
                <m:r>
                  <w:rPr>
                    <w:rFonts w:ascii="Cambria Math" w:hAnsi="Cambria Math"/>
                  </w:rPr>
                  <m:t>c</m:t>
                </m:r>
              </m:sub>
            </m:sSub>
          </m:e>
        </m:d>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r>
          <w:rPr>
            <w:rFonts w:ascii="Cambria Math" w:hAnsi="Cambria Math"/>
          </w:rPr>
          <m:t>gsinθ+</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A</m:t>
                </m:r>
              </m:e>
              <m:sub>
                <m:r>
                  <w:rPr>
                    <w:rFonts w:ascii="Cambria Math" w:hAnsi="Cambria Math"/>
                  </w:rPr>
                  <m:t>s</m:t>
                </m:r>
              </m:sub>
            </m:sSub>
          </m:den>
        </m:f>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r</m:t>
                </m:r>
              </m:sub>
            </m:sSub>
            <m:r>
              <w:rPr>
                <w:rFonts w:ascii="Cambria Math" w:hAnsi="Cambria Math"/>
              </w:rPr>
              <m:t>πD</m:t>
            </m:r>
          </m:num>
          <m:den>
            <m:sSub>
              <m:sSubPr>
                <m:ctrlPr>
                  <w:rPr>
                    <w:rFonts w:ascii="Cambria Math" w:hAnsi="Cambria Math"/>
                    <w:i/>
                  </w:rPr>
                </m:ctrlPr>
              </m:sSubPr>
              <m:e>
                <m:r>
                  <w:rPr>
                    <w:rFonts w:ascii="Cambria Math" w:hAnsi="Cambria Math"/>
                  </w:rPr>
                  <m:t>A</m:t>
                </m:r>
              </m:e>
              <m:sub>
                <m:r>
                  <w:rPr>
                    <w:rFonts w:ascii="Cambria Math" w:hAnsi="Cambria Math"/>
                  </w:rPr>
                  <m:t>r</m:t>
                </m:r>
              </m:sub>
            </m:sSub>
          </m:den>
        </m:f>
        <m:r>
          <w:rPr>
            <w:rFonts w:ascii="Cambria Math" w:hAnsi="Cambria Math"/>
          </w:rPr>
          <m:t>=0</m:t>
        </m:r>
      </m:oMath>
      <w:r w:rsidR="00C62FE3" w:rsidRPr="008159C1">
        <w:rPr>
          <w:rFonts w:ascii="Times New Roman" w:hAnsi="Times New Roman"/>
          <w:i/>
        </w:rPr>
        <w:t xml:space="preserve"> </w:t>
      </w:r>
    </w:p>
    <w:p w14:paraId="386EFE45" w14:textId="77777777" w:rsidR="00C62FE3" w:rsidRDefault="00C62FE3" w:rsidP="00C62FE3">
      <w:pPr>
        <w:ind w:left="720"/>
        <w:rPr>
          <w:rFonts w:ascii="Times New Roman" w:hAnsi="Times New Roman"/>
          <w:i/>
        </w:rPr>
      </w:pPr>
    </w:p>
    <w:p w14:paraId="151D6B85" w14:textId="08F1746C" w:rsidR="00C62FE3" w:rsidRPr="00EB662B" w:rsidRDefault="00C62FE3" w:rsidP="00C62FE3">
      <w:pPr>
        <w:rPr>
          <w:rFonts w:ascii="Times New Roman" w:hAnsi="Times New Roman"/>
        </w:rPr>
      </w:pPr>
      <w:r>
        <w:rPr>
          <w:rFonts w:ascii="Times New Roman" w:hAnsi="Times New Roman"/>
        </w:rPr>
        <w:t>To ensure that the pi groups are bounded by the order of one, the scalar groups are then divided by the coefficient of one of the terms in each equation</w:t>
      </w:r>
      <w:r w:rsidR="00161D57" w:rsidRPr="00161D57">
        <w:rPr>
          <w:rFonts w:ascii="Times New Roman" w:hAnsi="Times New Roman"/>
        </w:rPr>
        <w:t>.</w:t>
      </w:r>
      <w:r>
        <w:rPr>
          <w:rFonts w:ascii="Times New Roman" w:hAnsi="Times New Roman"/>
        </w:rPr>
        <w:t xml:space="preserve"> </w:t>
      </w:r>
      <w:proofErr w:type="gramStart"/>
      <w:r>
        <w:rPr>
          <w:rFonts w:ascii="Times New Roman" w:hAnsi="Times New Roman"/>
        </w:rPr>
        <w:t>Finally</w:t>
      </w:r>
      <w:proofErr w:type="gramEnd"/>
      <w:r>
        <w:rPr>
          <w:rFonts w:ascii="Times New Roman" w:hAnsi="Times New Roman"/>
        </w:rPr>
        <w:t xml:space="preserve"> the pi groups are then identified</w:t>
      </w:r>
      <w:r w:rsidR="00161D57" w:rsidRPr="00161D57">
        <w:rPr>
          <w:rFonts w:ascii="Times New Roman" w:hAnsi="Times New Roman"/>
        </w:rPr>
        <w:t>.</w:t>
      </w:r>
      <w:r>
        <w:rPr>
          <w:rFonts w:ascii="Times New Roman" w:hAnsi="Times New Roman"/>
        </w:rPr>
        <w:t xml:space="preserve"> </w:t>
      </w:r>
    </w:p>
    <w:p w14:paraId="02322254" w14:textId="77777777" w:rsidR="00C62FE3" w:rsidRDefault="00C62FE3" w:rsidP="00C62FE3">
      <w:pPr>
        <w:rPr>
          <w:rFonts w:ascii="Times New Roman" w:hAnsi="Times New Roman"/>
        </w:rPr>
      </w:pPr>
    </w:p>
    <w:p w14:paraId="24B2879D" w14:textId="27BC69C3" w:rsidR="00C62FE3" w:rsidRPr="008159C1" w:rsidRDefault="00C62FE3" w:rsidP="00C62FE3">
      <w:pPr>
        <w:rPr>
          <w:rFonts w:ascii="Times New Roman" w:hAnsi="Times New Roman"/>
        </w:rPr>
      </w:pPr>
      <w:r w:rsidRPr="008159C1">
        <w:rPr>
          <w:rFonts w:ascii="Times New Roman" w:hAnsi="Times New Roman"/>
        </w:rPr>
        <w:t>Mass Balance Equations</w:t>
      </w:r>
    </w:p>
    <w:p w14:paraId="700951A6" w14:textId="77777777" w:rsidR="00C62FE3" w:rsidRDefault="00C62FE3" w:rsidP="00C62FE3">
      <w:pPr>
        <w:rPr>
          <w:rFonts w:ascii="Times New Roman" w:hAnsi="Times New Roman"/>
        </w:rPr>
      </w:pPr>
      <w:r w:rsidRPr="008159C1">
        <w:rPr>
          <w:rFonts w:ascii="Times New Roman" w:hAnsi="Times New Roman"/>
        </w:rPr>
        <w:lastRenderedPageBreak/>
        <w:t>Solid Asphaltene in stream:</w:t>
      </w:r>
    </w:p>
    <w:p w14:paraId="308E2F50" w14:textId="77777777" w:rsidR="00C62FE3" w:rsidRPr="008159C1" w:rsidRDefault="00C62FE3" w:rsidP="00C62FE3">
      <w:pPr>
        <w:rPr>
          <w:rFonts w:ascii="Times New Roman" w:hAnsi="Times New Roman"/>
        </w:rPr>
      </w:pPr>
      <w:r>
        <w:rPr>
          <w:rFonts w:ascii="Times New Roman" w:hAnsi="Times New Roman"/>
        </w:rPr>
        <w:tab/>
      </w:r>
      <m:oMath>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r>
          <w:rPr>
            <w:rFonts w:ascii="Cambria Math" w:hAnsi="Cambria Math"/>
          </w:rPr>
          <m:t>+</m:t>
        </m:r>
        <m:sSub>
          <m:sSubPr>
            <m:ctrlPr>
              <w:rPr>
                <w:rFonts w:ascii="Cambria Math" w:hAnsi="Cambria Math"/>
                <w:i/>
              </w:rPr>
            </m:ctrlPr>
          </m:sSubPr>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e>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r>
          <w:rPr>
            <w:rFonts w:ascii="Cambria Math" w:hAnsi="Cambria Math"/>
          </w:rPr>
          <m:t>=</m:t>
        </m:r>
        <m:sSub>
          <m:sSubPr>
            <m:ctrlPr>
              <w:rPr>
                <w:rFonts w:ascii="Cambria Math" w:hAnsi="Cambria Math"/>
                <w:i/>
              </w:rPr>
            </m:ctrlPr>
          </m:sSub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den>
            </m:f>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den>
                </m:f>
                <m:r>
                  <w:rPr>
                    <w:rFonts w:ascii="Cambria Math" w:hAnsi="Cambria Math"/>
                  </w:rPr>
                  <m:t>γ</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γ</m:t>
                </m:r>
              </m:e>
              <m:sub>
                <m:r>
                  <w:rPr>
                    <w:rFonts w:ascii="Cambria Math" w:hAnsi="Cambria Math"/>
                  </w:rPr>
                  <m:t>a</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den>
                    </m:f>
                    <m:r>
                      <w:rPr>
                        <w:rFonts w:ascii="Cambria Math" w:hAnsi="Cambria Math"/>
                      </w:rPr>
                      <m:t>A</m:t>
                    </m:r>
                  </m:e>
                  <m:sub>
                    <m:r>
                      <w:rPr>
                        <w:rFonts w:ascii="Cambria Math" w:hAnsi="Cambria Math"/>
                      </w:rPr>
                      <m:t>r</m:t>
                    </m:r>
                  </m:sub>
                </m:sSub>
              </m:e>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oMath>
    </w:p>
    <w:p w14:paraId="59B9DA04" w14:textId="77777777" w:rsidR="00C62FE3" w:rsidRDefault="00C62FE3" w:rsidP="00C62FE3">
      <w:pPr>
        <w:rPr>
          <w:rFonts w:ascii="Times New Roman" w:hAnsi="Times New Roman"/>
        </w:rPr>
      </w:pPr>
      <w:r w:rsidRPr="008159C1">
        <w:rPr>
          <w:rFonts w:ascii="Times New Roman" w:hAnsi="Times New Roman"/>
        </w:rPr>
        <w:t>Oil in liquid phase:</w:t>
      </w:r>
    </w:p>
    <w:p w14:paraId="49EDB002" w14:textId="77777777" w:rsidR="00C62FE3" w:rsidRPr="008159C1" w:rsidRDefault="00C62FE3" w:rsidP="00C62FE3">
      <w:pPr>
        <w:rPr>
          <w:rFonts w:ascii="Times New Roman" w:hAnsi="Times New Roman"/>
        </w:rPr>
      </w:pPr>
      <w:r>
        <w:rPr>
          <w:rFonts w:ascii="Times New Roman" w:hAnsi="Times New Roman"/>
        </w:rPr>
        <w:tab/>
      </w:r>
      <m:oMath>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r</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oMath>
      <w:r w:rsidRPr="008159C1">
        <w:rPr>
          <w:rFonts w:ascii="Times New Roman" w:hAnsi="Times New Roman"/>
          <w:i/>
        </w:rPr>
        <w:t xml:space="preserve"> </w:t>
      </w:r>
    </w:p>
    <w:p w14:paraId="3E860D6D" w14:textId="77777777" w:rsidR="00C62FE3" w:rsidRPr="008159C1" w:rsidRDefault="00C62FE3" w:rsidP="00C62FE3">
      <w:pPr>
        <w:jc w:val="both"/>
        <w:rPr>
          <w:rFonts w:ascii="Times New Roman" w:hAnsi="Times New Roman"/>
        </w:rPr>
      </w:pPr>
      <w:r w:rsidRPr="008159C1">
        <w:rPr>
          <w:rFonts w:ascii="Times New Roman" w:hAnsi="Times New Roman"/>
        </w:rPr>
        <w:t>Cleaver and Yates deposition model definition</w:t>
      </w:r>
    </w:p>
    <w:p w14:paraId="37BDDA20" w14:textId="127FD4D2" w:rsidR="00C62FE3" w:rsidRPr="008159C1" w:rsidRDefault="00C62FE3" w:rsidP="00C62FE3">
      <w:pPr>
        <w:ind w:left="720"/>
        <w:rPr>
          <w:rFonts w:ascii="Times New Roman" w:hAnsi="Times New Roman"/>
        </w:rPr>
      </w:pPr>
      <m:oMath>
        <m:r>
          <w:rPr>
            <w:rFonts w:ascii="Cambria Math" w:hAnsi="Cambria Math"/>
          </w:rPr>
          <m:t>N=</m:t>
        </m:r>
        <m:f>
          <m:fPr>
            <m:ctrlPr>
              <w:rPr>
                <w:rFonts w:ascii="Cambria Math" w:hAnsi="Cambria Math"/>
                <w:i/>
              </w:rPr>
            </m:ctrlPr>
          </m:fPr>
          <m:num>
            <m:r>
              <w:rPr>
                <w:rFonts w:ascii="Cambria Math" w:hAnsi="Cambria Math"/>
              </w:rPr>
              <m:t>0</m:t>
            </m:r>
            <m:r>
              <m:rPr>
                <m:sty m:val="p"/>
              </m:rPr>
              <w:rPr>
                <w:rFonts w:ascii="Cambria Math" w:hAnsi="Cambria Math"/>
              </w:rPr>
              <m:t>.</m:t>
            </m:r>
            <m:r>
              <w:rPr>
                <w:rFonts w:ascii="Cambria Math" w:hAnsi="Cambria Math"/>
              </w:rPr>
              <m:t>084</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num>
          <m:den>
            <m:sSup>
              <m:sSupPr>
                <m:ctrlPr>
                  <w:rPr>
                    <w:rFonts w:ascii="Cambria Math" w:hAnsi="Cambria Math"/>
                    <w:i/>
                  </w:rPr>
                </m:ctrlPr>
              </m:sSupPr>
              <m:e>
                <m:r>
                  <w:rPr>
                    <w:rFonts w:ascii="Cambria Math" w:hAnsi="Cambria Math"/>
                  </w:rPr>
                  <m:t>Sc</m:t>
                </m:r>
              </m:e>
              <m:sup>
                <m:r>
                  <w:rPr>
                    <w:rFonts w:ascii="Cambria Math" w:hAnsi="Cambria Math"/>
                  </w:rPr>
                  <m:t>2/3</m:t>
                </m:r>
              </m:sup>
            </m:sSup>
          </m:den>
        </m:f>
      </m:oMath>
      <w:r w:rsidRPr="008159C1">
        <w:rPr>
          <w:rFonts w:ascii="Times New Roman" w:hAnsi="Times New Roman"/>
        </w:rPr>
        <w:t xml:space="preserve"> </w:t>
      </w:r>
    </w:p>
    <w:p w14:paraId="0965DB10" w14:textId="77777777" w:rsidR="00C62FE3" w:rsidRPr="008159C1" w:rsidRDefault="00C62FE3" w:rsidP="00C62FE3">
      <w:pPr>
        <w:jc w:val="both"/>
        <w:rPr>
          <w:rFonts w:ascii="Times New Roman" w:hAnsi="Times New Roman"/>
        </w:rPr>
      </w:pPr>
      <m:oMathPara>
        <m:oMathParaPr>
          <m:jc m:val="left"/>
        </m:oMathParaPr>
        <m:oMath>
          <m:r>
            <w:rPr>
              <w:rFonts w:ascii="Cambria Math" w:hAnsi="Cambria Math"/>
            </w:rPr>
            <m:t xml:space="preserve">where </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m:t>
              </m:r>
            </m:sub>
          </m:sSub>
        </m:oMath>
      </m:oMathPara>
    </w:p>
    <w:p w14:paraId="2391BBB2" w14:textId="77777777" w:rsidR="00C62FE3" w:rsidRPr="008159C1" w:rsidRDefault="00C62FE3" w:rsidP="00C62FE3">
      <w:pPr>
        <w:jc w:val="both"/>
        <w:rPr>
          <w:rFonts w:ascii="Times New Roman" w:hAnsi="Times New Roman"/>
        </w:rPr>
      </w:pPr>
      <w:r w:rsidRPr="008159C1">
        <w:rPr>
          <w:rFonts w:ascii="Times New Roman" w:hAnsi="Times New Roman"/>
        </w:rPr>
        <w:t xml:space="preserve">Rate of Asphaltene attachment </w:t>
      </w:r>
    </w:p>
    <w:p w14:paraId="28DA6F10" w14:textId="77777777" w:rsidR="00C62FE3" w:rsidRPr="008159C1" w:rsidRDefault="003673CA" w:rsidP="00C62FE3">
      <w:pPr>
        <w:ind w:left="720"/>
        <w:rPr>
          <w:rFonts w:ascii="Times New Roman" w:hAnsi="Times New Roman"/>
          <w:i/>
        </w:rPr>
      </w:pPr>
      <m:oMath>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SP</m:t>
        </m:r>
        <m:d>
          <m:dPr>
            <m:ctrlPr>
              <w:rPr>
                <w:rFonts w:ascii="Cambria Math" w:hAnsi="Cambria Math"/>
                <w:i/>
              </w:rPr>
            </m:ctrlPr>
          </m:dPr>
          <m:e>
            <m:r>
              <w:rPr>
                <w:rFonts w:ascii="Cambria Math" w:hAnsi="Cambria Math"/>
              </w:rPr>
              <m:t>N</m:t>
            </m:r>
          </m:e>
        </m:d>
      </m:oMath>
      <w:r w:rsidR="00C62FE3" w:rsidRPr="008159C1">
        <w:rPr>
          <w:rFonts w:ascii="Times New Roman" w:hAnsi="Times New Roman"/>
          <w:i/>
        </w:rPr>
        <w:t xml:space="preserve"> </w:t>
      </w:r>
    </w:p>
    <w:p w14:paraId="5EE372A8" w14:textId="77777777" w:rsidR="00C62FE3" w:rsidRPr="008159C1" w:rsidRDefault="00C62FE3" w:rsidP="00C62FE3">
      <w:pPr>
        <w:jc w:val="both"/>
        <w:rPr>
          <w:rFonts w:ascii="Times New Roman" w:hAnsi="Times New Roman"/>
        </w:rPr>
      </w:pPr>
      <w:r w:rsidRPr="008159C1">
        <w:rPr>
          <w:rFonts w:ascii="Times New Roman" w:hAnsi="Times New Roman"/>
        </w:rPr>
        <w:t xml:space="preserve">Momentum Balance Equation </w:t>
      </w:r>
    </w:p>
    <w:p w14:paraId="56B27990" w14:textId="1E65E6AE" w:rsidR="00C62FE3" w:rsidRDefault="003673CA" w:rsidP="00C62FE3">
      <w:pPr>
        <w:ind w:left="720"/>
        <w:rPr>
          <w:rFonts w:ascii="Times New Roman" w:hAnsi="Times New Roman"/>
          <w:i/>
        </w:rPr>
      </w:pPr>
      <m:oMath>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Sup>
              <m:sSubSupPr>
                <m:ctrlPr>
                  <w:rPr>
                    <w:rFonts w:ascii="Cambria Math" w:hAnsi="Cambria Math"/>
                    <w:i/>
                  </w:rPr>
                </m:ctrlPr>
              </m:sSubSup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up/>
            </m:sSubSup>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Sup>
              <m:sSubSupPr>
                <m:ctrlPr>
                  <w:rPr>
                    <w:rFonts w:ascii="Cambria Math" w:hAnsi="Cambria Math"/>
                    <w:i/>
                  </w:rPr>
                </m:ctrlPr>
              </m:sSubSup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up>
                <m:r>
                  <w:rPr>
                    <w:rFonts w:ascii="Cambria Math" w:hAnsi="Cambria Math"/>
                  </w:rPr>
                  <m:t>2</m:t>
                </m:r>
              </m:sup>
            </m:sSubSup>
          </m:e>
        </m:d>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P</m:t>
                </m:r>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s</m:t>
                </m:r>
              </m:sub>
            </m:sSub>
          </m:den>
        </m:f>
        <m:d>
          <m:dPr>
            <m:ctrlPr>
              <w:rPr>
                <w:rFonts w:ascii="Cambria Math" w:hAnsi="Cambria Math"/>
                <w:i/>
              </w:rPr>
            </m:ctrlPr>
          </m:dPr>
          <m:e>
            <m:r>
              <w:rPr>
                <w:rFonts w:ascii="Cambria Math" w:hAnsi="Cambria Math"/>
              </w:rPr>
              <m:t>144</m:t>
            </m:r>
            <m:r>
              <m:rPr>
                <m:sty m:val="p"/>
              </m:rPr>
              <w:rPr>
                <w:rFonts w:ascii="Cambria Math" w:hAnsi="Cambria Math"/>
              </w:rPr>
              <m:t>.</m:t>
            </m:r>
            <m:r>
              <w:rPr>
                <w:rFonts w:ascii="Cambria Math" w:hAnsi="Cambria Math"/>
              </w:rPr>
              <m:t>0</m:t>
            </m:r>
            <m:sSub>
              <m:sSubPr>
                <m:ctrlPr>
                  <w:rPr>
                    <w:rFonts w:ascii="Cambria Math" w:hAnsi="Cambria Math"/>
                    <w:i/>
                  </w:rPr>
                </m:ctrlPr>
              </m:sSubPr>
              <m:e>
                <m:r>
                  <w:rPr>
                    <w:rFonts w:ascii="Cambria Math" w:hAnsi="Cambria Math"/>
                  </w:rPr>
                  <m:t>g</m:t>
                </m:r>
              </m:e>
              <m:sub>
                <m:r>
                  <w:rPr>
                    <w:rFonts w:ascii="Cambria Math" w:hAnsi="Cambria Math"/>
                  </w:rPr>
                  <m:t>c</m:t>
                </m:r>
              </m:sub>
            </m:sSub>
          </m:e>
        </m:d>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r>
          <w:rPr>
            <w:rFonts w:ascii="Cambria Math" w:hAnsi="Cambria Math"/>
          </w:rPr>
          <m:t>gsinθ+</m:t>
        </m:r>
        <m:f>
          <m:fPr>
            <m:ctrlPr>
              <w:rPr>
                <w:rFonts w:ascii="Cambria Math" w:hAnsi="Cambria Math"/>
                <w:i/>
              </w:rPr>
            </m:ctrlPr>
          </m:fPr>
          <m:num>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A</m:t>
                </m:r>
              </m:e>
              <m:sub>
                <m:r>
                  <w:rPr>
                    <w:rFonts w:ascii="Cambria Math" w:hAnsi="Cambria Math"/>
                  </w:rPr>
                  <m:t>s</m:t>
                </m:r>
              </m:sub>
            </m:sSub>
          </m:den>
        </m:f>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r</m:t>
                </m:r>
              </m:sub>
            </m:sSub>
            <m:r>
              <w:rPr>
                <w:rFonts w:ascii="Cambria Math" w:hAnsi="Cambria Math"/>
              </w:rPr>
              <m:t>πD</m:t>
            </m:r>
          </m:num>
          <m:den>
            <m:sSub>
              <m:sSubPr>
                <m:ctrlPr>
                  <w:rPr>
                    <w:rFonts w:ascii="Cambria Math" w:hAnsi="Cambria Math"/>
                    <w:i/>
                  </w:rPr>
                </m:ctrlPr>
              </m:sSubPr>
              <m:e>
                <m:r>
                  <w:rPr>
                    <w:rFonts w:ascii="Cambria Math" w:hAnsi="Cambria Math"/>
                  </w:rPr>
                  <m:t>A</m:t>
                </m:r>
              </m:e>
              <m:sub>
                <m:r>
                  <w:rPr>
                    <w:rFonts w:ascii="Cambria Math" w:hAnsi="Cambria Math"/>
                  </w:rPr>
                  <m:t>r</m:t>
                </m:r>
              </m:sub>
            </m:sSub>
          </m:den>
        </m:f>
        <m:r>
          <w:rPr>
            <w:rFonts w:ascii="Cambria Math" w:hAnsi="Cambria Math"/>
          </w:rPr>
          <m:t>=0</m:t>
        </m:r>
      </m:oMath>
      <w:r w:rsidR="00C62FE3" w:rsidRPr="008159C1">
        <w:rPr>
          <w:rFonts w:ascii="Times New Roman" w:hAnsi="Times New Roman"/>
          <w:i/>
        </w:rPr>
        <w:t xml:space="preserve"> </w:t>
      </w:r>
    </w:p>
    <w:p w14:paraId="17EE5DAF" w14:textId="6C1D595C" w:rsidR="00C62FE3" w:rsidRDefault="00C62FE3" w:rsidP="00C62FE3">
      <w:pPr>
        <w:rPr>
          <w:rFonts w:ascii="Times New Roman" w:hAnsi="Times New Roman"/>
        </w:rPr>
      </w:pPr>
      <w:r>
        <w:rPr>
          <w:rFonts w:ascii="Times New Roman" w:hAnsi="Times New Roman"/>
        </w:rPr>
        <w:t>The pi groups are then identified in brackets</w:t>
      </w:r>
      <w:r w:rsidR="00161D57" w:rsidRPr="00161D57">
        <w:rPr>
          <w:rFonts w:ascii="Times New Roman" w:hAnsi="Times New Roman"/>
        </w:rPr>
        <w:t>.</w:t>
      </w:r>
    </w:p>
    <w:p w14:paraId="39E1DE8B" w14:textId="77777777" w:rsidR="00C62FE3" w:rsidRDefault="00C62FE3" w:rsidP="00C62FE3">
      <w:pPr>
        <w:rPr>
          <w:rFonts w:ascii="Times New Roman" w:hAnsi="Times New Roman"/>
        </w:rPr>
      </w:pPr>
    </w:p>
    <w:p w14:paraId="2E8CCA48" w14:textId="30F81F9F" w:rsidR="00C62FE3" w:rsidRPr="008159C1" w:rsidRDefault="00C62FE3" w:rsidP="00C62FE3">
      <w:pPr>
        <w:rPr>
          <w:rFonts w:ascii="Times New Roman" w:hAnsi="Times New Roman"/>
        </w:rPr>
      </w:pPr>
      <w:r w:rsidRPr="008159C1">
        <w:rPr>
          <w:rFonts w:ascii="Times New Roman" w:hAnsi="Times New Roman"/>
        </w:rPr>
        <w:t>Mass Balance Equations</w:t>
      </w:r>
    </w:p>
    <w:p w14:paraId="6A38FF79" w14:textId="77777777" w:rsidR="00C62FE3" w:rsidRDefault="00C62FE3" w:rsidP="00C62FE3">
      <w:pPr>
        <w:rPr>
          <w:rFonts w:ascii="Times New Roman" w:hAnsi="Times New Roman"/>
        </w:rPr>
      </w:pPr>
      <w:r w:rsidRPr="008159C1">
        <w:rPr>
          <w:rFonts w:ascii="Times New Roman" w:hAnsi="Times New Roman"/>
        </w:rPr>
        <w:t>Solid Asphaltene in stream:</w:t>
      </w:r>
    </w:p>
    <w:p w14:paraId="27ADC490" w14:textId="77777777" w:rsidR="00C62FE3" w:rsidRPr="008159C1" w:rsidRDefault="00C62FE3" w:rsidP="00C62FE3">
      <w:pPr>
        <w:rPr>
          <w:rFonts w:ascii="Times New Roman" w:hAnsi="Times New Roman"/>
        </w:rPr>
      </w:pPr>
      <w:r>
        <w:rPr>
          <w:rFonts w:ascii="Times New Roman" w:hAnsi="Times New Roman"/>
        </w:rPr>
        <w:lastRenderedPageBreak/>
        <w:tab/>
      </w:r>
      <m:oMath>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r>
          <w:rPr>
            <w:rFonts w:ascii="Cambria Math" w:hAnsi="Cambria Math"/>
          </w:rPr>
          <m:t>+</m:t>
        </m:r>
        <m:sSub>
          <m:sSubPr>
            <m:ctrlPr>
              <w:rPr>
                <w:rFonts w:ascii="Cambria Math" w:hAnsi="Cambria Math"/>
                <w:i/>
              </w:rPr>
            </m:ctrlPr>
          </m:sSubPr>
          <m:e>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e>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γ</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γ</m:t>
                </m:r>
              </m:e>
              <m:sub>
                <m:r>
                  <w:rPr>
                    <w:rFonts w:ascii="Cambria Math" w:hAnsi="Cambria Math"/>
                  </w:rPr>
                  <m:t>a</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s</m:t>
                    </m:r>
                  </m:sub>
                </m:sSub>
                <m:r>
                  <w:rPr>
                    <w:rFonts w:ascii="Cambria Math" w:hAnsi="Cambria Math"/>
                  </w:rPr>
                  <m:t>m</m:t>
                </m:r>
              </m:e>
              <m:sub>
                <m:r>
                  <w:rPr>
                    <w:rFonts w:ascii="Cambria Math" w:hAnsi="Cambria Math"/>
                  </w:rPr>
                  <m:t>da</m:t>
                </m:r>
              </m:sub>
            </m:sSub>
          </m:e>
          <m:sub>
            <m:r>
              <w:rPr>
                <w:rFonts w:ascii="Cambria Math" w:hAnsi="Cambria Math"/>
              </w:rPr>
              <m:t>s</m:t>
            </m:r>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oMath>
    </w:p>
    <w:p w14:paraId="505A889A" w14:textId="77777777" w:rsidR="00C62FE3" w:rsidRDefault="00C62FE3" w:rsidP="00C62FE3">
      <w:pPr>
        <w:rPr>
          <w:rFonts w:ascii="Times New Roman" w:hAnsi="Times New Roman"/>
        </w:rPr>
      </w:pPr>
      <w:r w:rsidRPr="008159C1">
        <w:rPr>
          <w:rFonts w:ascii="Times New Roman" w:hAnsi="Times New Roman"/>
        </w:rPr>
        <w:t>Oil in liquid phase:</w:t>
      </w:r>
    </w:p>
    <w:p w14:paraId="3C374FF1" w14:textId="77777777" w:rsidR="00C62FE3" w:rsidRPr="008159C1" w:rsidRDefault="00C62FE3" w:rsidP="00C62FE3">
      <w:pPr>
        <w:rPr>
          <w:rFonts w:ascii="Times New Roman" w:hAnsi="Times New Roman"/>
        </w:rPr>
      </w:pPr>
      <w:r>
        <w:rPr>
          <w:rFonts w:ascii="Times New Roman" w:hAnsi="Times New Roman"/>
        </w:rPr>
        <w:tab/>
      </w:r>
      <m:oMath>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r</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e>
        </m:d>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oMath>
      <w:r w:rsidRPr="008159C1">
        <w:rPr>
          <w:rFonts w:ascii="Times New Roman" w:hAnsi="Times New Roman"/>
          <w:i/>
        </w:rPr>
        <w:t xml:space="preserve"> </w:t>
      </w:r>
    </w:p>
    <w:p w14:paraId="31029BC8" w14:textId="77777777" w:rsidR="00C62FE3" w:rsidRPr="008159C1" w:rsidRDefault="00C62FE3" w:rsidP="00C62FE3">
      <w:pPr>
        <w:jc w:val="both"/>
        <w:rPr>
          <w:rFonts w:ascii="Times New Roman" w:hAnsi="Times New Roman"/>
        </w:rPr>
      </w:pPr>
      <w:r w:rsidRPr="008159C1">
        <w:rPr>
          <w:rFonts w:ascii="Times New Roman" w:hAnsi="Times New Roman"/>
        </w:rPr>
        <w:t>Cleaver and Yates deposition model definition</w:t>
      </w:r>
    </w:p>
    <w:p w14:paraId="4C1F0938" w14:textId="5D4E4D28" w:rsidR="00C62FE3" w:rsidRPr="008159C1" w:rsidRDefault="00C62FE3" w:rsidP="00C62FE3">
      <w:pPr>
        <w:ind w:left="720"/>
        <w:rPr>
          <w:rFonts w:ascii="Times New Roman" w:hAnsi="Times New Roman"/>
        </w:rPr>
      </w:pPr>
      <m:oMath>
        <m:r>
          <w:rPr>
            <w:rFonts w:ascii="Cambria Math" w:hAnsi="Cambria Math"/>
          </w:rPr>
          <m:t>N=</m:t>
        </m:r>
        <m:f>
          <m:fPr>
            <m:ctrlPr>
              <w:rPr>
                <w:rFonts w:ascii="Cambria Math" w:hAnsi="Cambria Math"/>
                <w:i/>
              </w:rPr>
            </m:ctrlPr>
          </m:fPr>
          <m:num>
            <m:r>
              <w:rPr>
                <w:rFonts w:ascii="Cambria Math" w:hAnsi="Cambria Math"/>
              </w:rPr>
              <m:t>0</m:t>
            </m:r>
            <m:r>
              <m:rPr>
                <m:sty m:val="p"/>
              </m:rPr>
              <w:rPr>
                <w:rFonts w:ascii="Cambria Math" w:hAnsi="Cambria Math"/>
              </w:rPr>
              <m:t>.</m:t>
            </m:r>
            <m:r>
              <w:rPr>
                <w:rFonts w:ascii="Cambria Math" w:hAnsi="Cambria Math"/>
              </w:rPr>
              <m:t>084</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num>
          <m:den>
            <m:sSup>
              <m:sSupPr>
                <m:ctrlPr>
                  <w:rPr>
                    <w:rFonts w:ascii="Cambria Math" w:hAnsi="Cambria Math"/>
                    <w:i/>
                  </w:rPr>
                </m:ctrlPr>
              </m:sSupPr>
              <m:e>
                <m:r>
                  <w:rPr>
                    <w:rFonts w:ascii="Cambria Math" w:hAnsi="Cambria Math"/>
                  </w:rPr>
                  <m:t>Sc</m:t>
                </m:r>
              </m:e>
              <m:sup>
                <m:r>
                  <w:rPr>
                    <w:rFonts w:ascii="Cambria Math" w:hAnsi="Cambria Math"/>
                  </w:rPr>
                  <m:t>2/3</m:t>
                </m:r>
              </m:sup>
            </m:sSup>
          </m:den>
        </m:f>
      </m:oMath>
      <w:r w:rsidRPr="008159C1">
        <w:rPr>
          <w:rFonts w:ascii="Times New Roman" w:hAnsi="Times New Roman"/>
        </w:rPr>
        <w:t xml:space="preserve"> </w:t>
      </w:r>
    </w:p>
    <w:p w14:paraId="5DB180B5" w14:textId="77777777" w:rsidR="00C62FE3" w:rsidRPr="008159C1" w:rsidRDefault="00C62FE3" w:rsidP="00C62FE3">
      <w:pPr>
        <w:jc w:val="both"/>
        <w:rPr>
          <w:rFonts w:ascii="Times New Roman" w:hAnsi="Times New Roman"/>
        </w:rPr>
      </w:pPr>
      <m:oMathPara>
        <m:oMathParaPr>
          <m:jc m:val="left"/>
        </m:oMathParaPr>
        <m:oMath>
          <m:r>
            <w:rPr>
              <w:rFonts w:ascii="Cambria Math" w:hAnsi="Cambria Math"/>
            </w:rPr>
            <m:t xml:space="preserve">where </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m:t>
              </m:r>
            </m:sub>
          </m:sSub>
        </m:oMath>
      </m:oMathPara>
    </w:p>
    <w:p w14:paraId="7DA39803" w14:textId="77777777" w:rsidR="00C62FE3" w:rsidRPr="008159C1" w:rsidRDefault="00C62FE3" w:rsidP="00C62FE3">
      <w:pPr>
        <w:jc w:val="both"/>
        <w:rPr>
          <w:rFonts w:ascii="Times New Roman" w:hAnsi="Times New Roman"/>
        </w:rPr>
      </w:pPr>
      <w:r w:rsidRPr="008159C1">
        <w:rPr>
          <w:rFonts w:ascii="Times New Roman" w:hAnsi="Times New Roman"/>
        </w:rPr>
        <w:t xml:space="preserve">Rate of Asphaltene attachment </w:t>
      </w:r>
    </w:p>
    <w:p w14:paraId="080B9963" w14:textId="77777777" w:rsidR="00C62FE3" w:rsidRPr="008159C1" w:rsidRDefault="003673CA" w:rsidP="00C62FE3">
      <w:pPr>
        <w:ind w:left="720"/>
        <w:rPr>
          <w:rFonts w:ascii="Times New Roman" w:hAnsi="Times New Roman"/>
          <w:i/>
        </w:rPr>
      </w:pPr>
      <m:oMath>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SP</m:t>
        </m:r>
        <m:d>
          <m:dPr>
            <m:ctrlPr>
              <w:rPr>
                <w:rFonts w:ascii="Cambria Math" w:hAnsi="Cambria Math"/>
                <w:i/>
              </w:rPr>
            </m:ctrlPr>
          </m:dPr>
          <m:e>
            <m:r>
              <w:rPr>
                <w:rFonts w:ascii="Cambria Math" w:hAnsi="Cambria Math"/>
              </w:rPr>
              <m:t>N</m:t>
            </m:r>
          </m:e>
        </m:d>
      </m:oMath>
      <w:r w:rsidR="00C62FE3" w:rsidRPr="008159C1">
        <w:rPr>
          <w:rFonts w:ascii="Times New Roman" w:hAnsi="Times New Roman"/>
          <w:i/>
        </w:rPr>
        <w:t xml:space="preserve"> </w:t>
      </w:r>
    </w:p>
    <w:p w14:paraId="40082CD4" w14:textId="77777777" w:rsidR="00C62FE3" w:rsidRPr="008159C1" w:rsidRDefault="00C62FE3" w:rsidP="00C62FE3">
      <w:pPr>
        <w:jc w:val="both"/>
        <w:rPr>
          <w:rFonts w:ascii="Times New Roman" w:hAnsi="Times New Roman"/>
        </w:rPr>
      </w:pPr>
      <w:r w:rsidRPr="008159C1">
        <w:rPr>
          <w:rFonts w:ascii="Times New Roman" w:hAnsi="Times New Roman"/>
        </w:rPr>
        <w:t xml:space="preserve">Momentum Balance Equation </w:t>
      </w:r>
    </w:p>
    <w:p w14:paraId="14AC8DE5" w14:textId="430907A8" w:rsidR="00C62FE3" w:rsidRDefault="003673CA" w:rsidP="00C62FE3">
      <w:pPr>
        <w:ind w:left="720"/>
        <w:rPr>
          <w:rFonts w:ascii="Times New Roman" w:hAnsi="Times New Roman"/>
          <w:i/>
        </w:rPr>
      </w:pPr>
      <m:oMath>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e>
        </m:d>
        <m:r>
          <w:rPr>
            <w:rFonts w:ascii="Cambria Math" w:hAnsi="Cambria Math"/>
          </w:rPr>
          <m:t>+</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Sup>
              <m:sSubSupPr>
                <m:ctrlPr>
                  <w:rPr>
                    <w:rFonts w:ascii="Cambria Math" w:hAnsi="Cambria Math"/>
                    <w:i/>
                  </w:rPr>
                </m:ctrlPr>
              </m:sSubSup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up>
                <m:r>
                  <w:rPr>
                    <w:rFonts w:ascii="Cambria Math" w:hAnsi="Cambria Math"/>
                  </w:rPr>
                  <m:t>2</m:t>
                </m:r>
              </m:sup>
            </m:sSubSup>
          </m:num>
          <m:den>
            <m:sSub>
              <m:sSubPr>
                <m:ctrlPr>
                  <w:rPr>
                    <w:rFonts w:ascii="Cambria Math" w:hAnsi="Cambria Math"/>
                    <w:i/>
                  </w:rPr>
                </m:ctrlPr>
              </m:sSubPr>
              <m:e>
                <m:r>
                  <w:rPr>
                    <w:rFonts w:ascii="Cambria Math" w:hAnsi="Cambria Math"/>
                  </w:rPr>
                  <m:t>x</m:t>
                </m:r>
              </m:e>
              <m:sub>
                <m:r>
                  <w:rPr>
                    <w:rFonts w:ascii="Cambria Math" w:hAnsi="Cambria Math"/>
                  </w:rPr>
                  <m:t>s</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Sup>
              <m:sSubSupPr>
                <m:ctrlPr>
                  <w:rPr>
                    <w:rFonts w:ascii="Cambria Math" w:hAnsi="Cambria Math"/>
                    <w:i/>
                  </w:rPr>
                </m:ctrlPr>
              </m:sSubSup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up>
                <m:r>
                  <w:rPr>
                    <w:rFonts w:ascii="Cambria Math" w:hAnsi="Cambria Math"/>
                  </w:rPr>
                  <m:t>2</m:t>
                </m:r>
              </m:sup>
            </m:sSubSup>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d>
          <m:dPr>
            <m:ctrlPr>
              <w:rPr>
                <w:rFonts w:ascii="Cambria Math" w:hAnsi="Cambria Math"/>
                <w:i/>
              </w:rPr>
            </m:ctrlPr>
          </m:dPr>
          <m:e>
            <m:r>
              <w:rPr>
                <w:rFonts w:ascii="Cambria Math" w:hAnsi="Cambria Math"/>
              </w:rPr>
              <m:t>144</m:t>
            </m:r>
            <m:r>
              <m:rPr>
                <m:sty m:val="p"/>
              </m:rPr>
              <w:rPr>
                <w:rFonts w:ascii="Cambria Math" w:hAnsi="Cambria Math"/>
              </w:rPr>
              <m:t>.</m:t>
            </m:r>
            <m:r>
              <w:rPr>
                <w:rFonts w:ascii="Cambria Math" w:hAnsi="Cambria Math"/>
              </w:rPr>
              <m:t>0</m:t>
            </m:r>
            <m:sSub>
              <m:sSubPr>
                <m:ctrlPr>
                  <w:rPr>
                    <w:rFonts w:ascii="Cambria Math" w:hAnsi="Cambria Math"/>
                    <w:i/>
                  </w:rPr>
                </m:ctrlPr>
              </m:sSubPr>
              <m:e>
                <m:r>
                  <w:rPr>
                    <w:rFonts w:ascii="Cambria Math" w:hAnsi="Cambria Math"/>
                  </w:rPr>
                  <m:t>g</m:t>
                </m:r>
              </m:e>
              <m:sub>
                <m:r>
                  <w:rPr>
                    <w:rFonts w:ascii="Cambria Math" w:hAnsi="Cambria Math"/>
                  </w:rPr>
                  <m:t>c</m:t>
                </m:r>
              </m:sub>
            </m:sSub>
          </m:e>
        </m:d>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r>
          <w:rPr>
            <w:rFonts w:ascii="Cambria Math" w:hAnsi="Cambria Math"/>
          </w:rPr>
          <m:t>gsinθ+</m:t>
        </m:r>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A</m:t>
                </m:r>
              </m:e>
              <m:sub>
                <m:r>
                  <w:rPr>
                    <w:rFonts w:ascii="Cambria Math" w:hAnsi="Cambria Math"/>
                  </w:rPr>
                  <m:t>s</m:t>
                </m:r>
              </m:sub>
            </m:sSub>
          </m:den>
        </m:f>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r</m:t>
                </m:r>
              </m:sub>
            </m:sSub>
            <m:r>
              <w:rPr>
                <w:rFonts w:ascii="Cambria Math" w:hAnsi="Cambria Math"/>
              </w:rPr>
              <m:t>πD</m:t>
            </m:r>
          </m:num>
          <m:den>
            <m:sSub>
              <m:sSubPr>
                <m:ctrlPr>
                  <w:rPr>
                    <w:rFonts w:ascii="Cambria Math" w:hAnsi="Cambria Math"/>
                    <w:i/>
                  </w:rPr>
                </m:ctrlPr>
              </m:sSubPr>
              <m:e>
                <m:r>
                  <w:rPr>
                    <w:rFonts w:ascii="Cambria Math" w:hAnsi="Cambria Math"/>
                  </w:rPr>
                  <m:t>A</m:t>
                </m:r>
              </m:e>
              <m:sub>
                <m:r>
                  <w:rPr>
                    <w:rFonts w:ascii="Cambria Math" w:hAnsi="Cambria Math"/>
                  </w:rPr>
                  <m:t>r</m:t>
                </m:r>
              </m:sub>
            </m:sSub>
          </m:den>
        </m:f>
        <m:r>
          <w:rPr>
            <w:rFonts w:ascii="Cambria Math" w:hAnsi="Cambria Math"/>
          </w:rPr>
          <m:t>=0</m:t>
        </m:r>
      </m:oMath>
      <w:r w:rsidR="00C62FE3" w:rsidRPr="008159C1">
        <w:rPr>
          <w:rFonts w:ascii="Times New Roman" w:hAnsi="Times New Roman"/>
          <w:i/>
        </w:rPr>
        <w:t xml:space="preserve"> </w:t>
      </w:r>
    </w:p>
    <w:p w14:paraId="3ACC4B9B" w14:textId="77777777" w:rsidR="00C62FE3" w:rsidRDefault="00C62FE3" w:rsidP="00C62FE3">
      <w:pPr>
        <w:ind w:left="720"/>
        <w:rPr>
          <w:rFonts w:ascii="Times New Roman" w:hAnsi="Times New Roman"/>
          <w:i/>
        </w:rPr>
      </w:pPr>
    </w:p>
    <w:p w14:paraId="4A7D42BD" w14:textId="64CD04D3" w:rsidR="00C62FE3" w:rsidRPr="00EB662B" w:rsidRDefault="00C62FE3" w:rsidP="00C62FE3">
      <w:pPr>
        <w:rPr>
          <w:rFonts w:ascii="Times New Roman" w:hAnsi="Times New Roman"/>
        </w:rPr>
      </w:pPr>
      <w:r>
        <w:rPr>
          <w:rFonts w:ascii="Times New Roman" w:hAnsi="Times New Roman"/>
        </w:rPr>
        <w:t>To ensure that the pi groups are bounded by the order of one, the scalar groups are then divided by the coefficient of one of the terms in each equation</w:t>
      </w:r>
      <w:r w:rsidR="00161D57" w:rsidRPr="00161D57">
        <w:rPr>
          <w:rFonts w:ascii="Times New Roman" w:hAnsi="Times New Roman"/>
        </w:rPr>
        <w:t>.</w:t>
      </w:r>
      <w:r>
        <w:rPr>
          <w:rFonts w:ascii="Times New Roman" w:hAnsi="Times New Roman"/>
        </w:rPr>
        <w:t xml:space="preserve"> </w:t>
      </w:r>
      <w:proofErr w:type="gramStart"/>
      <w:r>
        <w:rPr>
          <w:rFonts w:ascii="Times New Roman" w:hAnsi="Times New Roman"/>
        </w:rPr>
        <w:t>Finally</w:t>
      </w:r>
      <w:proofErr w:type="gramEnd"/>
      <w:r>
        <w:rPr>
          <w:rFonts w:ascii="Times New Roman" w:hAnsi="Times New Roman"/>
        </w:rPr>
        <w:t xml:space="preserve"> the pi groups are then identified</w:t>
      </w:r>
      <w:r w:rsidR="00161D57" w:rsidRPr="00161D57">
        <w:rPr>
          <w:rFonts w:ascii="Times New Roman" w:hAnsi="Times New Roman"/>
        </w:rPr>
        <w:t>.</w:t>
      </w:r>
      <w:r>
        <w:rPr>
          <w:rFonts w:ascii="Times New Roman" w:hAnsi="Times New Roman"/>
        </w:rPr>
        <w:t xml:space="preserve"> </w:t>
      </w:r>
    </w:p>
    <w:p w14:paraId="02437E41" w14:textId="77777777" w:rsidR="00C62FE3" w:rsidRDefault="00C62FE3" w:rsidP="00C62FE3">
      <w:pPr>
        <w:rPr>
          <w:rFonts w:ascii="Times New Roman" w:hAnsi="Times New Roman"/>
        </w:rPr>
      </w:pPr>
    </w:p>
    <w:p w14:paraId="427626CD" w14:textId="40511947" w:rsidR="00C62FE3" w:rsidRPr="008159C1" w:rsidRDefault="00C62FE3" w:rsidP="00C62FE3">
      <w:pPr>
        <w:rPr>
          <w:rFonts w:ascii="Times New Roman" w:hAnsi="Times New Roman"/>
        </w:rPr>
      </w:pPr>
      <w:r w:rsidRPr="008159C1">
        <w:rPr>
          <w:rFonts w:ascii="Times New Roman" w:hAnsi="Times New Roman"/>
        </w:rPr>
        <w:t>Mass Balance Equations</w:t>
      </w:r>
    </w:p>
    <w:p w14:paraId="49BB4DA7" w14:textId="77777777" w:rsidR="00C62FE3" w:rsidRDefault="00C62FE3" w:rsidP="00C62FE3">
      <w:pPr>
        <w:rPr>
          <w:rFonts w:ascii="Times New Roman" w:hAnsi="Times New Roman"/>
        </w:rPr>
      </w:pPr>
      <w:r w:rsidRPr="008159C1">
        <w:rPr>
          <w:rFonts w:ascii="Times New Roman" w:hAnsi="Times New Roman"/>
        </w:rPr>
        <w:t>Solid Asphaltene in stream:</w:t>
      </w:r>
    </w:p>
    <w:p w14:paraId="319EEEF0" w14:textId="77777777" w:rsidR="00C62FE3" w:rsidRPr="008159C1" w:rsidRDefault="00C62FE3" w:rsidP="00C62FE3">
      <w:pPr>
        <w:rPr>
          <w:rFonts w:ascii="Times New Roman" w:hAnsi="Times New Roman"/>
        </w:rPr>
      </w:pPr>
      <w:r>
        <w:rPr>
          <w:rFonts w:ascii="Times New Roman" w:hAnsi="Times New Roman"/>
        </w:rPr>
        <w:lastRenderedPageBreak/>
        <w:tab/>
      </w:r>
      <m:oMath>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den>
                </m:f>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e>
            </m:d>
          </m:e>
          <m:sub/>
        </m:sSub>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e>
        </m:d>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s</m:t>
                    </m:r>
                  </m:sub>
                </m:sSub>
              </m:den>
            </m:f>
          </m:e>
        </m:d>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a</m:t>
                </m:r>
              </m:sub>
            </m:sSub>
          </m:e>
          <m:sub>
            <m:r>
              <w:rPr>
                <w:rFonts w:ascii="Cambria Math" w:hAnsi="Cambria Math"/>
              </w:rPr>
              <m:t>r</m:t>
            </m:r>
          </m:sub>
        </m:sSub>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den>
                </m:f>
              </m:e>
            </m:d>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den>
                    </m:f>
                    <m:r>
                      <w:rPr>
                        <w:rFonts w:ascii="Cambria Math" w:hAnsi="Cambria Math"/>
                      </w:rPr>
                      <m:t>γ</m:t>
                    </m:r>
                  </m:e>
                  <m:sub>
                    <m:r>
                      <w:rPr>
                        <w:rFonts w:ascii="Cambria Math" w:hAnsi="Cambria Math"/>
                      </w:rPr>
                      <m:t>a</m:t>
                    </m:r>
                  </m:sub>
                </m:sSub>
              </m:e>
              <m:sub>
                <m:r>
                  <w:rPr>
                    <w:rFonts w:ascii="Cambria Math" w:hAnsi="Cambria Math"/>
                  </w:rPr>
                  <m:t>s</m:t>
                </m:r>
              </m:sub>
            </m:sSub>
          </m:e>
        </m:d>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r</m:t>
                    </m:r>
                  </m:sub>
                </m:sSub>
                <m:r>
                  <w:rPr>
                    <w:rFonts w:ascii="Cambria Math" w:hAnsi="Cambria Math"/>
                  </w:rPr>
                  <m:t>γ</m:t>
                </m:r>
              </m:e>
              <m:sub>
                <m:r>
                  <w:rPr>
                    <w:rFonts w:ascii="Cambria Math" w:hAnsi="Cambria Math"/>
                  </w:rPr>
                  <m:t>a</m:t>
                </m:r>
              </m:sub>
            </m:sSub>
          </m:e>
          <m:sub>
            <m:r>
              <w:rPr>
                <w:rFonts w:ascii="Cambria Math" w:hAnsi="Cambria Math"/>
              </w:rPr>
              <m:t>r</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den>
                        </m:f>
                      </m:e>
                    </m:d>
                    <m:r>
                      <w:rPr>
                        <w:rFonts w:ascii="Cambria Math" w:hAnsi="Cambria Math"/>
                      </w:rPr>
                      <m:t>A</m:t>
                    </m:r>
                  </m:e>
                  <m:sub>
                    <m:r>
                      <w:rPr>
                        <w:rFonts w:ascii="Cambria Math" w:hAnsi="Cambria Math"/>
                      </w:rPr>
                      <m:t>r</m:t>
                    </m:r>
                  </m:sub>
                </m:sSub>
              </m:e>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oMath>
    </w:p>
    <w:p w14:paraId="39413CE9" w14:textId="77777777" w:rsidR="00C62FE3" w:rsidRDefault="00C62FE3" w:rsidP="00C62FE3">
      <w:pPr>
        <w:rPr>
          <w:rFonts w:ascii="Times New Roman" w:hAnsi="Times New Roman"/>
        </w:rPr>
      </w:pPr>
      <w:r w:rsidRPr="008159C1">
        <w:rPr>
          <w:rFonts w:ascii="Times New Roman" w:hAnsi="Times New Roman"/>
        </w:rPr>
        <w:t>Oil in liquid phase:</w:t>
      </w:r>
    </w:p>
    <w:p w14:paraId="16CA9AAD" w14:textId="77777777" w:rsidR="00C62FE3" w:rsidRPr="008159C1" w:rsidRDefault="00C62FE3" w:rsidP="00C62FE3">
      <w:pPr>
        <w:rPr>
          <w:rFonts w:ascii="Times New Roman" w:hAnsi="Times New Roman"/>
        </w:rPr>
      </w:pPr>
      <w:r>
        <w:rPr>
          <w:rFonts w:ascii="Times New Roman" w:hAnsi="Times New Roman"/>
        </w:rPr>
        <w:tab/>
      </w:r>
      <m:oMath>
        <m:r>
          <w:rPr>
            <w:rFonts w:ascii="Cambria Math" w:hAnsi="Cambria Math"/>
          </w:rPr>
          <m:t xml:space="preserve">  </m:t>
        </m:r>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x</m:t>
                    </m:r>
                  </m:e>
                  <m:sub>
                    <m:r>
                      <w:rPr>
                        <w:rFonts w:ascii="Cambria Math" w:hAnsi="Cambria Math"/>
                      </w:rPr>
                      <m:t>s</m:t>
                    </m:r>
                  </m:sub>
                </m:sSub>
              </m:den>
            </m:f>
          </m:e>
        </m:d>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r</m:t>
                </m:r>
              </m:sub>
            </m:sSub>
          </m:den>
        </m:f>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m:t>
                        </m:r>
                      </m:e>
                      <m:sub>
                        <m:r>
                          <w:rPr>
                            <w:rFonts w:ascii="Cambria Math" w:hAnsi="Cambria Math"/>
                          </w:rPr>
                          <m:t>o</m:t>
                        </m:r>
                      </m:sub>
                    </m:sSub>
                  </m:e>
                  <m:sub>
                    <m:r>
                      <w:rPr>
                        <w:rFonts w:ascii="Cambria Math" w:hAnsi="Cambria Math"/>
                      </w:rPr>
                      <m:t>s</m:t>
                    </m:r>
                  </m:sub>
                </m:sSub>
              </m:den>
            </m:f>
          </m:e>
        </m:d>
        <m:sSub>
          <m:sSubPr>
            <m:ctrlPr>
              <w:rPr>
                <w:rFonts w:ascii="Cambria Math" w:hAnsi="Cambria Math"/>
                <w:i/>
              </w:rPr>
            </m:ctrlPr>
          </m:sSubPr>
          <m:e>
            <m:sSub>
              <m:sSubPr>
                <m:ctrlPr>
                  <w:rPr>
                    <w:rFonts w:ascii="Cambria Math" w:hAnsi="Cambria Math"/>
                    <w:i/>
                  </w:rPr>
                </m:ctrlPr>
              </m:sSubPr>
              <m:e>
                <m:r>
                  <w:rPr>
                    <w:rFonts w:ascii="Cambria Math" w:hAnsi="Cambria Math"/>
                  </w:rPr>
                  <m:t>φ</m:t>
                </m:r>
              </m:e>
              <m:sub>
                <m:r>
                  <w:rPr>
                    <w:rFonts w:ascii="Cambria Math" w:hAnsi="Cambria Math"/>
                  </w:rPr>
                  <m:t>o</m:t>
                </m:r>
              </m:sub>
            </m:sSub>
          </m:e>
          <m:sub>
            <m:r>
              <w:rPr>
                <w:rFonts w:ascii="Cambria Math" w:hAnsi="Cambria Math"/>
              </w:rPr>
              <m:t>r</m:t>
            </m:r>
          </m:sub>
        </m:sSub>
      </m:oMath>
      <w:r w:rsidRPr="008159C1">
        <w:rPr>
          <w:rFonts w:ascii="Times New Roman" w:hAnsi="Times New Roman"/>
          <w:i/>
        </w:rPr>
        <w:t xml:space="preserve"> </w:t>
      </w:r>
    </w:p>
    <w:p w14:paraId="759CA521" w14:textId="77777777" w:rsidR="00C62FE3" w:rsidRPr="008159C1" w:rsidRDefault="00C62FE3" w:rsidP="00C62FE3">
      <w:pPr>
        <w:jc w:val="both"/>
        <w:rPr>
          <w:rFonts w:ascii="Times New Roman" w:hAnsi="Times New Roman"/>
        </w:rPr>
      </w:pPr>
      <w:r w:rsidRPr="008159C1">
        <w:rPr>
          <w:rFonts w:ascii="Times New Roman" w:hAnsi="Times New Roman"/>
        </w:rPr>
        <w:t>Cleaver and Yates deposition model definition</w:t>
      </w:r>
    </w:p>
    <w:p w14:paraId="1577CB5E" w14:textId="1436AA97" w:rsidR="00C62FE3" w:rsidRPr="008159C1" w:rsidRDefault="00C62FE3" w:rsidP="00C62FE3">
      <w:pPr>
        <w:ind w:left="720"/>
        <w:rPr>
          <w:rFonts w:ascii="Times New Roman" w:hAnsi="Times New Roman"/>
        </w:rPr>
      </w:pPr>
      <m:oMath>
        <m:r>
          <w:rPr>
            <w:rFonts w:ascii="Cambria Math" w:hAnsi="Cambria Math"/>
          </w:rPr>
          <m:t>N=</m:t>
        </m:r>
        <m:f>
          <m:fPr>
            <m:ctrlPr>
              <w:rPr>
                <w:rFonts w:ascii="Cambria Math" w:hAnsi="Cambria Math"/>
                <w:i/>
              </w:rPr>
            </m:ctrlPr>
          </m:fPr>
          <m:num>
            <m:r>
              <w:rPr>
                <w:rFonts w:ascii="Cambria Math" w:hAnsi="Cambria Math"/>
              </w:rPr>
              <m:t>0</m:t>
            </m:r>
            <m:r>
              <m:rPr>
                <m:sty m:val="p"/>
              </m:rPr>
              <w:rPr>
                <w:rFonts w:ascii="Cambria Math" w:hAnsi="Cambria Math"/>
              </w:rPr>
              <m:t>.</m:t>
            </m:r>
            <m:r>
              <w:rPr>
                <w:rFonts w:ascii="Cambria Math" w:hAnsi="Cambria Math"/>
              </w:rPr>
              <m:t>084</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num>
          <m:den>
            <m:sSup>
              <m:sSupPr>
                <m:ctrlPr>
                  <w:rPr>
                    <w:rFonts w:ascii="Cambria Math" w:hAnsi="Cambria Math"/>
                    <w:i/>
                  </w:rPr>
                </m:ctrlPr>
              </m:sSupPr>
              <m:e>
                <m:r>
                  <w:rPr>
                    <w:rFonts w:ascii="Cambria Math" w:hAnsi="Cambria Math"/>
                  </w:rPr>
                  <m:t>Sc</m:t>
                </m:r>
              </m:e>
              <m:sup>
                <m:r>
                  <w:rPr>
                    <w:rFonts w:ascii="Cambria Math" w:hAnsi="Cambria Math"/>
                  </w:rPr>
                  <m:t>2/3</m:t>
                </m:r>
              </m:sup>
            </m:sSup>
          </m:den>
        </m:f>
      </m:oMath>
      <w:r w:rsidRPr="008159C1">
        <w:rPr>
          <w:rFonts w:ascii="Times New Roman" w:hAnsi="Times New Roman"/>
        </w:rPr>
        <w:t xml:space="preserve"> </w:t>
      </w:r>
    </w:p>
    <w:p w14:paraId="2FC189AD" w14:textId="77777777" w:rsidR="00C62FE3" w:rsidRPr="008159C1" w:rsidRDefault="00C62FE3" w:rsidP="00C62FE3">
      <w:pPr>
        <w:jc w:val="both"/>
        <w:rPr>
          <w:rFonts w:ascii="Times New Roman" w:hAnsi="Times New Roman"/>
        </w:rPr>
      </w:pPr>
      <m:oMathPara>
        <m:oMathParaPr>
          <m:jc m:val="left"/>
        </m:oMathParaPr>
        <m:oMath>
          <m:r>
            <w:rPr>
              <w:rFonts w:ascii="Cambria Math" w:hAnsi="Cambria Math"/>
            </w:rPr>
            <m:t xml:space="preserve">where </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m:t>
              </m:r>
            </m:sub>
          </m:sSub>
        </m:oMath>
      </m:oMathPara>
    </w:p>
    <w:p w14:paraId="2ECB71FD" w14:textId="77777777" w:rsidR="00C62FE3" w:rsidRPr="008159C1" w:rsidRDefault="00C62FE3" w:rsidP="00C62FE3">
      <w:pPr>
        <w:jc w:val="both"/>
        <w:rPr>
          <w:rFonts w:ascii="Times New Roman" w:hAnsi="Times New Roman"/>
        </w:rPr>
      </w:pPr>
      <w:r w:rsidRPr="008159C1">
        <w:rPr>
          <w:rFonts w:ascii="Times New Roman" w:hAnsi="Times New Roman"/>
        </w:rPr>
        <w:t xml:space="preserve">Rate of Asphaltene attachment </w:t>
      </w:r>
    </w:p>
    <w:p w14:paraId="4DE0BCF8" w14:textId="77777777" w:rsidR="00C62FE3" w:rsidRPr="008159C1" w:rsidRDefault="003673CA" w:rsidP="00C62FE3">
      <w:pPr>
        <w:ind w:left="720"/>
        <w:rPr>
          <w:rFonts w:ascii="Times New Roman" w:hAnsi="Times New Roman"/>
          <w:i/>
        </w:rPr>
      </w:pPr>
      <m:oMath>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r</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sSub>
                      <m:sSubPr>
                        <m:ctrlPr>
                          <w:rPr>
                            <w:rFonts w:ascii="Cambria Math" w:hAnsi="Cambria Math"/>
                            <w:i/>
                          </w:rPr>
                        </m:ctrlPr>
                      </m:sSubPr>
                      <m:e>
                        <m:r>
                          <w:rPr>
                            <w:rFonts w:ascii="Cambria Math" w:hAnsi="Cambria Math"/>
                          </w:rPr>
                          <m:t>m</m:t>
                        </m:r>
                      </m:e>
                      <m:sub>
                        <m:r>
                          <w:rPr>
                            <w:rFonts w:ascii="Cambria Math" w:hAnsi="Cambria Math"/>
                          </w:rPr>
                          <m:t>da</m:t>
                        </m:r>
                      </m:sub>
                    </m:sSub>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s</m:t>
                    </m:r>
                  </m:sub>
                </m:sSub>
              </m:den>
            </m:f>
          </m:e>
        </m:d>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SP</m:t>
        </m:r>
        <m:d>
          <m:dPr>
            <m:ctrlPr>
              <w:rPr>
                <w:rFonts w:ascii="Cambria Math" w:hAnsi="Cambria Math"/>
                <w:i/>
              </w:rPr>
            </m:ctrlPr>
          </m:dPr>
          <m:e>
            <m:r>
              <w:rPr>
                <w:rFonts w:ascii="Cambria Math" w:hAnsi="Cambria Math"/>
              </w:rPr>
              <m:t>N</m:t>
            </m:r>
          </m:e>
        </m:d>
      </m:oMath>
      <w:r w:rsidR="00C62FE3" w:rsidRPr="008159C1">
        <w:rPr>
          <w:rFonts w:ascii="Times New Roman" w:hAnsi="Times New Roman"/>
          <w:i/>
        </w:rPr>
        <w:t xml:space="preserve"> </w:t>
      </w:r>
    </w:p>
    <w:p w14:paraId="41BE4990" w14:textId="77777777" w:rsidR="00C62FE3" w:rsidRPr="008159C1" w:rsidRDefault="00C62FE3" w:rsidP="00C62FE3">
      <w:pPr>
        <w:jc w:val="both"/>
        <w:rPr>
          <w:rFonts w:ascii="Times New Roman" w:hAnsi="Times New Roman"/>
        </w:rPr>
      </w:pPr>
      <w:r w:rsidRPr="008159C1">
        <w:rPr>
          <w:rFonts w:ascii="Times New Roman" w:hAnsi="Times New Roman"/>
        </w:rPr>
        <w:t xml:space="preserve">Momentum Balance Equation </w:t>
      </w:r>
    </w:p>
    <w:p w14:paraId="3C19007D" w14:textId="47F993D9" w:rsidR="00C62FE3" w:rsidRDefault="003673CA" w:rsidP="00C62FE3">
      <w:pPr>
        <w:ind w:left="720"/>
        <w:rPr>
          <w:rFonts w:ascii="Times New Roman" w:hAnsi="Times New Roman"/>
          <w:i/>
        </w:rPr>
      </w:pPr>
      <m:oMath>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Sub>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sSubSup>
                  <m:sSubSupPr>
                    <m:ctrlPr>
                      <w:rPr>
                        <w:rFonts w:ascii="Cambria Math" w:hAnsi="Cambria Math"/>
                        <w:i/>
                      </w:rPr>
                    </m:ctrlPr>
                  </m:sSubSup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up/>
                </m:sSubSup>
              </m:num>
              <m:den>
                <m:sSub>
                  <m:sSubPr>
                    <m:ctrlPr>
                      <w:rPr>
                        <w:rFonts w:ascii="Cambria Math" w:hAnsi="Cambria Math"/>
                        <w:i/>
                      </w:rPr>
                    </m:ctrlPr>
                  </m:sSubPr>
                  <m:e>
                    <m:r>
                      <w:rPr>
                        <w:rFonts w:ascii="Cambria Math" w:hAnsi="Cambria Math"/>
                      </w:rPr>
                      <m:t>x</m:t>
                    </m:r>
                  </m:e>
                  <m:sub>
                    <m:r>
                      <w:rPr>
                        <w:rFonts w:ascii="Cambria Math" w:hAnsi="Cambria Math"/>
                      </w:rPr>
                      <m:t>s</m:t>
                    </m:r>
                  </m:sub>
                </m:sSub>
              </m:den>
            </m:f>
          </m:e>
        </m:d>
        <m:f>
          <m:fPr>
            <m:ctrlPr>
              <w:rPr>
                <w:rFonts w:ascii="Cambria Math" w:hAnsi="Cambria Math"/>
                <w:i/>
              </w:rPr>
            </m:ctrlPr>
          </m:fPr>
          <m:num>
            <m:r>
              <w:rPr>
                <w:rFonts w:ascii="Cambria Math" w:hAnsi="Cambria Math"/>
              </w:rPr>
              <m:t>∂</m:t>
            </m:r>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d>
          <m:dPr>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sSubSup>
              <m:sSubSupPr>
                <m:ctrlPr>
                  <w:rPr>
                    <w:rFonts w:ascii="Cambria Math" w:hAnsi="Cambria Math"/>
                    <w:i/>
                  </w:rPr>
                </m:ctrlPr>
              </m:sSubSup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r</m:t>
                </m:r>
              </m:sub>
              <m:sup>
                <m:r>
                  <w:rPr>
                    <w:rFonts w:ascii="Cambria Math" w:hAnsi="Cambria Math"/>
                  </w:rPr>
                  <m:t>2</m:t>
                </m:r>
              </m:sup>
            </m:sSubSup>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t</m:t>
                        </m:r>
                      </m:e>
                      <m:sub>
                        <m:r>
                          <w:rPr>
                            <w:rFonts w:ascii="Cambria Math" w:hAnsi="Cambria Math"/>
                          </w:rPr>
                          <m:t>s</m:t>
                        </m:r>
                      </m:sub>
                    </m:sSub>
                    <m:r>
                      <w:rPr>
                        <w:rFonts w:ascii="Cambria Math" w:hAnsi="Cambria Math"/>
                      </w:rPr>
                      <m:t>P</m:t>
                    </m:r>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r>
                      <w:rPr>
                        <w:rFonts w:ascii="Cambria Math" w:hAnsi="Cambria Math"/>
                      </w:rPr>
                      <m:t>x</m:t>
                    </m:r>
                  </m:e>
                  <m:sub>
                    <m:r>
                      <w:rPr>
                        <w:rFonts w:ascii="Cambria Math" w:hAnsi="Cambria Math"/>
                      </w:rPr>
                      <m:t>s</m:t>
                    </m:r>
                  </m:sub>
                </m:sSub>
              </m:den>
            </m:f>
          </m:e>
        </m:d>
        <m:d>
          <m:dPr>
            <m:ctrlPr>
              <w:rPr>
                <w:rFonts w:ascii="Cambria Math" w:hAnsi="Cambria Math"/>
                <w:i/>
              </w:rPr>
            </m:ctrlPr>
          </m:dPr>
          <m:e>
            <m:r>
              <w:rPr>
                <w:rFonts w:ascii="Cambria Math" w:hAnsi="Cambria Math"/>
              </w:rPr>
              <m:t>144</m:t>
            </m:r>
            <m:r>
              <m:rPr>
                <m:sty m:val="p"/>
              </m:rPr>
              <w:rPr>
                <w:rFonts w:ascii="Cambria Math" w:hAnsi="Cambria Math"/>
              </w:rPr>
              <m:t>.</m:t>
            </m:r>
            <m:r>
              <w:rPr>
                <w:rFonts w:ascii="Cambria Math" w:hAnsi="Cambria Math"/>
              </w:rPr>
              <m:t>0</m:t>
            </m:r>
            <m:sSub>
              <m:sSubPr>
                <m:ctrlPr>
                  <w:rPr>
                    <w:rFonts w:ascii="Cambria Math" w:hAnsi="Cambria Math"/>
                    <w:i/>
                  </w:rPr>
                </m:ctrlPr>
              </m:sSubPr>
              <m:e>
                <m:r>
                  <w:rPr>
                    <w:rFonts w:ascii="Cambria Math" w:hAnsi="Cambria Math"/>
                  </w:rPr>
                  <m:t>g</m:t>
                </m:r>
              </m:e>
              <m:sub>
                <m:r>
                  <w:rPr>
                    <w:rFonts w:ascii="Cambria Math" w:hAnsi="Cambria Math"/>
                  </w:rPr>
                  <m:t>c</m:t>
                </m:r>
              </m:sub>
            </m:sSub>
          </m:e>
        </m:d>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r</m:t>
                </m:r>
              </m:sub>
            </m:sSub>
          </m:den>
        </m:f>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m:t>
                    </m:r>
                  </m:e>
                  <m:sub>
                    <m:r>
                      <w:rPr>
                        <w:rFonts w:ascii="Cambria Math" w:hAnsi="Cambria Math"/>
                      </w:rPr>
                      <m:t>s</m:t>
                    </m:r>
                  </m:sub>
                </m:sSub>
              </m:num>
              <m:den>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den>
            </m:f>
          </m:e>
        </m:d>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r</m:t>
            </m:r>
          </m:sub>
        </m:sSub>
        <m:r>
          <w:rPr>
            <w:rFonts w:ascii="Cambria Math" w:hAnsi="Cambria Math"/>
          </w:rPr>
          <m:t>gsinθ+</m:t>
        </m:r>
        <m:d>
          <m:dPr>
            <m:begChr m:val="["/>
            <m:endChr m:val="]"/>
            <m:ctrlPr>
              <w:rPr>
                <w:rFonts w:ascii="Cambria Math" w:hAnsi="Cambria Math"/>
                <w:i/>
              </w:rPr>
            </m:ctrlPr>
          </m:dPr>
          <m:e>
            <m:f>
              <m:fPr>
                <m:ctrlPr>
                  <w:rPr>
                    <w:rFonts w:ascii="Cambria Math" w:hAnsi="Cambria Math"/>
                    <w:i/>
                  </w:rPr>
                </m:ctrlPr>
              </m:fPr>
              <m:num>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ρ</m:t>
                            </m:r>
                          </m:e>
                          <m:sub>
                            <m:r>
                              <w:rPr>
                                <w:rFonts w:ascii="Cambria Math" w:hAnsi="Cambria Math"/>
                              </w:rPr>
                              <m:t>o</m:t>
                            </m:r>
                          </m:sub>
                        </m:sSub>
                      </m:e>
                      <m:sub>
                        <m:r>
                          <w:rPr>
                            <w:rFonts w:ascii="Cambria Math" w:hAnsi="Cambria Math"/>
                          </w:rPr>
                          <m:t>s</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t</m:t>
                        </m:r>
                      </m:e>
                      <m:sub>
                        <m:r>
                          <w:rPr>
                            <w:rFonts w:ascii="Cambria Math" w:hAnsi="Cambria Math"/>
                          </w:rPr>
                          <m:t>s</m:t>
                        </m:r>
                      </m:sub>
                    </m:sSub>
                  </m:den>
                </m:f>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s</m:t>
                    </m:r>
                  </m:sub>
                </m:sSub>
              </m:num>
              <m:den>
                <m:sSub>
                  <m:sSubPr>
                    <m:ctrlPr>
                      <w:rPr>
                        <w:rFonts w:ascii="Cambria Math" w:hAnsi="Cambria Math"/>
                        <w:i/>
                      </w:rPr>
                    </m:ctrlPr>
                  </m:sSubPr>
                  <m:e>
                    <m:r>
                      <w:rPr>
                        <w:rFonts w:ascii="Cambria Math" w:hAnsi="Cambria Math"/>
                      </w:rPr>
                      <m:t>A</m:t>
                    </m:r>
                  </m:e>
                  <m:sub>
                    <m:r>
                      <w:rPr>
                        <w:rFonts w:ascii="Cambria Math" w:hAnsi="Cambria Math"/>
                      </w:rPr>
                      <m:t>s</m:t>
                    </m:r>
                  </m:sub>
                </m:sSub>
              </m:den>
            </m:f>
          </m:e>
        </m:d>
        <m:f>
          <m:fPr>
            <m:ctrlPr>
              <w:rPr>
                <w:rFonts w:ascii="Cambria Math" w:hAnsi="Cambria Math"/>
                <w:i/>
              </w:rPr>
            </m:ctrlPr>
          </m:fPr>
          <m:num>
            <m:sSub>
              <m:sSubPr>
                <m:ctrlPr>
                  <w:rPr>
                    <w:rFonts w:ascii="Cambria Math" w:hAnsi="Cambria Math"/>
                    <w:i/>
                  </w:rPr>
                </m:ctrlPr>
              </m:sSubPr>
              <m:e>
                <m:sSub>
                  <m:sSubPr>
                    <m:ctrlPr>
                      <w:rPr>
                        <w:rFonts w:ascii="Cambria Math" w:hAnsi="Cambria Math"/>
                        <w:i/>
                      </w:rPr>
                    </m:ctrlPr>
                  </m:sSubPr>
                  <m:e>
                    <m:r>
                      <w:rPr>
                        <w:rFonts w:ascii="Cambria Math" w:hAnsi="Cambria Math"/>
                      </w:rPr>
                      <m:t>τ</m:t>
                    </m:r>
                  </m:e>
                  <m:sub>
                    <m:r>
                      <w:rPr>
                        <w:rFonts w:ascii="Cambria Math" w:hAnsi="Cambria Math"/>
                      </w:rPr>
                      <m:t>o</m:t>
                    </m:r>
                  </m:sub>
                </m:sSub>
              </m:e>
              <m:sub>
                <m:r>
                  <w:rPr>
                    <w:rFonts w:ascii="Cambria Math" w:hAnsi="Cambria Math"/>
                  </w:rPr>
                  <m:t>r</m:t>
                </m:r>
              </m:sub>
            </m:sSub>
            <m:r>
              <w:rPr>
                <w:rFonts w:ascii="Cambria Math" w:hAnsi="Cambria Math"/>
              </w:rPr>
              <m:t>πD</m:t>
            </m:r>
          </m:num>
          <m:den>
            <m:sSub>
              <m:sSubPr>
                <m:ctrlPr>
                  <w:rPr>
                    <w:rFonts w:ascii="Cambria Math" w:hAnsi="Cambria Math"/>
                    <w:i/>
                  </w:rPr>
                </m:ctrlPr>
              </m:sSubPr>
              <m:e>
                <m:r>
                  <w:rPr>
                    <w:rFonts w:ascii="Cambria Math" w:hAnsi="Cambria Math"/>
                  </w:rPr>
                  <m:t>A</m:t>
                </m:r>
              </m:e>
              <m:sub>
                <m:r>
                  <w:rPr>
                    <w:rFonts w:ascii="Cambria Math" w:hAnsi="Cambria Math"/>
                  </w:rPr>
                  <m:t>r</m:t>
                </m:r>
              </m:sub>
            </m:sSub>
          </m:den>
        </m:f>
        <m:r>
          <w:rPr>
            <w:rFonts w:ascii="Cambria Math" w:hAnsi="Cambria Math"/>
          </w:rPr>
          <m:t>=0</m:t>
        </m:r>
      </m:oMath>
      <w:r w:rsidR="00C62FE3" w:rsidRPr="008159C1">
        <w:rPr>
          <w:rFonts w:ascii="Times New Roman" w:hAnsi="Times New Roman"/>
          <w:i/>
        </w:rPr>
        <w:t xml:space="preserve"> </w:t>
      </w:r>
    </w:p>
    <w:p w14:paraId="263499D2" w14:textId="0F87F8D4" w:rsidR="00C62FE3" w:rsidRPr="00B07345" w:rsidRDefault="00C62FE3" w:rsidP="00C62FE3">
      <w:pPr>
        <w:jc w:val="both"/>
        <w:rPr>
          <w:rFonts w:ascii="Times New Roman" w:hAnsi="Times New Roman"/>
        </w:rPr>
      </w:pPr>
      <w:r>
        <w:rPr>
          <w:rFonts w:ascii="Times New Roman" w:hAnsi="Times New Roman"/>
        </w:rPr>
        <w:t>All the pi groups attained from the scaling procedure are shown in the brackets for deposition in both porous media and wellbore</w:t>
      </w:r>
      <w:r w:rsidR="00161D57" w:rsidRPr="00161D57">
        <w:rPr>
          <w:rFonts w:ascii="Times New Roman" w:hAnsi="Times New Roman"/>
        </w:rPr>
        <w:t>.</w:t>
      </w:r>
      <w:r>
        <w:rPr>
          <w:rFonts w:ascii="Times New Roman" w:hAnsi="Times New Roman"/>
        </w:rPr>
        <w:t xml:space="preserve"> For deposition in the wellbore it is important to note </w:t>
      </w:r>
      <w:r>
        <w:t xml:space="preserve">that </w:t>
      </w:r>
      <w:r>
        <w:rPr>
          <w:rFonts w:eastAsiaTheme="minorEastAsia"/>
        </w:rPr>
        <w:t xml:space="preserve">the dimensions of </w:t>
      </w:r>
      <m:oMath>
        <m:r>
          <w:rPr>
            <w:rFonts w:ascii="Cambria Math" w:hAnsi="Cambria Math"/>
          </w:rPr>
          <m:t>α=</m:t>
        </m:r>
        <m:sSup>
          <m:sSupPr>
            <m:ctrlPr>
              <w:rPr>
                <w:rFonts w:ascii="Cambria Math" w:hAnsi="Cambria Math"/>
                <w:i/>
              </w:rPr>
            </m:ctrlPr>
          </m:sSupPr>
          <m:e>
            <m:r>
              <w:rPr>
                <w:rFonts w:ascii="Cambria Math" w:hAnsi="Cambria Math"/>
              </w:rPr>
              <m:t>T</m:t>
            </m:r>
          </m:e>
          <m:sup>
            <m:r>
              <w:rPr>
                <w:rFonts w:ascii="Cambria Math" w:hAnsi="Cambria Math"/>
              </w:rPr>
              <m:t>-1</m:t>
            </m:r>
          </m:sup>
        </m:sSup>
        <m:r>
          <w:rPr>
            <w:rFonts w:ascii="Cambria Math" w:hAnsi="Cambria Math"/>
          </w:rPr>
          <m:t>; β=</m:t>
        </m:r>
        <m:sSup>
          <m:sSupPr>
            <m:ctrlPr>
              <w:rPr>
                <w:rFonts w:ascii="Cambria Math" w:hAnsi="Cambria Math"/>
                <w:i/>
              </w:rPr>
            </m:ctrlPr>
          </m:sSupPr>
          <m:e>
            <m:r>
              <w:rPr>
                <w:rFonts w:ascii="Cambria Math" w:hAnsi="Cambria Math"/>
              </w:rPr>
              <m:t>L</m:t>
            </m:r>
          </m:e>
          <m:sup>
            <m:r>
              <w:rPr>
                <w:rFonts w:ascii="Cambria Math" w:hAnsi="Cambria Math"/>
              </w:rPr>
              <m:t>-1</m:t>
            </m:r>
          </m:sup>
        </m:sSup>
        <m:r>
          <w:rPr>
            <w:rFonts w:ascii="Cambria Math" w:hAnsi="Cambria Math"/>
          </w:rPr>
          <m:t xml:space="preserve"> and γ=</m:t>
        </m:r>
        <m:sSup>
          <m:sSupPr>
            <m:ctrlPr>
              <w:rPr>
                <w:rFonts w:ascii="Cambria Math" w:hAnsi="Cambria Math"/>
                <w:i/>
              </w:rPr>
            </m:ctrlPr>
          </m:sSupPr>
          <m:e>
            <m:r>
              <w:rPr>
                <w:rFonts w:ascii="Cambria Math" w:hAnsi="Cambria Math"/>
              </w:rPr>
              <m:t>L</m:t>
            </m:r>
          </m:e>
          <m:sup>
            <m:r>
              <w:rPr>
                <w:rFonts w:ascii="Cambria Math" w:hAnsi="Cambria Math"/>
              </w:rPr>
              <m:t>-1</m:t>
            </m:r>
          </m:sup>
        </m:sSup>
      </m:oMath>
      <w:r w:rsidR="00C61714">
        <w:rPr>
          <w:rFonts w:eastAsiaTheme="minorEastAsia"/>
        </w:rPr>
        <w:t xml:space="preserve"> MATLAB was utilized to find the rank of the coefficient matrix in order to eradicate independence for both processes and the resulting pi groups are shown in Chapter 4</w:t>
      </w:r>
      <w:r w:rsidR="00161D57" w:rsidRPr="00161D57">
        <w:rPr>
          <w:rFonts w:eastAsiaTheme="minorEastAsia"/>
        </w:rPr>
        <w:t>.</w:t>
      </w:r>
    </w:p>
    <w:p w14:paraId="79A40078" w14:textId="20FE57B2" w:rsidR="00C62FE3" w:rsidRPr="00E12016" w:rsidRDefault="00C62FE3" w:rsidP="00421467">
      <w:pPr>
        <w:jc w:val="both"/>
        <w:rPr>
          <w:rFonts w:ascii="Times New Roman" w:hAnsi="Times New Roman"/>
        </w:rPr>
      </w:pPr>
    </w:p>
    <w:p w14:paraId="51BFEA0F" w14:textId="77777777" w:rsidR="00421467" w:rsidRPr="00421467" w:rsidRDefault="00724C9C" w:rsidP="00421467">
      <w:r>
        <w:br w:type="page"/>
      </w:r>
    </w:p>
    <w:p w14:paraId="4A833284" w14:textId="77777777" w:rsidR="00945E70" w:rsidRDefault="00945E70">
      <w:pPr>
        <w:pStyle w:val="Heading1"/>
      </w:pPr>
      <w:bookmarkStart w:id="40" w:name="_Toc458589745"/>
      <w:r>
        <w:lastRenderedPageBreak/>
        <w:t>Chapter 4: Scaling Analysis – Results and Discussion</w:t>
      </w:r>
      <w:bookmarkEnd w:id="40"/>
    </w:p>
    <w:p w14:paraId="2635CF77" w14:textId="3FE97994" w:rsidR="00945E70" w:rsidRPr="00606F95" w:rsidRDefault="00945E70" w:rsidP="00945E70">
      <w:pPr>
        <w:jc w:val="both"/>
        <w:rPr>
          <w:rFonts w:ascii="Times New Roman" w:hAnsi="Times New Roman"/>
        </w:rPr>
      </w:pPr>
      <w:r w:rsidRPr="00606F95">
        <w:rPr>
          <w:rFonts w:ascii="Times New Roman" w:hAnsi="Times New Roman"/>
        </w:rPr>
        <w:t>The results obtained from the scaling analysis of the equations described in Chapter 3 are shown here and also analyzed</w:t>
      </w:r>
      <w:r w:rsidR="00161D57" w:rsidRPr="00161D57">
        <w:rPr>
          <w:rFonts w:ascii="Times New Roman" w:hAnsi="Times New Roman"/>
        </w:rPr>
        <w:t>.</w:t>
      </w:r>
      <w:r w:rsidRPr="00606F95">
        <w:rPr>
          <w:rFonts w:ascii="Times New Roman" w:hAnsi="Times New Roman"/>
        </w:rPr>
        <w:t xml:space="preserve"> In this chapter, we start from results obtained from the scaling analysis for both pipe deposition and deposition in porous media</w:t>
      </w:r>
      <w:r w:rsidR="00161D57" w:rsidRPr="00161D57">
        <w:rPr>
          <w:rFonts w:ascii="Times New Roman" w:hAnsi="Times New Roman"/>
        </w:rPr>
        <w:t>.</w:t>
      </w:r>
      <w:r w:rsidRPr="00606F95">
        <w:rPr>
          <w:rFonts w:ascii="Times New Roman" w:hAnsi="Times New Roman"/>
        </w:rPr>
        <w:t xml:space="preserve"> Then, results for the deposition in porous media is analyzed and finally deposition in pipes is equally analyzed</w:t>
      </w:r>
      <w:r w:rsidR="00161D57" w:rsidRPr="00161D57">
        <w:rPr>
          <w:rFonts w:ascii="Times New Roman" w:hAnsi="Times New Roman"/>
        </w:rPr>
        <w:t>.</w:t>
      </w:r>
      <w:r w:rsidRPr="00606F95">
        <w:rPr>
          <w:rFonts w:ascii="Times New Roman" w:hAnsi="Times New Roman"/>
        </w:rPr>
        <w:t xml:space="preserve"> Results focus on specific pi groups obtained from the scaling analysis</w:t>
      </w:r>
      <w:r w:rsidR="00161D57" w:rsidRPr="00161D57">
        <w:rPr>
          <w:rFonts w:ascii="Times New Roman" w:hAnsi="Times New Roman"/>
        </w:rPr>
        <w:t>.</w:t>
      </w:r>
    </w:p>
    <w:p w14:paraId="7964D614" w14:textId="77777777" w:rsidR="00945E70" w:rsidRPr="00606F95" w:rsidRDefault="00945E70" w:rsidP="00945E70">
      <w:pPr>
        <w:jc w:val="both"/>
        <w:rPr>
          <w:rFonts w:ascii="Times New Roman" w:hAnsi="Times New Roman"/>
        </w:rPr>
      </w:pPr>
    </w:p>
    <w:p w14:paraId="2C75B2E8" w14:textId="7D9DD733" w:rsidR="00945E70" w:rsidRPr="00945E70" w:rsidRDefault="00945E70" w:rsidP="00945E70">
      <w:pPr>
        <w:pStyle w:val="Heading2"/>
        <w:rPr>
          <w:rFonts w:asciiTheme="majorHAnsi" w:hAnsiTheme="majorHAnsi"/>
        </w:rPr>
      </w:pPr>
      <w:bookmarkStart w:id="41" w:name="_Toc458589746"/>
      <w:r w:rsidRPr="00606F95">
        <w:t>4</w:t>
      </w:r>
      <w:r w:rsidR="00161D57" w:rsidRPr="00161D57">
        <w:rPr>
          <w:b w:val="0"/>
        </w:rPr>
        <w:t>.</w:t>
      </w:r>
      <w:r w:rsidRPr="00606F95">
        <w:t>1 Pi groups obtained from scaling analysis of the deposition equations</w:t>
      </w:r>
      <w:bookmarkEnd w:id="41"/>
    </w:p>
    <w:p w14:paraId="3A5D28A7" w14:textId="2FE2C4A9" w:rsidR="00945E70" w:rsidRPr="00606F95" w:rsidRDefault="00945E70" w:rsidP="00945E70">
      <w:pPr>
        <w:jc w:val="both"/>
        <w:rPr>
          <w:rFonts w:ascii="Times New Roman" w:hAnsi="Times New Roman"/>
        </w:rPr>
      </w:pPr>
      <w:r w:rsidRPr="00606F95">
        <w:rPr>
          <w:rFonts w:ascii="Times New Roman" w:hAnsi="Times New Roman"/>
        </w:rPr>
        <w:t>The scaling analysis procedure resulted in the formation of dimensionless pi groups with an order of one magnitude after the constant numerical values are inputted</w:t>
      </w:r>
      <w:r w:rsidR="00161D57" w:rsidRPr="00161D57">
        <w:rPr>
          <w:rFonts w:ascii="Times New Roman" w:hAnsi="Times New Roman"/>
        </w:rPr>
        <w:t>.</w:t>
      </w:r>
      <w:r w:rsidRPr="00606F95">
        <w:rPr>
          <w:rFonts w:ascii="Times New Roman" w:hAnsi="Times New Roman"/>
        </w:rPr>
        <w:t xml:space="preserve"> Thirteen pi groups were obtained for the deposition process in the porous media near the wellbore and are presented as pi groups 1 through 13</w:t>
      </w:r>
      <w:r w:rsidR="00161D57" w:rsidRPr="00161D57">
        <w:rPr>
          <w:rFonts w:ascii="Times New Roman" w:hAnsi="Times New Roman"/>
        </w:rPr>
        <w:t>.</w:t>
      </w:r>
      <w:r w:rsidRPr="00606F95">
        <w:rPr>
          <w:rFonts w:ascii="Times New Roman" w:hAnsi="Times New Roman"/>
        </w:rPr>
        <w:t xml:space="preserve"> For asphaltene deposition in pipes, eight dimensionless pi groups were obtained from the scaling analysis procedure presented as pi groups 14 through 21</w:t>
      </w:r>
      <w:r w:rsidR="00161D57" w:rsidRPr="00161D57">
        <w:rPr>
          <w:rFonts w:ascii="Times New Roman" w:hAnsi="Times New Roman"/>
        </w:rPr>
        <w:t>.</w:t>
      </w:r>
      <w:r w:rsidRPr="00606F95">
        <w:rPr>
          <w:rFonts w:ascii="Times New Roman" w:hAnsi="Times New Roman"/>
        </w:rPr>
        <w:t xml:space="preserve"> All pi groups are listed in Table 4</w:t>
      </w:r>
      <w:r w:rsidR="00161D57" w:rsidRPr="00161D57">
        <w:rPr>
          <w:rFonts w:ascii="Times New Roman" w:hAnsi="Times New Roman"/>
        </w:rPr>
        <w:t>.</w:t>
      </w:r>
      <w:r w:rsidRPr="00606F95">
        <w:rPr>
          <w:rFonts w:ascii="Times New Roman" w:hAnsi="Times New Roman"/>
        </w:rPr>
        <w:t>1</w:t>
      </w:r>
      <w:r w:rsidR="00161D57" w:rsidRPr="00161D57">
        <w:rPr>
          <w:rFonts w:ascii="Times New Roman" w:hAnsi="Times New Roman"/>
        </w:rPr>
        <w:t>.</w:t>
      </w:r>
      <w:r w:rsidRPr="00606F95">
        <w:rPr>
          <w:rFonts w:ascii="Times New Roman" w:hAnsi="Times New Roman"/>
        </w:rPr>
        <w:t xml:space="preserve"> </w:t>
      </w:r>
    </w:p>
    <w:p w14:paraId="22ED5541" w14:textId="158148DC" w:rsidR="00945E70" w:rsidRPr="00606F95" w:rsidRDefault="00945E70" w:rsidP="00945E70">
      <w:pPr>
        <w:ind w:firstLine="720"/>
        <w:jc w:val="both"/>
        <w:rPr>
          <w:rFonts w:ascii="Times New Roman" w:hAnsi="Times New Roman"/>
        </w:rPr>
      </w:pPr>
      <w:r w:rsidRPr="00606F95">
        <w:rPr>
          <w:rFonts w:ascii="Times New Roman" w:hAnsi="Times New Roman"/>
        </w:rPr>
        <w:t xml:space="preserve">Since all pi groups are bounded by an order of one magnitude, they can only be </w:t>
      </w:r>
      <w:proofErr w:type="gramStart"/>
      <w:r w:rsidRPr="00606F95">
        <w:rPr>
          <w:rFonts w:ascii="Times New Roman" w:hAnsi="Times New Roman"/>
        </w:rPr>
        <w:t>have</w:t>
      </w:r>
      <w:proofErr w:type="gramEnd"/>
      <w:r w:rsidRPr="00606F95">
        <w:rPr>
          <w:rFonts w:ascii="Times New Roman" w:hAnsi="Times New Roman"/>
        </w:rPr>
        <w:t xml:space="preserve"> values between zero and one</w:t>
      </w:r>
      <w:r w:rsidR="00161D57" w:rsidRPr="00161D57">
        <w:rPr>
          <w:rFonts w:ascii="Times New Roman" w:hAnsi="Times New Roman"/>
        </w:rPr>
        <w:t>.</w:t>
      </w:r>
      <w:r w:rsidRPr="00606F95">
        <w:rPr>
          <w:rFonts w:ascii="Times New Roman" w:hAnsi="Times New Roman"/>
        </w:rPr>
        <w:t xml:space="preserve"> A value equal to zero indicates that the variables, for which the pi group is a coefficient, is not relevant to asphaltene deposition</w:t>
      </w:r>
      <w:r w:rsidR="00161D57" w:rsidRPr="00161D57">
        <w:rPr>
          <w:rFonts w:ascii="Times New Roman" w:hAnsi="Times New Roman"/>
        </w:rPr>
        <w:t>.</w:t>
      </w:r>
      <w:r w:rsidRPr="00606F95">
        <w:rPr>
          <w:rFonts w:ascii="Times New Roman" w:hAnsi="Times New Roman"/>
        </w:rPr>
        <w:t xml:space="preserve"> A pi group equal to one shows highest level of significance for the deposition process for a given scenario</w:t>
      </w:r>
      <w:r w:rsidR="00161D57" w:rsidRPr="00161D57">
        <w:rPr>
          <w:rFonts w:ascii="Times New Roman" w:hAnsi="Times New Roman"/>
        </w:rPr>
        <w:t>.</w:t>
      </w:r>
      <w:r w:rsidRPr="00606F95">
        <w:rPr>
          <w:rFonts w:ascii="Times New Roman" w:hAnsi="Times New Roman"/>
        </w:rPr>
        <w:t xml:space="preserve"> Based on data specific to any formation being considered the significance of the pi groups can also be determined as a unit</w:t>
      </w:r>
      <w:r w:rsidR="00161D57" w:rsidRPr="00161D57">
        <w:rPr>
          <w:rFonts w:ascii="Times New Roman" w:hAnsi="Times New Roman"/>
        </w:rPr>
        <w:t>.</w:t>
      </w:r>
    </w:p>
    <w:p w14:paraId="05EC5624" w14:textId="77777777" w:rsidR="00945E70" w:rsidRPr="00606F95" w:rsidRDefault="00945E70" w:rsidP="00945E70">
      <w:pPr>
        <w:jc w:val="both"/>
        <w:rPr>
          <w:rFonts w:ascii="Times New Roman" w:hAnsi="Times New Roman"/>
          <w:b/>
        </w:rPr>
      </w:pPr>
    </w:p>
    <w:p w14:paraId="56B1470B" w14:textId="5EB963B2" w:rsidR="00945E70" w:rsidRPr="00606F95" w:rsidRDefault="00945E70" w:rsidP="00945E70">
      <w:pPr>
        <w:jc w:val="both"/>
        <w:rPr>
          <w:rFonts w:ascii="Times New Roman" w:hAnsi="Times New Roman"/>
        </w:rPr>
      </w:pPr>
      <w:r w:rsidRPr="00606F95">
        <w:rPr>
          <w:rFonts w:ascii="Times New Roman" w:hAnsi="Times New Roman"/>
          <w:b/>
        </w:rPr>
        <w:lastRenderedPageBreak/>
        <w:t>Table 4</w:t>
      </w:r>
      <w:r w:rsidR="00161D57" w:rsidRPr="00161D57">
        <w:rPr>
          <w:rFonts w:ascii="Times New Roman" w:hAnsi="Times New Roman"/>
        </w:rPr>
        <w:t>.</w:t>
      </w:r>
      <w:r w:rsidRPr="00606F95">
        <w:rPr>
          <w:rFonts w:ascii="Times New Roman" w:hAnsi="Times New Roman"/>
          <w:b/>
        </w:rPr>
        <w:t>1</w:t>
      </w:r>
      <w:r w:rsidRPr="00606F95">
        <w:rPr>
          <w:rFonts w:ascii="Times New Roman" w:hAnsi="Times New Roman"/>
        </w:rPr>
        <w:t xml:space="preserve"> Pi groups obtained from scaling analysis of the asphaltene deposition models in porous media near the wellbore and also in pipes</w:t>
      </w:r>
      <w:r w:rsidR="00161D57" w:rsidRPr="00161D57">
        <w:rPr>
          <w:rFonts w:ascii="Times New Roman" w:hAnsi="Times New Roman"/>
        </w:rPr>
        <w:t>.</w:t>
      </w:r>
      <w:r w:rsidRPr="00606F95">
        <w:rPr>
          <w:rFonts w:ascii="Times New Roman" w:hAnsi="Times New Roman"/>
        </w:rPr>
        <w:t xml:space="preserve"> </w:t>
      </w:r>
      <m:oMath>
        <m:sSub>
          <m:sSubPr>
            <m:ctrlPr>
              <w:rPr>
                <w:rFonts w:ascii="Cambria Math" w:hAnsi="Cambria Math"/>
                <w:i/>
              </w:rPr>
            </m:ctrlPr>
          </m:sSubPr>
          <m:e>
            <m:r>
              <w:rPr>
                <w:rFonts w:ascii="Cambria Math" w:hAnsi="Cambria Math"/>
              </w:rPr>
              <m:t>π</m:t>
            </m:r>
          </m:e>
          <m:sub>
            <m:r>
              <w:rPr>
                <w:rFonts w:ascii="Cambria Math" w:hAnsi="Cambria Math"/>
              </w:rPr>
              <m:t>1</m:t>
            </m:r>
          </m:sub>
        </m:sSub>
        <m:sSub>
          <m:sSubPr>
            <m:ctrlPr>
              <w:rPr>
                <w:rFonts w:ascii="Cambria Math" w:hAnsi="Cambria Math"/>
                <w:i/>
              </w:rPr>
            </m:ctrlPr>
          </m:sSubPr>
          <m:e>
            <m:r>
              <w:rPr>
                <w:rFonts w:ascii="Cambria Math" w:hAnsi="Cambria Math"/>
              </w:rPr>
              <m:t>-π</m:t>
            </m:r>
          </m:e>
          <m:sub>
            <m:r>
              <w:rPr>
                <w:rFonts w:ascii="Cambria Math" w:hAnsi="Cambria Math"/>
              </w:rPr>
              <m:t xml:space="preserve">13 </m:t>
            </m:r>
          </m:sub>
        </m:sSub>
      </m:oMath>
      <w:r w:rsidRPr="00606F95">
        <w:rPr>
          <w:rFonts w:ascii="Times New Roman" w:hAnsi="Times New Roman"/>
        </w:rPr>
        <w:t xml:space="preserve">were obtained from porous media deposition while </w:t>
      </w:r>
      <m:oMath>
        <m:sSub>
          <m:sSubPr>
            <m:ctrlPr>
              <w:rPr>
                <w:rFonts w:ascii="Cambria Math" w:hAnsi="Cambria Math"/>
                <w:i/>
              </w:rPr>
            </m:ctrlPr>
          </m:sSubPr>
          <m:e>
            <m:r>
              <w:rPr>
                <w:rFonts w:ascii="Cambria Math" w:hAnsi="Cambria Math"/>
              </w:rPr>
              <m:t>π</m:t>
            </m:r>
          </m:e>
          <m:sub>
            <m:r>
              <w:rPr>
                <w:rFonts w:ascii="Cambria Math" w:hAnsi="Cambria Math"/>
              </w:rPr>
              <m:t>14</m:t>
            </m:r>
          </m:sub>
        </m:sSub>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21</m:t>
            </m:r>
          </m:sub>
        </m:sSub>
      </m:oMath>
      <w:r w:rsidRPr="00606F95">
        <w:rPr>
          <w:rFonts w:ascii="Times New Roman" w:hAnsi="Times New Roman"/>
        </w:rPr>
        <w:t xml:space="preserve"> were from pipe deposition</w:t>
      </w:r>
      <w:r w:rsidR="00161D57" w:rsidRPr="00161D57">
        <w:rPr>
          <w:rFonts w:ascii="Times New Roman" w:hAnsi="Times New Roman"/>
        </w:rPr>
        <w:t>.</w:t>
      </w:r>
    </w:p>
    <w:tbl>
      <w:tblPr>
        <w:tblStyle w:val="TableGrid"/>
        <w:tblW w:w="0" w:type="auto"/>
        <w:tblLook w:val="04A0" w:firstRow="1" w:lastRow="0" w:firstColumn="1" w:lastColumn="0" w:noHBand="0" w:noVBand="1"/>
      </w:tblPr>
      <w:tblGrid>
        <w:gridCol w:w="4200"/>
        <w:gridCol w:w="4512"/>
      </w:tblGrid>
      <w:tr w:rsidR="00945E70" w:rsidRPr="00606F95" w14:paraId="67980266" w14:textId="77777777" w:rsidTr="00945E70">
        <w:tc>
          <w:tcPr>
            <w:tcW w:w="4675" w:type="dxa"/>
          </w:tcPr>
          <w:p w14:paraId="69FF5207" w14:textId="77777777" w:rsidR="00945E70" w:rsidRPr="00606F95" w:rsidRDefault="00945E70" w:rsidP="00945E70">
            <w:pPr>
              <w:jc w:val="both"/>
              <w:rPr>
                <w:rFonts w:ascii="Times New Roman" w:hAnsi="Times New Roman"/>
              </w:rPr>
            </w:pPr>
            <m:oMathPara>
              <m:oMath>
                <m:r>
                  <w:rPr>
                    <w:rFonts w:ascii="Cambria Math" w:hAnsi="Cambria Math"/>
                  </w:rPr>
                  <m:t>Pi number</m:t>
                </m:r>
              </m:oMath>
            </m:oMathPara>
          </w:p>
        </w:tc>
        <w:tc>
          <w:tcPr>
            <w:tcW w:w="4675" w:type="dxa"/>
          </w:tcPr>
          <w:p w14:paraId="02FAB901" w14:textId="77777777" w:rsidR="00945E70" w:rsidRPr="00606F95" w:rsidRDefault="00945E70" w:rsidP="00945E70">
            <w:pPr>
              <w:jc w:val="both"/>
              <w:rPr>
                <w:rFonts w:ascii="Times New Roman" w:hAnsi="Times New Roman"/>
              </w:rPr>
            </w:pPr>
            <m:oMathPara>
              <m:oMath>
                <m:r>
                  <w:rPr>
                    <w:rFonts w:ascii="Cambria Math" w:hAnsi="Cambria Math"/>
                  </w:rPr>
                  <m:t>Defining dimensionless group</m:t>
                </m:r>
              </m:oMath>
            </m:oMathPara>
          </w:p>
        </w:tc>
      </w:tr>
      <w:tr w:rsidR="00945E70" w:rsidRPr="00606F95" w14:paraId="56E8F470" w14:textId="77777777" w:rsidTr="00945E70">
        <w:tc>
          <w:tcPr>
            <w:tcW w:w="4675" w:type="dxa"/>
          </w:tcPr>
          <w:p w14:paraId="4DA0F53F"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m:t>
                    </m:r>
                  </m:sub>
                </m:sSub>
              </m:oMath>
            </m:oMathPara>
          </w:p>
        </w:tc>
        <w:tc>
          <w:tcPr>
            <w:tcW w:w="4675" w:type="dxa"/>
          </w:tcPr>
          <w:p w14:paraId="32ED5BD6"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u</m:t>
                        </m:r>
                      </m:e>
                      <m:sub>
                        <m:r>
                          <w:rPr>
                            <w:rFonts w:ascii="Cambria Math" w:hAnsi="Cambria Math"/>
                          </w:rPr>
                          <m:t>L</m:t>
                        </m:r>
                      </m:sub>
                    </m:sSub>
                  </m:num>
                  <m:den>
                    <m:r>
                      <w:rPr>
                        <w:rFonts w:ascii="Cambria Math" w:hAnsi="Cambria Math"/>
                      </w:rPr>
                      <m:t>x</m:t>
                    </m:r>
                    <m:sSub>
                      <m:sSubPr>
                        <m:ctrlPr>
                          <w:rPr>
                            <w:rFonts w:ascii="Cambria Math" w:hAnsi="Cambria Math"/>
                            <w:i/>
                          </w:rPr>
                        </m:ctrlPr>
                      </m:sSubPr>
                      <m:e>
                        <m:r>
                          <w:rPr>
                            <w:rFonts w:ascii="Cambria Math" w:hAnsi="Cambria Math"/>
                          </w:rPr>
                          <m:t>ρ</m:t>
                        </m:r>
                      </m:e>
                      <m:sub>
                        <m:r>
                          <w:rPr>
                            <w:rFonts w:ascii="Cambria Math" w:hAnsi="Cambria Math"/>
                          </w:rPr>
                          <m:t>v</m:t>
                        </m:r>
                      </m:sub>
                    </m:sSub>
                    <m:r>
                      <w:rPr>
                        <w:rFonts w:ascii="Cambria Math" w:hAnsi="Cambria Math"/>
                      </w:rPr>
                      <m:t>ϕ</m:t>
                    </m:r>
                  </m:den>
                </m:f>
              </m:oMath>
            </m:oMathPara>
          </w:p>
        </w:tc>
      </w:tr>
      <w:tr w:rsidR="00945E70" w:rsidRPr="00606F95" w14:paraId="02DBD7E3" w14:textId="77777777" w:rsidTr="00945E70">
        <w:tc>
          <w:tcPr>
            <w:tcW w:w="4675" w:type="dxa"/>
          </w:tcPr>
          <w:p w14:paraId="41F64268"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2</m:t>
                    </m:r>
                  </m:sub>
                </m:sSub>
              </m:oMath>
            </m:oMathPara>
          </w:p>
        </w:tc>
        <w:tc>
          <w:tcPr>
            <w:tcW w:w="4675" w:type="dxa"/>
          </w:tcPr>
          <w:p w14:paraId="1F5E61D4"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AL</m:t>
                        </m:r>
                      </m:sub>
                    </m:sSub>
                  </m:num>
                  <m:den>
                    <m:sSub>
                      <m:sSubPr>
                        <m:ctrlPr>
                          <w:rPr>
                            <w:rFonts w:ascii="Cambria Math" w:hAnsi="Cambria Math"/>
                            <w:i/>
                          </w:rPr>
                        </m:ctrlPr>
                      </m:sSubPr>
                      <m:e>
                        <m:r>
                          <w:rPr>
                            <w:rFonts w:ascii="Cambria Math" w:hAnsi="Cambria Math"/>
                          </w:rPr>
                          <m:t>C</m:t>
                        </m:r>
                      </m:e>
                      <m:sub>
                        <m:r>
                          <w:rPr>
                            <w:rFonts w:ascii="Cambria Math" w:hAnsi="Cambria Math"/>
                          </w:rPr>
                          <m:t>A</m:t>
                        </m:r>
                      </m:sub>
                    </m:sSub>
                    <m:sSub>
                      <m:sSubPr>
                        <m:ctrlPr>
                          <w:rPr>
                            <w:rFonts w:ascii="Cambria Math" w:hAnsi="Cambria Math"/>
                            <w:i/>
                          </w:rPr>
                        </m:ctrlPr>
                      </m:sSubPr>
                      <m:e>
                        <m:r>
                          <w:rPr>
                            <w:rFonts w:ascii="Cambria Math" w:hAnsi="Cambria Math"/>
                          </w:rPr>
                          <m:t>ρ</m:t>
                        </m:r>
                      </m:e>
                      <m:sub>
                        <m:r>
                          <w:rPr>
                            <w:rFonts w:ascii="Cambria Math" w:hAnsi="Cambria Math"/>
                          </w:rPr>
                          <m:t>A</m:t>
                        </m:r>
                      </m:sub>
                    </m:sSub>
                  </m:den>
                </m:f>
              </m:oMath>
            </m:oMathPara>
          </w:p>
        </w:tc>
      </w:tr>
      <w:tr w:rsidR="00945E70" w:rsidRPr="00606F95" w14:paraId="72F01B22" w14:textId="77777777" w:rsidTr="00945E70">
        <w:tc>
          <w:tcPr>
            <w:tcW w:w="4675" w:type="dxa"/>
          </w:tcPr>
          <w:p w14:paraId="46F5D916"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3</m:t>
                    </m:r>
                  </m:sub>
                </m:sSub>
              </m:oMath>
            </m:oMathPara>
          </w:p>
        </w:tc>
        <w:tc>
          <w:tcPr>
            <w:tcW w:w="4675" w:type="dxa"/>
          </w:tcPr>
          <w:p w14:paraId="6095EE9E"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u</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SAL</m:t>
                        </m:r>
                      </m:sub>
                    </m:sSub>
                  </m:num>
                  <m:den>
                    <m:sSub>
                      <m:sSubPr>
                        <m:ctrlPr>
                          <w:rPr>
                            <w:rFonts w:ascii="Cambria Math" w:hAnsi="Cambria Math"/>
                            <w:i/>
                          </w:rPr>
                        </m:ctrlPr>
                      </m:sSubPr>
                      <m:e>
                        <m:r>
                          <w:rPr>
                            <w:rFonts w:ascii="Cambria Math" w:hAnsi="Cambria Math"/>
                          </w:rPr>
                          <m:t>xϕC</m:t>
                        </m:r>
                      </m:e>
                      <m:sub>
                        <m:r>
                          <w:rPr>
                            <w:rFonts w:ascii="Cambria Math" w:hAnsi="Cambria Math"/>
                          </w:rPr>
                          <m:t>A</m:t>
                        </m:r>
                      </m:sub>
                    </m:sSub>
                    <m:sSub>
                      <m:sSubPr>
                        <m:ctrlPr>
                          <w:rPr>
                            <w:rFonts w:ascii="Cambria Math" w:hAnsi="Cambria Math"/>
                            <w:i/>
                          </w:rPr>
                        </m:ctrlPr>
                      </m:sSubPr>
                      <m:e>
                        <m:r>
                          <w:rPr>
                            <w:rFonts w:ascii="Cambria Math" w:hAnsi="Cambria Math"/>
                          </w:rPr>
                          <m:t>ρ</m:t>
                        </m:r>
                      </m:e>
                      <m:sub>
                        <m:r>
                          <w:rPr>
                            <w:rFonts w:ascii="Cambria Math" w:hAnsi="Cambria Math"/>
                          </w:rPr>
                          <m:t>A</m:t>
                        </m:r>
                      </m:sub>
                    </m:sSub>
                  </m:den>
                </m:f>
              </m:oMath>
            </m:oMathPara>
          </w:p>
        </w:tc>
      </w:tr>
      <w:tr w:rsidR="00945E70" w:rsidRPr="00606F95" w14:paraId="4BEFB691" w14:textId="77777777" w:rsidTr="00945E70">
        <w:tc>
          <w:tcPr>
            <w:tcW w:w="4675" w:type="dxa"/>
          </w:tcPr>
          <w:p w14:paraId="004DCB3C"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4</m:t>
                    </m:r>
                  </m:sub>
                </m:sSub>
              </m:oMath>
            </m:oMathPara>
          </w:p>
        </w:tc>
        <w:tc>
          <w:tcPr>
            <w:tcW w:w="4675" w:type="dxa"/>
          </w:tcPr>
          <w:p w14:paraId="437A7538"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u</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AL</m:t>
                        </m:r>
                      </m:sub>
                    </m:sSub>
                  </m:num>
                  <m:den>
                    <m:sSub>
                      <m:sSubPr>
                        <m:ctrlPr>
                          <w:rPr>
                            <w:rFonts w:ascii="Cambria Math" w:hAnsi="Cambria Math"/>
                            <w:i/>
                          </w:rPr>
                        </m:ctrlPr>
                      </m:sSubPr>
                      <m:e>
                        <m:r>
                          <w:rPr>
                            <w:rFonts w:ascii="Cambria Math" w:hAnsi="Cambria Math"/>
                          </w:rPr>
                          <m:t>xϕC</m:t>
                        </m:r>
                      </m:e>
                      <m:sub>
                        <m:r>
                          <w:rPr>
                            <w:rFonts w:ascii="Cambria Math" w:hAnsi="Cambria Math"/>
                          </w:rPr>
                          <m:t>A</m:t>
                        </m:r>
                      </m:sub>
                    </m:sSub>
                    <m:sSub>
                      <m:sSubPr>
                        <m:ctrlPr>
                          <w:rPr>
                            <w:rFonts w:ascii="Cambria Math" w:hAnsi="Cambria Math"/>
                            <w:i/>
                          </w:rPr>
                        </m:ctrlPr>
                      </m:sSubPr>
                      <m:e>
                        <m:r>
                          <w:rPr>
                            <w:rFonts w:ascii="Cambria Math" w:hAnsi="Cambria Math"/>
                          </w:rPr>
                          <m:t>ρ</m:t>
                        </m:r>
                      </m:e>
                      <m:sub>
                        <m:r>
                          <w:rPr>
                            <w:rFonts w:ascii="Cambria Math" w:hAnsi="Cambria Math"/>
                          </w:rPr>
                          <m:t>A</m:t>
                        </m:r>
                      </m:sub>
                    </m:sSub>
                  </m:den>
                </m:f>
              </m:oMath>
            </m:oMathPara>
          </w:p>
        </w:tc>
      </w:tr>
      <w:tr w:rsidR="00945E70" w:rsidRPr="00606F95" w14:paraId="207D1336" w14:textId="77777777" w:rsidTr="00945E70">
        <w:tc>
          <w:tcPr>
            <w:tcW w:w="4675" w:type="dxa"/>
          </w:tcPr>
          <w:p w14:paraId="463BBD01"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5</m:t>
                    </m:r>
                  </m:sub>
                </m:sSub>
              </m:oMath>
            </m:oMathPara>
          </w:p>
        </w:tc>
        <w:tc>
          <w:tcPr>
            <w:tcW w:w="4675" w:type="dxa"/>
          </w:tcPr>
          <w:p w14:paraId="7CCEB184"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sSub>
                      <m:sSubPr>
                        <m:ctrlPr>
                          <w:rPr>
                            <w:rFonts w:ascii="Cambria Math" w:hAnsi="Cambria Math"/>
                            <w:i/>
                          </w:rPr>
                        </m:ctrlPr>
                      </m:sSubPr>
                      <m:e>
                        <m:r>
                          <w:rPr>
                            <w:rFonts w:ascii="Cambria Math" w:hAnsi="Cambria Math"/>
                          </w:rPr>
                          <m:t>ϕC</m:t>
                        </m:r>
                      </m:e>
                      <m:sub>
                        <m:r>
                          <w:rPr>
                            <w:rFonts w:ascii="Cambria Math" w:hAnsi="Cambria Math"/>
                          </w:rPr>
                          <m:t>A</m:t>
                        </m:r>
                      </m:sub>
                    </m:sSub>
                  </m:den>
                </m:f>
              </m:oMath>
            </m:oMathPara>
          </w:p>
        </w:tc>
      </w:tr>
      <w:tr w:rsidR="00945E70" w:rsidRPr="00606F95" w14:paraId="19A42A01" w14:textId="77777777" w:rsidTr="00945E70">
        <w:tc>
          <w:tcPr>
            <w:tcW w:w="4675" w:type="dxa"/>
          </w:tcPr>
          <w:p w14:paraId="7956B4A3"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6</m:t>
                    </m:r>
                  </m:sub>
                </m:sSub>
              </m:oMath>
            </m:oMathPara>
          </w:p>
        </w:tc>
        <w:tc>
          <w:tcPr>
            <w:tcW w:w="4675" w:type="dxa"/>
          </w:tcPr>
          <w:p w14:paraId="0E5CCFFF"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1</m:t>
                    </m:r>
                  </m:num>
                  <m:den>
                    <m:r>
                      <w:rPr>
                        <w:rFonts w:ascii="Cambria Math" w:hAnsi="Cambria Math"/>
                      </w:rPr>
                      <m:t>ϕ</m:t>
                    </m:r>
                  </m:den>
                </m:f>
              </m:oMath>
            </m:oMathPara>
          </w:p>
        </w:tc>
      </w:tr>
      <w:tr w:rsidR="00945E70" w:rsidRPr="00606F95" w14:paraId="1F4D580B" w14:textId="77777777" w:rsidTr="00945E70">
        <w:tc>
          <w:tcPr>
            <w:tcW w:w="4675" w:type="dxa"/>
          </w:tcPr>
          <w:p w14:paraId="49EC1CF6"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7</m:t>
                    </m:r>
                  </m:sub>
                </m:sSub>
              </m:oMath>
            </m:oMathPara>
          </w:p>
        </w:tc>
        <w:tc>
          <w:tcPr>
            <w:tcW w:w="4675" w:type="dxa"/>
          </w:tcPr>
          <w:p w14:paraId="021FF6D7"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ϕ</m:t>
                    </m:r>
                  </m:den>
                </m:f>
              </m:oMath>
            </m:oMathPara>
          </w:p>
        </w:tc>
      </w:tr>
      <w:tr w:rsidR="00945E70" w:rsidRPr="00606F95" w14:paraId="75F60303" w14:textId="77777777" w:rsidTr="00945E70">
        <w:tc>
          <w:tcPr>
            <w:tcW w:w="4675" w:type="dxa"/>
          </w:tcPr>
          <w:p w14:paraId="753771D7"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8</m:t>
                    </m:r>
                  </m:sub>
                </m:sSub>
              </m:oMath>
            </m:oMathPara>
          </w:p>
        </w:tc>
        <w:tc>
          <w:tcPr>
            <w:tcW w:w="4675" w:type="dxa"/>
          </w:tcPr>
          <w:p w14:paraId="6B173FC3"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f</m:t>
                    </m:r>
                  </m:e>
                  <m:sub>
                    <m:r>
                      <w:rPr>
                        <w:rFonts w:ascii="Cambria Math" w:hAnsi="Cambria Math"/>
                      </w:rPr>
                      <m:t>p</m:t>
                    </m:r>
                  </m:sub>
                </m:sSub>
                <m:f>
                  <m:fPr>
                    <m:ctrlPr>
                      <w:rPr>
                        <w:rFonts w:ascii="Cambria Math" w:hAnsi="Cambria Math"/>
                        <w:i/>
                      </w:rPr>
                    </m:ctrlPr>
                  </m:fPr>
                  <m:num>
                    <m:r>
                      <w:rPr>
                        <w:rFonts w:ascii="Cambria Math" w:hAnsi="Cambria Math"/>
                      </w:rPr>
                      <m:t>ϕ</m:t>
                    </m:r>
                  </m:num>
                  <m:den>
                    <m:r>
                      <w:rPr>
                        <w:rFonts w:ascii="Cambria Math" w:hAnsi="Cambria Math"/>
                      </w:rPr>
                      <m:t>k</m:t>
                    </m:r>
                  </m:den>
                </m:f>
              </m:oMath>
            </m:oMathPara>
          </w:p>
        </w:tc>
      </w:tr>
      <w:tr w:rsidR="00945E70" w:rsidRPr="00606F95" w14:paraId="2BAE05EE" w14:textId="77777777" w:rsidTr="00945E70">
        <w:tc>
          <w:tcPr>
            <w:tcW w:w="4675" w:type="dxa"/>
          </w:tcPr>
          <w:p w14:paraId="79DE8EEF"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9</m:t>
                    </m:r>
                  </m:sub>
                </m:sSub>
              </m:oMath>
            </m:oMathPara>
          </w:p>
        </w:tc>
        <w:tc>
          <w:tcPr>
            <w:tcW w:w="4675" w:type="dxa"/>
          </w:tcPr>
          <w:p w14:paraId="6A1E68F9"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kp</m:t>
                    </m:r>
                  </m:num>
                  <m:den>
                    <m:sSub>
                      <m:sSubPr>
                        <m:ctrlPr>
                          <w:rPr>
                            <w:rFonts w:ascii="Cambria Math" w:hAnsi="Cambria Math"/>
                            <w:i/>
                          </w:rPr>
                        </m:ctrlPr>
                      </m:sSubPr>
                      <m:e>
                        <m:r>
                          <w:rPr>
                            <w:rFonts w:ascii="Cambria Math" w:hAnsi="Cambria Math"/>
                          </w:rPr>
                          <m:t>μ</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L</m:t>
                        </m:r>
                      </m:sub>
                    </m:sSub>
                  </m:den>
                </m:f>
              </m:oMath>
            </m:oMathPara>
          </w:p>
        </w:tc>
      </w:tr>
      <w:tr w:rsidR="00945E70" w:rsidRPr="00606F95" w14:paraId="3A9C6C36" w14:textId="77777777" w:rsidTr="00945E70">
        <w:tc>
          <w:tcPr>
            <w:tcW w:w="4675" w:type="dxa"/>
          </w:tcPr>
          <w:p w14:paraId="4E263D66"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10</m:t>
                    </m:r>
                  </m:sub>
                </m:sSub>
              </m:oMath>
            </m:oMathPara>
          </w:p>
        </w:tc>
        <w:tc>
          <w:tcPr>
            <w:tcW w:w="4675" w:type="dxa"/>
          </w:tcPr>
          <w:p w14:paraId="2C0E45E7"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α</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ϕ</m:t>
                    </m:r>
                  </m:num>
                  <m:den>
                    <m:r>
                      <w:rPr>
                        <w:rFonts w:ascii="Cambria Math" w:hAnsi="Cambria Math"/>
                      </w:rPr>
                      <m:t>β</m:t>
                    </m:r>
                    <m:sSub>
                      <m:sSubPr>
                        <m:ctrlPr>
                          <w:rPr>
                            <w:rFonts w:ascii="Cambria Math" w:hAnsi="Cambria Math"/>
                            <w:i/>
                          </w:rPr>
                        </m:ctrlPr>
                      </m:sSubPr>
                      <m:e>
                        <m:r>
                          <w:rPr>
                            <w:rFonts w:ascii="Cambria Math" w:hAnsi="Cambria Math"/>
                          </w:rPr>
                          <m:t>E</m:t>
                        </m:r>
                      </m:e>
                      <m:sub>
                        <m:r>
                          <w:rPr>
                            <w:rFonts w:ascii="Cambria Math" w:hAnsi="Cambria Math"/>
                          </w:rPr>
                          <m:t>A</m:t>
                        </m:r>
                      </m:sub>
                    </m:sSub>
                    <m:r>
                      <m:rPr>
                        <m:sty m:val="p"/>
                      </m:rPr>
                      <w:rPr>
                        <w:rFonts w:ascii="Cambria Math" w:hAnsi="Cambria Math"/>
                      </w:rPr>
                      <m:t>Δ</m:t>
                    </m:r>
                    <m:r>
                      <w:rPr>
                        <w:rFonts w:ascii="Cambria Math" w:hAnsi="Cambria Math"/>
                      </w:rPr>
                      <m:t>v</m:t>
                    </m:r>
                  </m:den>
                </m:f>
              </m:oMath>
            </m:oMathPara>
          </w:p>
        </w:tc>
      </w:tr>
      <w:tr w:rsidR="00945E70" w:rsidRPr="00606F95" w14:paraId="2D661A23" w14:textId="77777777" w:rsidTr="00945E70">
        <w:tc>
          <w:tcPr>
            <w:tcW w:w="4675" w:type="dxa"/>
          </w:tcPr>
          <w:p w14:paraId="1DF01D6D"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11</m:t>
                    </m:r>
                  </m:sub>
                </m:sSub>
              </m:oMath>
            </m:oMathPara>
          </w:p>
        </w:tc>
        <w:tc>
          <w:tcPr>
            <w:tcW w:w="4675" w:type="dxa"/>
          </w:tcPr>
          <w:p w14:paraId="1FA58EDB"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1</m:t>
                    </m:r>
                  </m:num>
                  <m:den>
                    <m:r>
                      <w:rPr>
                        <w:rFonts w:ascii="Cambria Math" w:hAnsi="Cambria Math"/>
                      </w:rPr>
                      <m:t>t</m:t>
                    </m:r>
                    <m:r>
                      <m:rPr>
                        <m:sty m:val="p"/>
                      </m:rPr>
                      <w:rPr>
                        <w:rFonts w:ascii="Cambria Math" w:hAnsi="Cambria Math"/>
                      </w:rPr>
                      <m:t>Δ</m:t>
                    </m:r>
                    <m:r>
                      <w:rPr>
                        <w:rFonts w:ascii="Cambria Math" w:hAnsi="Cambria Math"/>
                      </w:rPr>
                      <m:t>vβ</m:t>
                    </m:r>
                  </m:den>
                </m:f>
              </m:oMath>
            </m:oMathPara>
          </w:p>
        </w:tc>
      </w:tr>
      <w:tr w:rsidR="00945E70" w:rsidRPr="00606F95" w14:paraId="0B220859" w14:textId="77777777" w:rsidTr="00945E70">
        <w:tc>
          <w:tcPr>
            <w:tcW w:w="4675" w:type="dxa"/>
          </w:tcPr>
          <w:p w14:paraId="41057B7E"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12</m:t>
                    </m:r>
                  </m:sub>
                </m:sSub>
              </m:oMath>
            </m:oMathPara>
          </w:p>
        </w:tc>
        <w:tc>
          <w:tcPr>
            <w:tcW w:w="4675" w:type="dxa"/>
          </w:tcPr>
          <w:p w14:paraId="0A5F7542"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γ</m:t>
                    </m:r>
                    <m:sSub>
                      <m:sSubPr>
                        <m:ctrlPr>
                          <w:rPr>
                            <w:rFonts w:ascii="Cambria Math" w:hAnsi="Cambria Math"/>
                            <w:i/>
                          </w:rPr>
                        </m:ctrlPr>
                      </m:sSubPr>
                      <m:e>
                        <m:r>
                          <w:rPr>
                            <w:rFonts w:ascii="Cambria Math" w:hAnsi="Cambria Math"/>
                          </w:rPr>
                          <m:t>C</m:t>
                        </m:r>
                      </m:e>
                      <m:sub>
                        <m:r>
                          <w:rPr>
                            <w:rFonts w:ascii="Cambria Math" w:hAnsi="Cambria Math"/>
                          </w:rPr>
                          <m:t>A</m:t>
                        </m:r>
                      </m:sub>
                    </m:sSub>
                    <m:sSub>
                      <m:sSubPr>
                        <m:ctrlPr>
                          <w:rPr>
                            <w:rFonts w:ascii="Cambria Math" w:hAnsi="Cambria Math"/>
                            <w:i/>
                          </w:rPr>
                        </m:ctrlPr>
                      </m:sSubPr>
                      <m:e>
                        <m:r>
                          <w:rPr>
                            <w:rFonts w:ascii="Cambria Math" w:hAnsi="Cambria Math"/>
                          </w:rPr>
                          <m:t>u</m:t>
                        </m:r>
                      </m:e>
                      <m:sub>
                        <m:r>
                          <w:rPr>
                            <w:rFonts w:ascii="Cambria Math" w:hAnsi="Cambria Math"/>
                          </w:rPr>
                          <m:t>L</m:t>
                        </m:r>
                      </m:sub>
                    </m:sSub>
                  </m:num>
                  <m:den>
                    <m:r>
                      <w:rPr>
                        <w:rFonts w:ascii="Cambria Math" w:hAnsi="Cambria Math"/>
                      </w:rPr>
                      <m:t>β</m:t>
                    </m:r>
                    <m:sSub>
                      <m:sSubPr>
                        <m:ctrlPr>
                          <w:rPr>
                            <w:rFonts w:ascii="Cambria Math" w:hAnsi="Cambria Math"/>
                            <w:i/>
                          </w:rPr>
                        </m:ctrlPr>
                      </m:sSubPr>
                      <m:e>
                        <m:r>
                          <w:rPr>
                            <w:rFonts w:ascii="Cambria Math" w:hAnsi="Cambria Math"/>
                          </w:rPr>
                          <m:t>E</m:t>
                        </m:r>
                      </m:e>
                      <m:sub>
                        <m:r>
                          <w:rPr>
                            <w:rFonts w:ascii="Cambria Math" w:hAnsi="Cambria Math"/>
                          </w:rPr>
                          <m:t>A</m:t>
                        </m:r>
                      </m:sub>
                    </m:sSub>
                    <m:r>
                      <m:rPr>
                        <m:sty m:val="p"/>
                      </m:rPr>
                      <w:rPr>
                        <w:rFonts w:ascii="Cambria Math" w:hAnsi="Cambria Math"/>
                      </w:rPr>
                      <m:t>Δ</m:t>
                    </m:r>
                    <m:r>
                      <w:rPr>
                        <w:rFonts w:ascii="Cambria Math" w:hAnsi="Cambria Math"/>
                      </w:rPr>
                      <m:t>v</m:t>
                    </m:r>
                  </m:den>
                </m:f>
              </m:oMath>
            </m:oMathPara>
          </w:p>
        </w:tc>
      </w:tr>
      <w:tr w:rsidR="00945E70" w:rsidRPr="00606F95" w14:paraId="0376FA46" w14:textId="77777777" w:rsidTr="00945E70">
        <w:tc>
          <w:tcPr>
            <w:tcW w:w="4675" w:type="dxa"/>
          </w:tcPr>
          <w:p w14:paraId="33A6E79E"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13</m:t>
                    </m:r>
                  </m:sub>
                </m:sSub>
              </m:oMath>
            </m:oMathPara>
          </w:p>
        </w:tc>
        <w:tc>
          <w:tcPr>
            <w:tcW w:w="4675" w:type="dxa"/>
          </w:tcPr>
          <w:p w14:paraId="25107576"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L</m:t>
                    </m:r>
                  </m:num>
                  <m:den>
                    <m:r>
                      <w:rPr>
                        <w:rFonts w:ascii="Cambria Math" w:hAnsi="Cambria Math"/>
                      </w:rPr>
                      <m:t>x</m:t>
                    </m:r>
                  </m:den>
                </m:f>
              </m:oMath>
            </m:oMathPara>
          </w:p>
        </w:tc>
      </w:tr>
      <w:tr w:rsidR="00945E70" w:rsidRPr="00606F95" w14:paraId="3BDC4A5E" w14:textId="77777777" w:rsidTr="00945E70">
        <w:tc>
          <w:tcPr>
            <w:tcW w:w="4675" w:type="dxa"/>
          </w:tcPr>
          <w:p w14:paraId="066C1112"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14</m:t>
                    </m:r>
                  </m:sub>
                </m:sSub>
              </m:oMath>
            </m:oMathPara>
          </w:p>
        </w:tc>
        <w:tc>
          <w:tcPr>
            <w:tcW w:w="4675" w:type="dxa"/>
          </w:tcPr>
          <w:p w14:paraId="7AD79782"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a</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den>
                </m:f>
              </m:oMath>
            </m:oMathPara>
          </w:p>
        </w:tc>
      </w:tr>
      <w:tr w:rsidR="00945E70" w:rsidRPr="00606F95" w14:paraId="53393EE2" w14:textId="77777777" w:rsidTr="00945E70">
        <w:tc>
          <w:tcPr>
            <w:tcW w:w="4675" w:type="dxa"/>
          </w:tcPr>
          <w:p w14:paraId="0D1DC09C"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15</m:t>
                    </m:r>
                  </m:sub>
                </m:sSub>
              </m:oMath>
            </m:oMathPara>
          </w:p>
        </w:tc>
        <w:tc>
          <w:tcPr>
            <w:tcW w:w="4675" w:type="dxa"/>
          </w:tcPr>
          <w:p w14:paraId="4972C696"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x</m:t>
                    </m:r>
                  </m:num>
                  <m:den>
                    <m:r>
                      <w:rPr>
                        <w:rFonts w:ascii="Cambria Math" w:hAnsi="Cambria Math"/>
                      </w:rPr>
                      <m:t>t</m:t>
                    </m:r>
                    <m:sSub>
                      <m:sSubPr>
                        <m:ctrlPr>
                          <w:rPr>
                            <w:rFonts w:ascii="Cambria Math" w:hAnsi="Cambria Math"/>
                            <w:i/>
                          </w:rPr>
                        </m:ctrlPr>
                      </m:sSubPr>
                      <m:e>
                        <m:r>
                          <w:rPr>
                            <w:rFonts w:ascii="Cambria Math" w:hAnsi="Cambria Math"/>
                          </w:rPr>
                          <m:t>u</m:t>
                        </m:r>
                      </m:e>
                      <m:sub>
                        <m:r>
                          <w:rPr>
                            <w:rFonts w:ascii="Cambria Math" w:hAnsi="Cambria Math"/>
                          </w:rPr>
                          <m:t>0</m:t>
                        </m:r>
                      </m:sub>
                    </m:sSub>
                  </m:den>
                </m:f>
              </m:oMath>
            </m:oMathPara>
          </w:p>
        </w:tc>
      </w:tr>
      <w:tr w:rsidR="00945E70" w:rsidRPr="00606F95" w14:paraId="427685EF" w14:textId="77777777" w:rsidTr="00945E70">
        <w:tc>
          <w:tcPr>
            <w:tcW w:w="4675" w:type="dxa"/>
          </w:tcPr>
          <w:p w14:paraId="562E4E80"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16</m:t>
                    </m:r>
                  </m:sub>
                </m:sSub>
              </m:oMath>
            </m:oMathPara>
          </w:p>
        </w:tc>
        <w:tc>
          <w:tcPr>
            <w:tcW w:w="4675" w:type="dxa"/>
          </w:tcPr>
          <w:p w14:paraId="49865BA4"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x</m:t>
                    </m:r>
                    <m:sSub>
                      <m:sSubPr>
                        <m:ctrlPr>
                          <w:rPr>
                            <w:rFonts w:ascii="Cambria Math" w:hAnsi="Cambria Math"/>
                            <w:i/>
                          </w:rPr>
                        </m:ctrlPr>
                      </m:sSubPr>
                      <m:e>
                        <m:r>
                          <w:rPr>
                            <w:rFonts w:ascii="Cambria Math" w:hAnsi="Cambria Math"/>
                          </w:rPr>
                          <m:t>c</m:t>
                        </m:r>
                      </m:e>
                      <m:sub>
                        <m:r>
                          <w:rPr>
                            <w:rFonts w:ascii="Cambria Math" w:hAnsi="Cambria Math"/>
                          </w:rPr>
                          <m:t>a</m:t>
                        </m:r>
                      </m:sub>
                    </m:sSub>
                  </m:den>
                </m:f>
              </m:oMath>
            </m:oMathPara>
          </w:p>
        </w:tc>
      </w:tr>
      <w:tr w:rsidR="00945E70" w:rsidRPr="00606F95" w14:paraId="66BE0B70" w14:textId="77777777" w:rsidTr="00945E70">
        <w:tc>
          <w:tcPr>
            <w:tcW w:w="4675" w:type="dxa"/>
          </w:tcPr>
          <w:p w14:paraId="57FCF61E"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17</m:t>
                    </m:r>
                  </m:sub>
                </m:sSub>
              </m:oMath>
            </m:oMathPara>
          </w:p>
        </w:tc>
        <w:tc>
          <w:tcPr>
            <w:tcW w:w="4675" w:type="dxa"/>
          </w:tcPr>
          <w:p w14:paraId="1E7AC401"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φ</m:t>
                        </m:r>
                      </m:e>
                      <m:sub>
                        <m:r>
                          <w:rPr>
                            <w:rFonts w:ascii="Cambria Math" w:hAnsi="Cambria Math"/>
                          </w:rPr>
                          <m:t>0</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sSub>
                      <m:sSubPr>
                        <m:ctrlPr>
                          <w:rPr>
                            <w:rFonts w:ascii="Cambria Math" w:hAnsi="Cambria Math"/>
                            <w:i/>
                          </w:rPr>
                        </m:ctrlPr>
                      </m:sSubPr>
                      <m:e>
                        <m:r>
                          <w:rPr>
                            <w:rFonts w:ascii="Cambria Math" w:hAnsi="Cambria Math"/>
                          </w:rPr>
                          <m:t>u</m:t>
                        </m:r>
                      </m:e>
                      <m:sub>
                        <m:r>
                          <w:rPr>
                            <w:rFonts w:ascii="Cambria Math" w:hAnsi="Cambria Math"/>
                          </w:rPr>
                          <m:t>0</m:t>
                        </m:r>
                      </m:sub>
                    </m:sSub>
                  </m:den>
                </m:f>
              </m:oMath>
            </m:oMathPara>
          </w:p>
        </w:tc>
      </w:tr>
      <w:tr w:rsidR="00945E70" w:rsidRPr="00606F95" w14:paraId="655E724F" w14:textId="77777777" w:rsidTr="00945E70">
        <w:tc>
          <w:tcPr>
            <w:tcW w:w="4675" w:type="dxa"/>
          </w:tcPr>
          <w:p w14:paraId="23C9C6EB"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18</m:t>
                    </m:r>
                  </m:sub>
                </m:sSub>
              </m:oMath>
            </m:oMathPara>
          </w:p>
        </w:tc>
        <w:tc>
          <w:tcPr>
            <w:tcW w:w="4675" w:type="dxa"/>
          </w:tcPr>
          <w:p w14:paraId="0EE0E92F"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γ</m:t>
                        </m:r>
                      </m:e>
                      <m:sub>
                        <m:r>
                          <w:rPr>
                            <w:rFonts w:ascii="Cambria Math" w:hAnsi="Cambria Math"/>
                          </w:rPr>
                          <m:t>a</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sSub>
                      <m:sSubPr>
                        <m:ctrlPr>
                          <w:rPr>
                            <w:rFonts w:ascii="Cambria Math" w:hAnsi="Cambria Math"/>
                            <w:i/>
                          </w:rPr>
                        </m:ctrlPr>
                      </m:sSubPr>
                      <m:e>
                        <m:r>
                          <w:rPr>
                            <w:rFonts w:ascii="Cambria Math" w:hAnsi="Cambria Math"/>
                          </w:rPr>
                          <m:t>u</m:t>
                        </m:r>
                      </m:e>
                      <m:sub>
                        <m:r>
                          <w:rPr>
                            <w:rFonts w:ascii="Cambria Math" w:hAnsi="Cambria Math"/>
                          </w:rPr>
                          <m:t>0</m:t>
                        </m:r>
                      </m:sub>
                    </m:sSub>
                  </m:den>
                </m:f>
              </m:oMath>
            </m:oMathPara>
          </w:p>
        </w:tc>
      </w:tr>
      <w:tr w:rsidR="00945E70" w:rsidRPr="00606F95" w14:paraId="41BC0D73" w14:textId="77777777" w:rsidTr="00945E70">
        <w:tc>
          <w:tcPr>
            <w:tcW w:w="4675" w:type="dxa"/>
          </w:tcPr>
          <w:p w14:paraId="7354306A"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19</m:t>
                    </m:r>
                  </m:sub>
                </m:sSub>
              </m:oMath>
            </m:oMathPara>
          </w:p>
        </w:tc>
        <w:tc>
          <w:tcPr>
            <w:tcW w:w="4675" w:type="dxa"/>
          </w:tcPr>
          <w:p w14:paraId="7FD24C0A"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m</m:t>
                        </m:r>
                      </m:e>
                      <m:sub>
                        <m:r>
                          <w:rPr>
                            <w:rFonts w:ascii="Cambria Math" w:hAnsi="Cambria Math"/>
                          </w:rPr>
                          <m:t>da</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sSub>
                      <m:sSubPr>
                        <m:ctrlPr>
                          <w:rPr>
                            <w:rFonts w:ascii="Cambria Math" w:hAnsi="Cambria Math"/>
                            <w:i/>
                          </w:rPr>
                        </m:ctrlPr>
                      </m:sSubPr>
                      <m:e>
                        <m:r>
                          <w:rPr>
                            <w:rFonts w:ascii="Cambria Math" w:hAnsi="Cambria Math"/>
                          </w:rPr>
                          <m:t>u</m:t>
                        </m:r>
                      </m:e>
                      <m:sub>
                        <m:r>
                          <w:rPr>
                            <w:rFonts w:ascii="Cambria Math" w:hAnsi="Cambria Math"/>
                          </w:rPr>
                          <m:t>0</m:t>
                        </m:r>
                      </m:sub>
                    </m:sSub>
                  </m:den>
                </m:f>
              </m:oMath>
            </m:oMathPara>
          </w:p>
        </w:tc>
      </w:tr>
      <w:tr w:rsidR="00945E70" w:rsidRPr="00606F95" w14:paraId="030539BE" w14:textId="77777777" w:rsidTr="00945E70">
        <w:tc>
          <w:tcPr>
            <w:tcW w:w="4675" w:type="dxa"/>
          </w:tcPr>
          <w:p w14:paraId="665CCB51"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20</m:t>
                    </m:r>
                  </m:sub>
                </m:sSub>
              </m:oMath>
            </m:oMathPara>
          </w:p>
        </w:tc>
        <w:tc>
          <w:tcPr>
            <w:tcW w:w="4675" w:type="dxa"/>
          </w:tcPr>
          <w:p w14:paraId="10F0DAC4"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φ</m:t>
                        </m:r>
                      </m:e>
                      <m:sub>
                        <m:r>
                          <w:rPr>
                            <w:rFonts w:ascii="Cambria Math" w:hAnsi="Cambria Math"/>
                          </w:rPr>
                          <m:t>0</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den>
                </m:f>
              </m:oMath>
            </m:oMathPara>
          </w:p>
        </w:tc>
      </w:tr>
      <w:tr w:rsidR="00945E70" w:rsidRPr="00606F95" w14:paraId="64D3DC65" w14:textId="77777777" w:rsidTr="00945E70">
        <w:tc>
          <w:tcPr>
            <w:tcW w:w="4675" w:type="dxa"/>
          </w:tcPr>
          <w:p w14:paraId="7A84EBC3" w14:textId="77777777" w:rsidR="00945E70" w:rsidRPr="00606F95" w:rsidRDefault="003673CA" w:rsidP="00945E70">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21</m:t>
                    </m:r>
                  </m:sub>
                </m:sSub>
              </m:oMath>
            </m:oMathPara>
          </w:p>
        </w:tc>
        <w:tc>
          <w:tcPr>
            <w:tcW w:w="4675" w:type="dxa"/>
          </w:tcPr>
          <w:p w14:paraId="58558B75" w14:textId="77777777" w:rsidR="00945E70" w:rsidRPr="00606F95" w:rsidRDefault="003673CA" w:rsidP="00945E70">
            <w:pPr>
              <w:jc w:val="both"/>
              <w:rPr>
                <w:rFonts w:ascii="Times New Roman" w:hAnsi="Times New Roman"/>
              </w:rPr>
            </w:pPr>
            <m:oMathPara>
              <m:oMath>
                <m:f>
                  <m:fPr>
                    <m:ctrlPr>
                      <w:rPr>
                        <w:rFonts w:ascii="Cambria Math" w:hAnsi="Cambria Math"/>
                        <w:i/>
                      </w:rPr>
                    </m:ctrlPr>
                  </m:fPr>
                  <m:num>
                    <m:r>
                      <w:rPr>
                        <w:rFonts w:ascii="Cambria Math" w:hAnsi="Cambria Math"/>
                      </w:rPr>
                      <m:t>SpN</m:t>
                    </m:r>
                  </m:num>
                  <m:den>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x</m:t>
                    </m:r>
                  </m:den>
                </m:f>
              </m:oMath>
            </m:oMathPara>
          </w:p>
        </w:tc>
      </w:tr>
    </w:tbl>
    <w:p w14:paraId="2EBB072D" w14:textId="77777777" w:rsidR="00945E70" w:rsidRPr="00606F95" w:rsidRDefault="00945E70" w:rsidP="00945E70">
      <w:pPr>
        <w:jc w:val="both"/>
        <w:rPr>
          <w:rFonts w:ascii="Times New Roman" w:hAnsi="Times New Roman"/>
        </w:rPr>
      </w:pPr>
    </w:p>
    <w:p w14:paraId="580F262F" w14:textId="77777777" w:rsidR="00945E70" w:rsidRPr="00606F95" w:rsidRDefault="00945E70" w:rsidP="00945E70">
      <w:pPr>
        <w:jc w:val="both"/>
        <w:rPr>
          <w:rFonts w:ascii="Times New Roman" w:hAnsi="Times New Roman"/>
        </w:rPr>
      </w:pPr>
    </w:p>
    <w:p w14:paraId="5838B4EF" w14:textId="750AA13C" w:rsidR="00945E70" w:rsidRPr="00945E70" w:rsidRDefault="00945E70" w:rsidP="00945E70">
      <w:pPr>
        <w:pStyle w:val="Heading2"/>
        <w:rPr>
          <w:rFonts w:asciiTheme="majorHAnsi" w:hAnsiTheme="majorHAnsi"/>
        </w:rPr>
      </w:pPr>
      <w:bookmarkStart w:id="42" w:name="_Toc458589747"/>
      <w:r w:rsidRPr="00606F95">
        <w:t>4</w:t>
      </w:r>
      <w:r w:rsidR="00161D57" w:rsidRPr="00161D57">
        <w:rPr>
          <w:b w:val="0"/>
        </w:rPr>
        <w:t>.</w:t>
      </w:r>
      <w:r w:rsidRPr="00606F95">
        <w:t>2 Analysis of results from deposition in porous media</w:t>
      </w:r>
      <w:bookmarkEnd w:id="42"/>
    </w:p>
    <w:p w14:paraId="12822931" w14:textId="2A4A0CA1" w:rsidR="00945E70" w:rsidRPr="00606F95" w:rsidRDefault="00945E70" w:rsidP="00945E70">
      <w:pPr>
        <w:jc w:val="both"/>
        <w:rPr>
          <w:rFonts w:ascii="Times New Roman" w:hAnsi="Times New Roman"/>
        </w:rPr>
      </w:pPr>
      <w:r w:rsidRPr="00606F95">
        <w:rPr>
          <w:rFonts w:ascii="Times New Roman" w:hAnsi="Times New Roman"/>
        </w:rPr>
        <w:t>For asphaltene deposition in the porous media</w:t>
      </w:r>
      <m:oMath>
        <m:r>
          <w:rPr>
            <w:rFonts w:ascii="Cambria Math" w:hAnsi="Cambria Math"/>
          </w:rPr>
          <m:t xml:space="preserve"> </m:t>
        </m:r>
        <m:sSub>
          <m:sSubPr>
            <m:ctrlPr>
              <w:rPr>
                <w:rFonts w:ascii="Cambria Math" w:hAnsi="Cambria Math"/>
                <w:i/>
              </w:rPr>
            </m:ctrlPr>
          </m:sSubPr>
          <m:e>
            <m:r>
              <w:rPr>
                <w:rFonts w:ascii="Cambria Math" w:hAnsi="Cambria Math"/>
              </w:rPr>
              <m:t>π</m:t>
            </m:r>
          </m:e>
          <m:sub>
            <m:r>
              <w:rPr>
                <w:rFonts w:ascii="Cambria Math" w:hAnsi="Cambria Math"/>
              </w:rPr>
              <m:t>10</m:t>
            </m:r>
          </m:sub>
        </m:sSub>
      </m:oMath>
      <w:r w:rsidRPr="00606F95">
        <w:rPr>
          <w:rFonts w:ascii="Times New Roman" w:hAnsi="Times New Roman"/>
        </w:rPr>
        <w:t xml:space="preserve">, </w:t>
      </w:r>
      <m:oMath>
        <m:sSub>
          <m:sSubPr>
            <m:ctrlPr>
              <w:rPr>
                <w:rFonts w:ascii="Cambria Math" w:hAnsi="Cambria Math"/>
                <w:i/>
              </w:rPr>
            </m:ctrlPr>
          </m:sSubPr>
          <m:e>
            <m:r>
              <w:rPr>
                <w:rFonts w:ascii="Cambria Math" w:hAnsi="Cambria Math"/>
              </w:rPr>
              <m:t>π</m:t>
            </m:r>
          </m:e>
          <m:sub>
            <m:r>
              <w:rPr>
                <w:rFonts w:ascii="Cambria Math" w:hAnsi="Cambria Math"/>
              </w:rPr>
              <m:t>11</m:t>
            </m:r>
          </m:sub>
        </m:sSub>
      </m:oMath>
      <w:r w:rsidRPr="00606F95">
        <w:rPr>
          <w:rFonts w:ascii="Times New Roman" w:hAnsi="Times New Roman"/>
        </w:rPr>
        <w:t xml:space="preserve"> and </w:t>
      </w:r>
      <m:oMath>
        <m:sSub>
          <m:sSubPr>
            <m:ctrlPr>
              <w:rPr>
                <w:rFonts w:ascii="Cambria Math" w:hAnsi="Cambria Math"/>
                <w:i/>
              </w:rPr>
            </m:ctrlPr>
          </m:sSubPr>
          <m:e>
            <m:r>
              <w:rPr>
                <w:rFonts w:ascii="Cambria Math" w:hAnsi="Cambria Math"/>
              </w:rPr>
              <m:t>π</m:t>
            </m:r>
          </m:e>
          <m:sub>
            <m:r>
              <w:rPr>
                <w:rFonts w:ascii="Cambria Math" w:hAnsi="Cambria Math"/>
              </w:rPr>
              <m:t>12</m:t>
            </m:r>
          </m:sub>
        </m:sSub>
      </m:oMath>
      <w:r w:rsidRPr="00606F95">
        <w:rPr>
          <w:rFonts w:ascii="Times New Roman" w:hAnsi="Times New Roman"/>
        </w:rPr>
        <w:t xml:space="preserve"> were obtained specifically from the asphaltene deposition equation in 3</w:t>
      </w:r>
      <w:r w:rsidR="00161D57" w:rsidRPr="00161D57">
        <w:rPr>
          <w:rFonts w:ascii="Times New Roman" w:hAnsi="Times New Roman"/>
        </w:rPr>
        <w:t>.</w:t>
      </w:r>
      <w:r w:rsidRPr="00606F95">
        <w:rPr>
          <w:rFonts w:ascii="Times New Roman" w:hAnsi="Times New Roman"/>
        </w:rPr>
        <w:t>1 in chapter 3</w:t>
      </w:r>
      <w:r w:rsidR="00161D57" w:rsidRPr="00161D57">
        <w:rPr>
          <w:rFonts w:ascii="Times New Roman" w:hAnsi="Times New Roman"/>
        </w:rPr>
        <w:t>.</w:t>
      </w:r>
      <w:r w:rsidRPr="00606F95">
        <w:rPr>
          <w:rFonts w:ascii="Times New Roman" w:hAnsi="Times New Roman"/>
        </w:rPr>
        <w:t xml:space="preserve"> The pi groups can be justified based on scenarios creating simplifications to Equation 3</w:t>
      </w:r>
      <w:r w:rsidR="00161D57" w:rsidRPr="00161D57">
        <w:rPr>
          <w:rFonts w:ascii="Times New Roman" w:hAnsi="Times New Roman"/>
        </w:rPr>
        <w:t>.</w:t>
      </w:r>
      <w:r w:rsidRPr="00606F95">
        <w:rPr>
          <w:rFonts w:ascii="Times New Roman" w:hAnsi="Times New Roman"/>
        </w:rPr>
        <w:t>1</w:t>
      </w:r>
      <w:r w:rsidR="00161D57" w:rsidRPr="00161D57">
        <w:rPr>
          <w:rFonts w:ascii="Times New Roman" w:hAnsi="Times New Roman"/>
        </w:rPr>
        <w:t>.</w:t>
      </w:r>
      <w:r w:rsidRPr="00606F95">
        <w:rPr>
          <w:rFonts w:ascii="Times New Roman" w:hAnsi="Times New Roman"/>
        </w:rPr>
        <w:t xml:space="preserve"> Equation 4</w:t>
      </w:r>
      <w:r w:rsidR="00161D57" w:rsidRPr="00161D57">
        <w:rPr>
          <w:rFonts w:ascii="Times New Roman" w:hAnsi="Times New Roman"/>
        </w:rPr>
        <w:t>.</w:t>
      </w:r>
      <w:r w:rsidRPr="00606F95">
        <w:rPr>
          <w:rFonts w:ascii="Times New Roman" w:hAnsi="Times New Roman"/>
        </w:rPr>
        <w:t>1 shows the deposition equation in its scaled form with the associated pi groups</w:t>
      </w:r>
      <w:r w:rsidR="00161D57" w:rsidRPr="00161D57">
        <w:rPr>
          <w:rFonts w:ascii="Times New Roman" w:hAnsi="Times New Roman"/>
        </w:rPr>
        <w:t>.</w:t>
      </w:r>
      <w:r w:rsidRPr="00606F95">
        <w:rPr>
          <w:rFonts w:ascii="Times New Roman" w:hAnsi="Times New Roman"/>
        </w:rPr>
        <w:t xml:space="preserve"> In very low porosity formation, </w:t>
      </w:r>
      <m:oMath>
        <m:sSub>
          <m:sSubPr>
            <m:ctrlPr>
              <w:rPr>
                <w:rFonts w:ascii="Cambria Math" w:hAnsi="Cambria Math"/>
                <w:i/>
              </w:rPr>
            </m:ctrlPr>
          </m:sSubPr>
          <m:e>
            <m:r>
              <w:rPr>
                <w:rFonts w:ascii="Cambria Math" w:hAnsi="Cambria Math"/>
              </w:rPr>
              <m:t>π</m:t>
            </m:r>
          </m:e>
          <m:sub>
            <m:r>
              <w:rPr>
                <w:rFonts w:ascii="Cambria Math" w:hAnsi="Cambria Math"/>
              </w:rPr>
              <m:t>10</m:t>
            </m:r>
          </m:sub>
        </m:sSub>
      </m:oMath>
      <w:r w:rsidRPr="00606F95">
        <w:rPr>
          <w:rFonts w:ascii="Times New Roman" w:hAnsi="Times New Roman"/>
        </w:rPr>
        <w:t xml:space="preserve"> would veer towards zero</w:t>
      </w:r>
      <w:r w:rsidR="00161D57" w:rsidRPr="00161D57">
        <w:rPr>
          <w:rFonts w:ascii="Times New Roman" w:hAnsi="Times New Roman"/>
        </w:rPr>
        <w:t>.</w:t>
      </w:r>
      <w:r w:rsidRPr="00606F95">
        <w:rPr>
          <w:rFonts w:ascii="Times New Roman" w:hAnsi="Times New Roman"/>
        </w:rPr>
        <w:t xml:space="preserve"> The surface deposition term which multiplies this pi group would be negligible and the asphaltene deposition would </w:t>
      </w:r>
      <w:r w:rsidRPr="00606F95">
        <w:rPr>
          <w:rFonts w:ascii="Times New Roman" w:hAnsi="Times New Roman"/>
        </w:rPr>
        <w:lastRenderedPageBreak/>
        <w:t>only depend on entrainment and the rate of pore throat plugging as shown in equation 4</w:t>
      </w:r>
      <w:r w:rsidR="00161D57" w:rsidRPr="00161D57">
        <w:rPr>
          <w:rFonts w:ascii="Times New Roman" w:hAnsi="Times New Roman"/>
        </w:rPr>
        <w:t>.</w:t>
      </w:r>
      <w:r w:rsidRPr="00606F95">
        <w:rPr>
          <w:rFonts w:ascii="Times New Roman" w:hAnsi="Times New Roman"/>
        </w:rPr>
        <w:t>2</w:t>
      </w:r>
      <w:r w:rsidR="00161D57" w:rsidRPr="00161D57">
        <w:rPr>
          <w:rFonts w:ascii="Times New Roman" w:hAnsi="Times New Roman"/>
        </w:rPr>
        <w:t>.</w:t>
      </w:r>
    </w:p>
    <w:p w14:paraId="2672F3A6" w14:textId="5A844446" w:rsidR="00945E70" w:rsidRPr="00606F95" w:rsidRDefault="00945E70" w:rsidP="00945E70">
      <w:pPr>
        <w:ind w:firstLine="720"/>
        <w:jc w:val="both"/>
        <w:rPr>
          <w:rFonts w:ascii="Times New Roman" w:hAnsi="Times New Roman"/>
        </w:rPr>
      </w:pPr>
      <w:r w:rsidRPr="00606F95">
        <w:rPr>
          <w:rFonts w:ascii="Times New Roman" w:hAnsi="Times New Roman"/>
        </w:rPr>
        <w:t xml:space="preserve"> This is an example of an obvious conclusion that can be verified with scaling analysis</w:t>
      </w:r>
      <w:r w:rsidR="00161D57" w:rsidRPr="00161D57">
        <w:rPr>
          <w:rFonts w:ascii="Times New Roman" w:hAnsi="Times New Roman"/>
        </w:rPr>
        <w:t>.</w:t>
      </w:r>
      <w:r w:rsidRPr="00606F95">
        <w:rPr>
          <w:rFonts w:ascii="Times New Roman" w:hAnsi="Times New Roman"/>
        </w:rPr>
        <w:t xml:space="preserve"> If the porosity in a formation is very low, it is expected that the deposition of asphaltene would be driven by pore blockage, the positive term in equation in 4</w:t>
      </w:r>
      <w:r w:rsidR="00161D57" w:rsidRPr="00161D57">
        <w:rPr>
          <w:rFonts w:ascii="Times New Roman" w:hAnsi="Times New Roman"/>
        </w:rPr>
        <w:t>.</w:t>
      </w:r>
      <w:r w:rsidRPr="00606F95">
        <w:rPr>
          <w:rFonts w:ascii="Times New Roman" w:hAnsi="Times New Roman"/>
        </w:rPr>
        <w:t>1</w:t>
      </w:r>
      <w:r w:rsidR="00161D57" w:rsidRPr="00161D57">
        <w:rPr>
          <w:rFonts w:ascii="Times New Roman" w:hAnsi="Times New Roman"/>
        </w:rPr>
        <w:t>.</w:t>
      </w:r>
      <w:r w:rsidRPr="00606F95">
        <w:rPr>
          <w:rFonts w:ascii="Times New Roman" w:hAnsi="Times New Roman"/>
        </w:rPr>
        <w:t xml:space="preserve"> It is also important to note that an increase in C</w:t>
      </w:r>
      <w:r w:rsidRPr="00606F95">
        <w:rPr>
          <w:rFonts w:ascii="Times New Roman" w:hAnsi="Times New Roman"/>
          <w:vertAlign w:val="subscript"/>
        </w:rPr>
        <w:t>A</w:t>
      </w:r>
      <w:r w:rsidRPr="00606F95">
        <w:rPr>
          <w:rFonts w:ascii="Times New Roman" w:hAnsi="Times New Roman"/>
        </w:rPr>
        <w:t xml:space="preserve"> would cause an increase in the overall deposition rate, since the asphaltene concentration term is also important for the rate of pore throat plugging</w:t>
      </w:r>
      <w:r w:rsidR="00161D57" w:rsidRPr="00161D57">
        <w:rPr>
          <w:rFonts w:ascii="Times New Roman" w:hAnsi="Times New Roman"/>
        </w:rPr>
        <w:t>.</w:t>
      </w:r>
      <w:r w:rsidRPr="00606F95">
        <w:rPr>
          <w:rFonts w:ascii="Times New Roman" w:hAnsi="Times New Roman"/>
        </w:rPr>
        <w:tab/>
        <w:t xml:space="preserve">  </w:t>
      </w:r>
    </w:p>
    <w:p w14:paraId="22F9FFA6" w14:textId="5ECB1941" w:rsidR="00945E70" w:rsidRPr="00606F95" w:rsidRDefault="003673CA" w:rsidP="00945E70">
      <w:pPr>
        <w:ind w:left="720"/>
        <w:jc w:val="right"/>
        <w:rPr>
          <w:rFonts w:ascii="Times New Roman" w:hAnsi="Times New Roman"/>
          <w:i/>
        </w:rPr>
      </w:pPr>
      <m:oMath>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t</m:t>
                </m:r>
                <m:r>
                  <m:rPr>
                    <m:sty m:val="p"/>
                  </m:rPr>
                  <w:rPr>
                    <w:rFonts w:ascii="Cambria Math" w:hAnsi="Cambria Math"/>
                  </w:rPr>
                  <m:t>Δ</m:t>
                </m:r>
                <m:r>
                  <w:rPr>
                    <w:rFonts w:ascii="Cambria Math" w:hAnsi="Cambria Math"/>
                  </w:rPr>
                  <m:t>vβ</m:t>
                </m:r>
              </m:den>
            </m:f>
          </m:e>
        </m:d>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∂t</m:t>
            </m:r>
          </m:den>
        </m:f>
        <m:r>
          <w:rPr>
            <w:rFonts w:ascii="Cambria Math" w:hAnsi="Cambria Math"/>
          </w:rPr>
          <m:t>=</m:t>
        </m:r>
        <m:sSub>
          <m:sSubPr>
            <m:ctrlPr>
              <w:rPr>
                <w:rFonts w:ascii="Cambria Math" w:hAnsi="Cambria Math"/>
                <w:i/>
              </w:rPr>
            </m:ctrlPr>
          </m:sSubPr>
          <m:e>
            <m:d>
              <m:dPr>
                <m:begChr m:val="["/>
                <m:endChr m:val="]"/>
                <m:ctrlPr>
                  <w:rPr>
                    <w:rFonts w:ascii="Cambria Math" w:hAnsi="Cambria Math"/>
                    <w:i/>
                  </w:rPr>
                </m:ctrlPr>
              </m:dPr>
              <m:e>
                <m:f>
                  <m:fPr>
                    <m:ctrlPr>
                      <w:rPr>
                        <w:rFonts w:ascii="Cambria Math" w:hAnsi="Cambria Math"/>
                        <w:i/>
                      </w:rPr>
                    </m:ctrlPr>
                  </m:fPr>
                  <m:num>
                    <m:r>
                      <w:rPr>
                        <w:rFonts w:ascii="Cambria Math" w:hAnsi="Cambria Math"/>
                      </w:rPr>
                      <m:t>α</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ϕ</m:t>
                    </m:r>
                  </m:num>
                  <m:den>
                    <m:r>
                      <w:rPr>
                        <w:rFonts w:ascii="Cambria Math" w:hAnsi="Cambria Math"/>
                      </w:rPr>
                      <m:t>β</m:t>
                    </m:r>
                    <m:sSub>
                      <m:sSubPr>
                        <m:ctrlPr>
                          <w:rPr>
                            <w:rFonts w:ascii="Cambria Math" w:hAnsi="Cambria Math"/>
                            <w:i/>
                          </w:rPr>
                        </m:ctrlPr>
                      </m:sSubPr>
                      <m:e>
                        <m:r>
                          <w:rPr>
                            <w:rFonts w:ascii="Cambria Math" w:hAnsi="Cambria Math"/>
                          </w:rPr>
                          <m:t>E</m:t>
                        </m:r>
                      </m:e>
                      <m:sub>
                        <m:r>
                          <w:rPr>
                            <w:rFonts w:ascii="Cambria Math" w:hAnsi="Cambria Math"/>
                          </w:rPr>
                          <m:t>A</m:t>
                        </m:r>
                      </m:sub>
                    </m:sSub>
                    <m:r>
                      <m:rPr>
                        <m:sty m:val="p"/>
                      </m:rPr>
                      <w:rPr>
                        <w:rFonts w:ascii="Cambria Math" w:hAnsi="Cambria Math"/>
                      </w:rPr>
                      <m:t>Δ</m:t>
                    </m:r>
                    <m:r>
                      <w:rPr>
                        <w:rFonts w:ascii="Cambria Math" w:hAnsi="Cambria Math"/>
                      </w:rPr>
                      <m:t>v</m:t>
                    </m:r>
                  </m:den>
                </m:f>
              </m:e>
            </m:d>
            <m:r>
              <w:rPr>
                <w:rFonts w:ascii="Cambria Math" w:hAnsi="Cambria Math"/>
              </w:rPr>
              <m:t>C</m:t>
            </m:r>
          </m:e>
          <m:sub>
            <m:r>
              <w:rPr>
                <w:rFonts w:ascii="Cambria Math" w:hAnsi="Cambria Math"/>
              </w:rPr>
              <m:t>A</m:t>
            </m:r>
          </m:sub>
        </m:sSub>
        <m:r>
          <w:rPr>
            <w:rFonts w:ascii="Cambria Math" w:hAnsi="Cambria Math"/>
          </w:rPr>
          <m:t>ϕ-</m:t>
        </m:r>
        <m:sSub>
          <m:sSubPr>
            <m:ctrlPr>
              <w:rPr>
                <w:rFonts w:ascii="Cambria Math" w:hAnsi="Cambria Math"/>
                <w:i/>
              </w:rPr>
            </m:ctrlPr>
          </m:sSubPr>
          <m:e>
            <m:r>
              <w:rPr>
                <w:rFonts w:ascii="Cambria Math" w:hAnsi="Cambria Math"/>
              </w:rPr>
              <m:t>E</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cr,L</m:t>
                </m:r>
              </m:sub>
            </m:sSub>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γ</m:t>
                </m:r>
                <m:sSub>
                  <m:sSubPr>
                    <m:ctrlPr>
                      <w:rPr>
                        <w:rFonts w:ascii="Cambria Math" w:hAnsi="Cambria Math"/>
                        <w:i/>
                      </w:rPr>
                    </m:ctrlPr>
                  </m:sSubPr>
                  <m:e>
                    <m:r>
                      <w:rPr>
                        <w:rFonts w:ascii="Cambria Math" w:hAnsi="Cambria Math"/>
                      </w:rPr>
                      <m:t>C</m:t>
                    </m:r>
                  </m:e>
                  <m:sub>
                    <m:r>
                      <w:rPr>
                        <w:rFonts w:ascii="Cambria Math" w:hAnsi="Cambria Math"/>
                      </w:rPr>
                      <m:t>A</m:t>
                    </m:r>
                  </m:sub>
                </m:sSub>
                <m:sSub>
                  <m:sSubPr>
                    <m:ctrlPr>
                      <w:rPr>
                        <w:rFonts w:ascii="Cambria Math" w:hAnsi="Cambria Math"/>
                        <w:i/>
                      </w:rPr>
                    </m:ctrlPr>
                  </m:sSubPr>
                  <m:e>
                    <m:r>
                      <w:rPr>
                        <w:rFonts w:ascii="Cambria Math" w:hAnsi="Cambria Math"/>
                      </w:rPr>
                      <m:t>u</m:t>
                    </m:r>
                  </m:e>
                  <m:sub>
                    <m:r>
                      <w:rPr>
                        <w:rFonts w:ascii="Cambria Math" w:hAnsi="Cambria Math"/>
                      </w:rPr>
                      <m:t>L</m:t>
                    </m:r>
                  </m:sub>
                </m:sSub>
              </m:num>
              <m:den>
                <m:r>
                  <w:rPr>
                    <w:rFonts w:ascii="Cambria Math" w:hAnsi="Cambria Math"/>
                  </w:rPr>
                  <m:t>β</m:t>
                </m:r>
                <m:sSub>
                  <m:sSubPr>
                    <m:ctrlPr>
                      <w:rPr>
                        <w:rFonts w:ascii="Cambria Math" w:hAnsi="Cambria Math"/>
                        <w:i/>
                      </w:rPr>
                    </m:ctrlPr>
                  </m:sSubPr>
                  <m:e>
                    <m:r>
                      <w:rPr>
                        <w:rFonts w:ascii="Cambria Math" w:hAnsi="Cambria Math"/>
                      </w:rPr>
                      <m:t>E</m:t>
                    </m:r>
                  </m:e>
                  <m:sub>
                    <m:r>
                      <w:rPr>
                        <w:rFonts w:ascii="Cambria Math" w:hAnsi="Cambria Math"/>
                      </w:rPr>
                      <m:t>A</m:t>
                    </m:r>
                  </m:sub>
                </m:sSub>
                <m:r>
                  <m:rPr>
                    <m:sty m:val="p"/>
                  </m:rPr>
                  <w:rPr>
                    <w:rFonts w:ascii="Cambria Math" w:hAnsi="Cambria Math"/>
                  </w:rPr>
                  <m:t>Δ</m:t>
                </m:r>
                <m:r>
                  <w:rPr>
                    <w:rFonts w:ascii="Cambria Math" w:hAnsi="Cambria Math"/>
                  </w:rPr>
                  <m:t>v</m:t>
                </m:r>
              </m:den>
            </m:f>
          </m:e>
        </m:d>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m:t>
            </m:r>
          </m:sub>
        </m:sSub>
      </m:oMath>
      <w:r w:rsidR="00945E70" w:rsidRPr="00606F95">
        <w:rPr>
          <w:rFonts w:ascii="Times New Roman" w:hAnsi="Times New Roman"/>
          <w:i/>
        </w:rPr>
        <w:tab/>
      </w:r>
      <w:r w:rsidR="00945E70" w:rsidRPr="00606F95">
        <w:rPr>
          <w:rFonts w:ascii="Times New Roman" w:hAnsi="Times New Roman"/>
          <w:i/>
        </w:rPr>
        <w:tab/>
        <w:t xml:space="preserve"> </w:t>
      </w:r>
      <w:r w:rsidR="00945E70" w:rsidRPr="00606F95">
        <w:rPr>
          <w:rFonts w:ascii="Times New Roman" w:hAnsi="Times New Roman"/>
        </w:rPr>
        <w:t>(4</w:t>
      </w:r>
      <w:r w:rsidR="00161D57" w:rsidRPr="00161D57">
        <w:rPr>
          <w:rFonts w:ascii="Times New Roman" w:hAnsi="Times New Roman"/>
        </w:rPr>
        <w:t>.</w:t>
      </w:r>
      <w:r w:rsidR="00945E70" w:rsidRPr="00606F95">
        <w:rPr>
          <w:rFonts w:ascii="Times New Roman" w:hAnsi="Times New Roman"/>
        </w:rPr>
        <w:t>1)</w:t>
      </w:r>
    </w:p>
    <w:p w14:paraId="6BD13CB3" w14:textId="526972A8" w:rsidR="00945E70" w:rsidRPr="00606F95" w:rsidRDefault="003673CA" w:rsidP="00945E70">
      <w:pPr>
        <w:ind w:left="720"/>
        <w:jc w:val="right"/>
        <w:rPr>
          <w:rFonts w:ascii="Times New Roman" w:hAnsi="Times New Roman"/>
          <w:i/>
        </w:rP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∂t</m:t>
            </m:r>
          </m:den>
        </m:f>
        <m:r>
          <w:rPr>
            <w:rFonts w:ascii="Cambria Math" w:hAnsi="Cambria Math"/>
          </w:rPr>
          <m:t>=γ</m:t>
        </m:r>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-β</m:t>
        </m:r>
        <m:sSub>
          <m:sSubPr>
            <m:ctrlPr>
              <w:rPr>
                <w:rFonts w:ascii="Cambria Math" w:hAnsi="Cambria Math"/>
                <w:i/>
              </w:rPr>
            </m:ctrlPr>
          </m:sSubPr>
          <m:e>
            <m:r>
              <w:rPr>
                <w:rFonts w:ascii="Cambria Math" w:hAnsi="Cambria Math"/>
              </w:rPr>
              <m:t>E</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cr,L</m:t>
                </m:r>
              </m:sub>
            </m:sSub>
          </m:e>
        </m:d>
      </m:oMath>
      <w:r w:rsidR="00945E70" w:rsidRPr="00606F95">
        <w:rPr>
          <w:rFonts w:ascii="Times New Roman" w:hAnsi="Times New Roman"/>
          <w:i/>
        </w:rPr>
        <w:tab/>
      </w:r>
      <w:r w:rsidR="00945E70" w:rsidRPr="00606F95">
        <w:rPr>
          <w:rFonts w:ascii="Times New Roman" w:hAnsi="Times New Roman"/>
          <w:i/>
        </w:rPr>
        <w:tab/>
        <w:t xml:space="preserve"> </w:t>
      </w:r>
      <w:r w:rsidR="00945E70" w:rsidRPr="00606F95">
        <w:rPr>
          <w:rFonts w:ascii="Times New Roman" w:hAnsi="Times New Roman"/>
          <w:i/>
        </w:rPr>
        <w:tab/>
        <w:t xml:space="preserve">          </w:t>
      </w:r>
      <w:r w:rsidR="00945E70" w:rsidRPr="00606F95">
        <w:rPr>
          <w:rFonts w:ascii="Times New Roman" w:hAnsi="Times New Roman"/>
          <w:i/>
        </w:rPr>
        <w:tab/>
        <w:t xml:space="preserve"> </w:t>
      </w:r>
      <w:r w:rsidR="00945E70" w:rsidRPr="00606F95">
        <w:rPr>
          <w:rFonts w:ascii="Times New Roman" w:hAnsi="Times New Roman"/>
        </w:rPr>
        <w:t>(4</w:t>
      </w:r>
      <w:r w:rsidR="00161D57" w:rsidRPr="00161D57">
        <w:rPr>
          <w:rFonts w:ascii="Times New Roman" w:hAnsi="Times New Roman"/>
        </w:rPr>
        <w:t>.</w:t>
      </w:r>
      <w:r w:rsidR="00945E70" w:rsidRPr="00606F95">
        <w:rPr>
          <w:rFonts w:ascii="Times New Roman" w:hAnsi="Times New Roman"/>
        </w:rPr>
        <w:t>2)</w:t>
      </w:r>
    </w:p>
    <w:p w14:paraId="55127E1C" w14:textId="77777777" w:rsidR="00945E70" w:rsidRPr="00606F95" w:rsidRDefault="00945E70" w:rsidP="00945E70">
      <w:pPr>
        <w:spacing w:line="276" w:lineRule="auto"/>
        <w:jc w:val="both"/>
        <w:rPr>
          <w:rFonts w:ascii="Times New Roman" w:hAnsi="Times New Roman"/>
        </w:rPr>
      </w:pPr>
    </w:p>
    <w:p w14:paraId="417CE558" w14:textId="4C5A0670" w:rsidR="00945E70" w:rsidRPr="00606F95" w:rsidRDefault="00945E70" w:rsidP="00945E70">
      <w:pPr>
        <w:jc w:val="both"/>
        <w:rPr>
          <w:rFonts w:ascii="Times New Roman" w:hAnsi="Times New Roman"/>
        </w:rPr>
      </w:pPr>
      <w:r w:rsidRPr="00606F95">
        <w:rPr>
          <w:rFonts w:ascii="Times New Roman" w:hAnsi="Times New Roman"/>
        </w:rPr>
        <w:t xml:space="preserve">When </w:t>
      </w:r>
      <m:oMath>
        <m:sSub>
          <m:sSubPr>
            <m:ctrlPr>
              <w:rPr>
                <w:rFonts w:ascii="Cambria Math" w:hAnsi="Cambria Math"/>
                <w:i/>
              </w:rPr>
            </m:ctrlPr>
          </m:sSubPr>
          <m:e>
            <m:r>
              <w:rPr>
                <w:rFonts w:ascii="Cambria Math" w:hAnsi="Cambria Math"/>
              </w:rPr>
              <m:t>v</m:t>
            </m:r>
          </m:e>
          <m:sub>
            <m:r>
              <w:rPr>
                <w:rFonts w:ascii="Cambria Math" w:hAnsi="Cambria Math"/>
              </w:rPr>
              <m:t>cr,L</m:t>
            </m:r>
          </m:sub>
        </m:sSub>
      </m:oMath>
      <w:r w:rsidRPr="00606F95">
        <w:rPr>
          <w:rFonts w:ascii="Times New Roman" w:hAnsi="Times New Roman"/>
        </w:rPr>
        <w:t xml:space="preserve"> , critical interstitial velocity of the liquid phase is greater than the interstitial velocity </w:t>
      </w:r>
      <m:oMath>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m:t>
        </m:r>
      </m:oMath>
      <w:r w:rsidRPr="00606F95">
        <w:rPr>
          <w:rFonts w:ascii="Times New Roman" w:hAnsi="Times New Roman"/>
        </w:rPr>
        <w:t xml:space="preserve"> the entrainment rate coefficient</w:t>
      </w:r>
      <m:oMath>
        <m:r>
          <w:rPr>
            <w:rFonts w:ascii="Cambria Math" w:hAnsi="Cambria Math"/>
          </w:rPr>
          <m:t xml:space="preserve"> β</m:t>
        </m:r>
      </m:oMath>
      <w:r w:rsidRPr="00606F95">
        <w:rPr>
          <w:rFonts w:ascii="Times New Roman" w:hAnsi="Times New Roman"/>
        </w:rPr>
        <w:t>, is equal to zero</w:t>
      </w:r>
      <w:r w:rsidR="00161D57" w:rsidRPr="00161D57">
        <w:rPr>
          <w:rFonts w:ascii="Times New Roman" w:hAnsi="Times New Roman"/>
        </w:rPr>
        <w:t>.</w:t>
      </w:r>
      <w:r w:rsidRPr="00606F95">
        <w:rPr>
          <w:rFonts w:ascii="Times New Roman" w:hAnsi="Times New Roman"/>
        </w:rPr>
        <w:t xml:space="preserve"> In this case, the deposition would be driven by surface deposition and pore throat plugging rate, as </w:t>
      </w:r>
      <m:oMath>
        <m:sSub>
          <m:sSubPr>
            <m:ctrlPr>
              <w:rPr>
                <w:rFonts w:ascii="Cambria Math" w:hAnsi="Cambria Math"/>
                <w:i/>
              </w:rPr>
            </m:ctrlPr>
          </m:sSubPr>
          <m:e>
            <m:r>
              <w:rPr>
                <w:rFonts w:ascii="Cambria Math" w:hAnsi="Cambria Math"/>
              </w:rPr>
              <m:t>π</m:t>
            </m:r>
          </m:e>
          <m:sub>
            <m:r>
              <w:rPr>
                <w:rFonts w:ascii="Cambria Math" w:hAnsi="Cambria Math"/>
              </w:rPr>
              <m:t>11</m:t>
            </m:r>
          </m:sub>
        </m:sSub>
      </m:oMath>
      <w:r w:rsidRPr="00606F95">
        <w:rPr>
          <w:rFonts w:ascii="Times New Roman" w:hAnsi="Times New Roman"/>
        </w:rPr>
        <w:t xml:space="preserve"> and </w:t>
      </w:r>
      <m:oMath>
        <m:sSub>
          <m:sSubPr>
            <m:ctrlPr>
              <w:rPr>
                <w:rFonts w:ascii="Cambria Math" w:hAnsi="Cambria Math"/>
                <w:i/>
              </w:rPr>
            </m:ctrlPr>
          </m:sSubPr>
          <m:e>
            <m:r>
              <w:rPr>
                <w:rFonts w:ascii="Cambria Math" w:hAnsi="Cambria Math"/>
              </w:rPr>
              <m:t>π</m:t>
            </m:r>
          </m:e>
          <m:sub>
            <m:r>
              <w:rPr>
                <w:rFonts w:ascii="Cambria Math" w:hAnsi="Cambria Math"/>
              </w:rPr>
              <m:t>12</m:t>
            </m:r>
          </m:sub>
        </m:sSub>
      </m:oMath>
      <w:r w:rsidRPr="00606F95">
        <w:rPr>
          <w:rFonts w:ascii="Times New Roman" w:hAnsi="Times New Roman"/>
        </w:rPr>
        <w:t xml:space="preserve"> would both get infinitely large in Equation 4</w:t>
      </w:r>
      <w:r w:rsidR="00161D57" w:rsidRPr="00161D57">
        <w:rPr>
          <w:rFonts w:ascii="Times New Roman" w:hAnsi="Times New Roman"/>
        </w:rPr>
        <w:t>.</w:t>
      </w:r>
      <w:r w:rsidRPr="00606F95">
        <w:rPr>
          <w:rFonts w:ascii="Times New Roman" w:hAnsi="Times New Roman"/>
        </w:rPr>
        <w:t>1</w:t>
      </w:r>
      <w:r w:rsidR="00161D57" w:rsidRPr="00161D57">
        <w:rPr>
          <w:rFonts w:ascii="Times New Roman" w:hAnsi="Times New Roman"/>
        </w:rPr>
        <w:t>.</w:t>
      </w:r>
      <w:r w:rsidRPr="00606F95">
        <w:rPr>
          <w:rFonts w:ascii="Times New Roman" w:hAnsi="Times New Roman"/>
        </w:rPr>
        <w:t xml:space="preserve"> For all the pi groups discussed, decreasing the entrainment rate coefficient would increase the rate of asphaltene deposition since the entrainment of the solid particles in the fluid bulk abates the deposition of these particles</w:t>
      </w:r>
      <w:r w:rsidR="00161D57" w:rsidRPr="00161D57">
        <w:rPr>
          <w:rFonts w:ascii="Times New Roman" w:hAnsi="Times New Roman"/>
        </w:rPr>
        <w:t>.</w:t>
      </w:r>
      <w:r w:rsidRPr="00606F95">
        <w:rPr>
          <w:rFonts w:ascii="Times New Roman" w:hAnsi="Times New Roman"/>
        </w:rPr>
        <w:t xml:space="preserve"> A decrease in the difference between the interstitial velocities would have similar effects as well</w:t>
      </w:r>
      <w:r w:rsidR="00161D57" w:rsidRPr="00161D57">
        <w:rPr>
          <w:rFonts w:ascii="Times New Roman" w:hAnsi="Times New Roman"/>
        </w:rPr>
        <w:t>.</w:t>
      </w:r>
      <w:r w:rsidRPr="00606F95">
        <w:rPr>
          <w:rFonts w:ascii="Times New Roman" w:hAnsi="Times New Roman"/>
        </w:rPr>
        <w:t xml:space="preserve"> When both scenarios are combined, low porosity formation and insignificant entrainment, the deposition equation is further simplified to equation 4</w:t>
      </w:r>
      <w:r w:rsidR="00161D57" w:rsidRPr="00161D57">
        <w:rPr>
          <w:rFonts w:ascii="Times New Roman" w:hAnsi="Times New Roman"/>
        </w:rPr>
        <w:t>.</w:t>
      </w:r>
      <w:r w:rsidRPr="00606F95">
        <w:rPr>
          <w:rFonts w:ascii="Times New Roman" w:hAnsi="Times New Roman"/>
        </w:rPr>
        <w:t>3</w:t>
      </w:r>
      <w:r w:rsidR="00161D57" w:rsidRPr="00161D57">
        <w:rPr>
          <w:rFonts w:ascii="Times New Roman" w:hAnsi="Times New Roman"/>
        </w:rPr>
        <w:t>.</w:t>
      </w:r>
    </w:p>
    <w:p w14:paraId="6F772D65" w14:textId="3CA08D24" w:rsidR="00945E70" w:rsidRPr="00606F95" w:rsidRDefault="003673CA" w:rsidP="00945E70">
      <w:pPr>
        <w:jc w:val="right"/>
        <w:rPr>
          <w:rFonts w:ascii="Times New Roman" w:hAnsi="Times New Roman"/>
        </w:rP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ϕ</m:t>
        </m:r>
      </m:oMath>
      <w:r w:rsidR="00945E70" w:rsidRPr="00606F95">
        <w:rPr>
          <w:rFonts w:ascii="Times New Roman" w:hAnsi="Times New Roman"/>
          <w:i/>
        </w:rPr>
        <w:tab/>
      </w:r>
      <w:r w:rsidR="00945E70" w:rsidRPr="00606F95">
        <w:rPr>
          <w:rFonts w:ascii="Times New Roman" w:hAnsi="Times New Roman"/>
          <w:i/>
        </w:rPr>
        <w:tab/>
      </w:r>
      <w:r w:rsidR="00945E70" w:rsidRPr="00606F95">
        <w:rPr>
          <w:rFonts w:ascii="Times New Roman" w:hAnsi="Times New Roman"/>
          <w:i/>
        </w:rPr>
        <w:tab/>
      </w:r>
      <w:r w:rsidR="00945E70" w:rsidRPr="00606F95">
        <w:rPr>
          <w:rFonts w:ascii="Times New Roman" w:hAnsi="Times New Roman"/>
          <w:i/>
        </w:rPr>
        <w:tab/>
      </w:r>
      <w:r w:rsidR="00945E70" w:rsidRPr="00606F95">
        <w:rPr>
          <w:rFonts w:ascii="Times New Roman" w:hAnsi="Times New Roman"/>
          <w:i/>
        </w:rPr>
        <w:tab/>
      </w:r>
      <w:r w:rsidR="00945E70" w:rsidRPr="00606F95">
        <w:rPr>
          <w:rFonts w:ascii="Times New Roman" w:hAnsi="Times New Roman"/>
          <w:i/>
        </w:rPr>
        <w:tab/>
      </w:r>
      <w:r w:rsidR="00945E70" w:rsidRPr="00606F95">
        <w:rPr>
          <w:rFonts w:ascii="Times New Roman" w:hAnsi="Times New Roman"/>
        </w:rPr>
        <w:t>(4</w:t>
      </w:r>
      <w:r w:rsidR="00161D57" w:rsidRPr="00161D57">
        <w:rPr>
          <w:rFonts w:ascii="Times New Roman" w:hAnsi="Times New Roman"/>
        </w:rPr>
        <w:t>.</w:t>
      </w:r>
      <w:r w:rsidR="00945E70" w:rsidRPr="00606F95">
        <w:rPr>
          <w:rFonts w:ascii="Times New Roman" w:hAnsi="Times New Roman"/>
        </w:rPr>
        <w:t>3)</w:t>
      </w:r>
    </w:p>
    <w:p w14:paraId="4A156005" w14:textId="5DDFC20B" w:rsidR="00945E70" w:rsidRPr="00606F95" w:rsidRDefault="00945E70" w:rsidP="00945E70">
      <w:pPr>
        <w:jc w:val="both"/>
        <w:rPr>
          <w:rFonts w:ascii="Times New Roman" w:hAnsi="Times New Roman"/>
        </w:rPr>
      </w:pPr>
      <w:r w:rsidRPr="00606F95">
        <w:rPr>
          <w:rFonts w:ascii="Times New Roman" w:hAnsi="Times New Roman"/>
        </w:rPr>
        <w:lastRenderedPageBreak/>
        <w:t>Here, the deposition is solely driven by the rate of surface deposition</w:t>
      </w:r>
      <w:r w:rsidR="00161D57" w:rsidRPr="00161D57">
        <w:rPr>
          <w:rFonts w:ascii="Times New Roman" w:hAnsi="Times New Roman"/>
        </w:rPr>
        <w:t>.</w:t>
      </w:r>
      <w:r w:rsidRPr="00606F95">
        <w:rPr>
          <w:rFonts w:ascii="Times New Roman" w:hAnsi="Times New Roman"/>
        </w:rPr>
        <w:t xml:space="preserve"> Based on the original Equation 3</w:t>
      </w:r>
      <w:r w:rsidR="00161D57" w:rsidRPr="00161D57">
        <w:rPr>
          <w:rFonts w:ascii="Times New Roman" w:hAnsi="Times New Roman"/>
        </w:rPr>
        <w:t>.</w:t>
      </w:r>
      <w:r w:rsidRPr="00606F95">
        <w:rPr>
          <w:rFonts w:ascii="Times New Roman" w:hAnsi="Times New Roman"/>
        </w:rPr>
        <w:t>1 alone, one would assume that the deposition would be driven by the rate of pore throat plugging</w:t>
      </w:r>
      <w:r w:rsidR="00161D57" w:rsidRPr="00161D57">
        <w:rPr>
          <w:rFonts w:ascii="Times New Roman" w:hAnsi="Times New Roman"/>
        </w:rPr>
        <w:t>.</w:t>
      </w:r>
      <w:r w:rsidRPr="00606F95">
        <w:rPr>
          <w:rFonts w:ascii="Times New Roman" w:hAnsi="Times New Roman"/>
        </w:rPr>
        <w:t xml:space="preserve"> Scaling analysis performed in Equation 4</w:t>
      </w:r>
      <w:r w:rsidR="00161D57" w:rsidRPr="00161D57">
        <w:rPr>
          <w:rFonts w:ascii="Times New Roman" w:hAnsi="Times New Roman"/>
        </w:rPr>
        <w:t>.</w:t>
      </w:r>
      <w:r w:rsidRPr="00606F95">
        <w:rPr>
          <w:rFonts w:ascii="Times New Roman" w:hAnsi="Times New Roman"/>
        </w:rPr>
        <w:t>1 shows the relationship between entrainment and pore throat plugging</w:t>
      </w:r>
      <w:r w:rsidR="00161D57" w:rsidRPr="00161D57">
        <w:rPr>
          <w:rFonts w:ascii="Times New Roman" w:hAnsi="Times New Roman"/>
        </w:rPr>
        <w:t>.</w:t>
      </w:r>
      <w:r w:rsidRPr="00606F95">
        <w:rPr>
          <w:rFonts w:ascii="Times New Roman" w:hAnsi="Times New Roman"/>
        </w:rPr>
        <w:t xml:space="preserve"> An increase in the entrainment rate constant would cause a significant decrease in the rate of pore throat plugging, reducing its effects on the overall deposition</w:t>
      </w:r>
      <w:r w:rsidR="00161D57" w:rsidRPr="00161D57">
        <w:rPr>
          <w:rFonts w:ascii="Times New Roman" w:hAnsi="Times New Roman"/>
        </w:rPr>
        <w:t>.</w:t>
      </w:r>
      <w:r w:rsidRPr="00606F95">
        <w:rPr>
          <w:rFonts w:ascii="Times New Roman" w:hAnsi="Times New Roman"/>
        </w:rPr>
        <w:t xml:space="preserve"> </w:t>
      </w:r>
    </w:p>
    <w:p w14:paraId="3111820C" w14:textId="797D44BB" w:rsidR="00945E70" w:rsidRPr="00606F95" w:rsidRDefault="00945E70" w:rsidP="00945E70">
      <w:pPr>
        <w:ind w:firstLine="720"/>
        <w:jc w:val="both"/>
        <w:rPr>
          <w:rFonts w:ascii="Times New Roman" w:hAnsi="Times New Roman"/>
        </w:rPr>
      </w:pPr>
      <w:r w:rsidRPr="00606F95">
        <w:rPr>
          <w:rFonts w:ascii="Times New Roman" w:hAnsi="Times New Roman"/>
        </w:rPr>
        <w:t>For this scenario the rate of surface deposition, shown in Equation 4</w:t>
      </w:r>
      <w:r w:rsidR="00161D57" w:rsidRPr="00161D57">
        <w:rPr>
          <w:rFonts w:ascii="Times New Roman" w:hAnsi="Times New Roman"/>
        </w:rPr>
        <w:t>.</w:t>
      </w:r>
      <w:r w:rsidRPr="00606F95">
        <w:rPr>
          <w:rFonts w:ascii="Times New Roman" w:hAnsi="Times New Roman"/>
        </w:rPr>
        <w:t xml:space="preserve">3, would depend on the relative magnitude of porosity </w:t>
      </w:r>
      <m:oMath>
        <m:r>
          <w:rPr>
            <w:rFonts w:ascii="Cambria Math" w:hAnsi="Cambria Math"/>
          </w:rPr>
          <m:t>ϕ</m:t>
        </m:r>
      </m:oMath>
      <w:r w:rsidRPr="00606F95">
        <w:rPr>
          <w:rFonts w:ascii="Times New Roman" w:hAnsi="Times New Roman"/>
        </w:rPr>
        <w:t xml:space="preserve"> and the entrainment constant</w:t>
      </w:r>
      <m:oMath>
        <m:r>
          <w:rPr>
            <w:rFonts w:ascii="Cambria Math" w:hAnsi="Cambria Math"/>
          </w:rPr>
          <m:t xml:space="preserve"> β in </m:t>
        </m:r>
        <m:sSub>
          <m:sSubPr>
            <m:ctrlPr>
              <w:rPr>
                <w:rFonts w:ascii="Cambria Math" w:hAnsi="Cambria Math"/>
                <w:i/>
              </w:rPr>
            </m:ctrlPr>
          </m:sSubPr>
          <m:e>
            <m:r>
              <w:rPr>
                <w:rFonts w:ascii="Cambria Math" w:hAnsi="Cambria Math"/>
              </w:rPr>
              <m:t>π</m:t>
            </m:r>
          </m:e>
          <m:sub>
            <m:r>
              <w:rPr>
                <w:rFonts w:ascii="Cambria Math" w:hAnsi="Cambria Math"/>
              </w:rPr>
              <m:t>10</m:t>
            </m:r>
          </m:sub>
        </m:sSub>
      </m:oMath>
      <w:r w:rsidR="00161D57" w:rsidRPr="00161D57">
        <w:rPr>
          <w:rFonts w:ascii="Times New Roman" w:hAnsi="Times New Roman"/>
        </w:rPr>
        <w:t>.</w:t>
      </w:r>
      <w:r w:rsidRPr="00606F95">
        <w:rPr>
          <w:rFonts w:ascii="Times New Roman" w:hAnsi="Times New Roman"/>
        </w:rPr>
        <w:t xml:space="preserve"> For other cases where the entrainment rate coefficient is not equal to zero, the interstitial velocity is greater than the critical interstitial velocity of the fluid</w:t>
      </w:r>
      <w:r w:rsidR="00161D57" w:rsidRPr="00161D57">
        <w:rPr>
          <w:rFonts w:ascii="Times New Roman" w:hAnsi="Times New Roman"/>
        </w:rPr>
        <w:t>.</w:t>
      </w:r>
      <w:r w:rsidRPr="00606F95">
        <w:rPr>
          <w:rFonts w:ascii="Times New Roman" w:hAnsi="Times New Roman"/>
        </w:rPr>
        <w:t xml:space="preserve">  From the original Equation 3</w:t>
      </w:r>
      <w:r w:rsidR="00161D57" w:rsidRPr="00161D57">
        <w:rPr>
          <w:rFonts w:ascii="Times New Roman" w:hAnsi="Times New Roman"/>
        </w:rPr>
        <w:t>.</w:t>
      </w:r>
      <w:r w:rsidRPr="00606F95">
        <w:rPr>
          <w:rFonts w:ascii="Times New Roman" w:hAnsi="Times New Roman"/>
        </w:rPr>
        <w:t>1, it is important to keep the critical interstitial velocity as low as possible in order to increase the velocity difference and decrease the resulting asphaltene deposition</w:t>
      </w:r>
      <w:r w:rsidR="00161D57" w:rsidRPr="00161D57">
        <w:rPr>
          <w:rFonts w:ascii="Times New Roman" w:hAnsi="Times New Roman"/>
        </w:rPr>
        <w:t>.</w:t>
      </w:r>
    </w:p>
    <w:p w14:paraId="07B6E539" w14:textId="77777777" w:rsidR="00945E70" w:rsidRPr="00606F95" w:rsidRDefault="00945E70" w:rsidP="00945E70">
      <w:pPr>
        <w:ind w:firstLine="720"/>
        <w:jc w:val="both"/>
        <w:rPr>
          <w:rFonts w:ascii="Times New Roman" w:hAnsi="Times New Roman"/>
        </w:rPr>
      </w:pPr>
    </w:p>
    <w:p w14:paraId="0E846D8A" w14:textId="2C208ECE" w:rsidR="00945E70" w:rsidRPr="00945E70" w:rsidRDefault="00945E70" w:rsidP="00945E70">
      <w:pPr>
        <w:pStyle w:val="Heading2"/>
        <w:rPr>
          <w:rFonts w:asciiTheme="majorHAnsi" w:hAnsiTheme="majorHAnsi"/>
        </w:rPr>
      </w:pPr>
      <w:bookmarkStart w:id="43" w:name="_Toc458589748"/>
      <w:r w:rsidRPr="00606F95">
        <w:t>4</w:t>
      </w:r>
      <w:r w:rsidR="00161D57" w:rsidRPr="00161D57">
        <w:rPr>
          <w:b w:val="0"/>
        </w:rPr>
        <w:t>.</w:t>
      </w:r>
      <w:r w:rsidRPr="00606F95">
        <w:t>3 Analysis of results from deposition in pipes and wellbores</w:t>
      </w:r>
      <w:bookmarkEnd w:id="43"/>
    </w:p>
    <w:p w14:paraId="096AF298" w14:textId="1C334CA1" w:rsidR="00945E70" w:rsidRPr="00606F95" w:rsidRDefault="00945E70" w:rsidP="00945E70">
      <w:pPr>
        <w:jc w:val="both"/>
        <w:rPr>
          <w:rFonts w:ascii="Times New Roman" w:hAnsi="Times New Roman"/>
        </w:rPr>
      </w:pPr>
      <w:r w:rsidRPr="00606F95">
        <w:rPr>
          <w:rFonts w:ascii="Times New Roman" w:hAnsi="Times New Roman"/>
        </w:rPr>
        <w:t>The major equation describing asphaltene deposition in the wellbore and pipes is presented as Equation 3</w:t>
      </w:r>
      <w:r w:rsidR="00161D57" w:rsidRPr="00161D57">
        <w:rPr>
          <w:rFonts w:ascii="Times New Roman" w:hAnsi="Times New Roman"/>
        </w:rPr>
        <w:t>.</w:t>
      </w:r>
      <w:r w:rsidRPr="00606F95">
        <w:rPr>
          <w:rFonts w:ascii="Times New Roman" w:hAnsi="Times New Roman"/>
        </w:rPr>
        <w:t>2 in chapter 3</w:t>
      </w:r>
      <w:r w:rsidR="00161D57" w:rsidRPr="00161D57">
        <w:rPr>
          <w:rFonts w:ascii="Times New Roman" w:hAnsi="Times New Roman"/>
        </w:rPr>
        <w:t>.</w:t>
      </w:r>
      <w:r w:rsidRPr="00606F95">
        <w:rPr>
          <w:rFonts w:ascii="Times New Roman" w:hAnsi="Times New Roman"/>
        </w:rPr>
        <w:t xml:space="preserve"> One of the pi groups obtained from the defining equations, </w:t>
      </w:r>
      <m:oMath>
        <m:sSub>
          <m:sSubPr>
            <m:ctrlPr>
              <w:rPr>
                <w:rFonts w:ascii="Cambria Math" w:hAnsi="Cambria Math"/>
                <w:i/>
              </w:rPr>
            </m:ctrlPr>
          </m:sSubPr>
          <m:e>
            <m:r>
              <w:rPr>
                <w:rFonts w:ascii="Cambria Math" w:hAnsi="Cambria Math"/>
              </w:rPr>
              <m:t>π</m:t>
            </m:r>
          </m:e>
          <m:sub>
            <m:r>
              <w:rPr>
                <w:rFonts w:ascii="Cambria Math" w:hAnsi="Cambria Math"/>
              </w:rPr>
              <m:t>16</m:t>
            </m:r>
          </m:sub>
        </m:sSub>
        <m:r>
          <w:rPr>
            <w:rFonts w:ascii="Cambria Math" w:hAnsi="Cambria Math"/>
          </w:rPr>
          <m:t>,</m:t>
        </m:r>
      </m:oMath>
      <w:r w:rsidRPr="00606F95">
        <w:rPr>
          <w:rFonts w:ascii="Times New Roman" w:hAnsi="Times New Roman"/>
        </w:rPr>
        <w:t xml:space="preserve"> is a function of the time, density, fluid velocity, length of wellbore and asphaltene concentration in the crude oil</w:t>
      </w:r>
      <w:r w:rsidR="00161D57" w:rsidRPr="00161D57">
        <w:rPr>
          <w:rFonts w:ascii="Times New Roman" w:hAnsi="Times New Roman"/>
        </w:rPr>
        <w:t>.</w:t>
      </w:r>
      <w:r w:rsidRPr="00606F95">
        <w:rPr>
          <w:rFonts w:ascii="Times New Roman" w:hAnsi="Times New Roman"/>
        </w:rPr>
        <w:t xml:space="preserve"> It is shown in Equation 4</w:t>
      </w:r>
      <w:r w:rsidR="00161D57" w:rsidRPr="00161D57">
        <w:rPr>
          <w:rFonts w:ascii="Times New Roman" w:hAnsi="Times New Roman"/>
        </w:rPr>
        <w:t>.</w:t>
      </w:r>
      <w:r w:rsidRPr="00606F95">
        <w:rPr>
          <w:rFonts w:ascii="Times New Roman" w:hAnsi="Times New Roman"/>
        </w:rPr>
        <w:t>4 and again in Table 4</w:t>
      </w:r>
      <w:r w:rsidR="00161D57" w:rsidRPr="00161D57">
        <w:rPr>
          <w:rFonts w:ascii="Times New Roman" w:hAnsi="Times New Roman"/>
        </w:rPr>
        <w:t>.</w:t>
      </w:r>
      <w:r w:rsidRPr="00606F95">
        <w:rPr>
          <w:rFonts w:ascii="Times New Roman" w:hAnsi="Times New Roman"/>
        </w:rPr>
        <w:t>1</w:t>
      </w:r>
      <w:r w:rsidR="00161D57" w:rsidRPr="00161D57">
        <w:rPr>
          <w:rFonts w:ascii="Times New Roman" w:hAnsi="Times New Roman"/>
        </w:rPr>
        <w:t>.</w:t>
      </w:r>
      <w:r w:rsidRPr="00606F95">
        <w:rPr>
          <w:rFonts w:ascii="Times New Roman" w:hAnsi="Times New Roman"/>
        </w:rPr>
        <w:t xml:space="preserve"> Figure 4</w:t>
      </w:r>
      <w:r w:rsidR="00161D57" w:rsidRPr="00161D57">
        <w:rPr>
          <w:rFonts w:ascii="Times New Roman" w:hAnsi="Times New Roman"/>
        </w:rPr>
        <w:t>.</w:t>
      </w:r>
      <w:r w:rsidRPr="00606F95">
        <w:rPr>
          <w:rFonts w:ascii="Times New Roman" w:hAnsi="Times New Roman"/>
        </w:rPr>
        <w:t xml:space="preserve">1 shows a speculative description of the relationship expected from the individual factors that make up the </w:t>
      </w:r>
      <m:oMath>
        <m:sSub>
          <m:sSubPr>
            <m:ctrlPr>
              <w:rPr>
                <w:rFonts w:ascii="Cambria Math" w:hAnsi="Cambria Math"/>
                <w:i/>
              </w:rPr>
            </m:ctrlPr>
          </m:sSubPr>
          <m:e>
            <m:r>
              <w:rPr>
                <w:rFonts w:ascii="Cambria Math" w:hAnsi="Cambria Math"/>
              </w:rPr>
              <m:t>π</m:t>
            </m:r>
          </m:e>
          <m:sub>
            <m:r>
              <w:rPr>
                <w:rFonts w:ascii="Cambria Math" w:hAnsi="Cambria Math"/>
              </w:rPr>
              <m:t>16</m:t>
            </m:r>
          </m:sub>
        </m:sSub>
        <m:r>
          <w:rPr>
            <w:rFonts w:ascii="Cambria Math" w:hAnsi="Cambria Math"/>
          </w:rPr>
          <m:t xml:space="preserve"> </m:t>
        </m:r>
      </m:oMath>
      <w:r w:rsidRPr="00606F95">
        <w:rPr>
          <w:rFonts w:ascii="Times New Roman" w:hAnsi="Times New Roman"/>
        </w:rPr>
        <w:t>group and asphaltene deposition in pipes</w:t>
      </w:r>
      <w:r w:rsidR="00161D57" w:rsidRPr="00161D57">
        <w:rPr>
          <w:rFonts w:ascii="Times New Roman" w:hAnsi="Times New Roman"/>
        </w:rPr>
        <w:t>.</w:t>
      </w:r>
    </w:p>
    <w:p w14:paraId="66E9722E" w14:textId="77777777" w:rsidR="00945E70" w:rsidRPr="00606F95" w:rsidRDefault="00945E70" w:rsidP="00945E70">
      <w:pPr>
        <w:jc w:val="center"/>
        <w:rPr>
          <w:rFonts w:ascii="Times New Roman" w:hAnsi="Times New Roman"/>
        </w:rPr>
      </w:pPr>
      <w:r w:rsidRPr="00606F95">
        <w:rPr>
          <w:rFonts w:ascii="Times New Roman" w:hAnsi="Times New Roman"/>
          <w:noProof/>
          <w:lang w:eastAsia="zh-CN" w:bidi="ar-SA"/>
        </w:rPr>
        <w:lastRenderedPageBreak/>
        <w:drawing>
          <wp:inline distT="0" distB="0" distL="0" distR="0" wp14:anchorId="36ADD4B5" wp14:editId="45C5FC9E">
            <wp:extent cx="3686175" cy="23907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86175" cy="2390775"/>
                    </a:xfrm>
                    <a:prstGeom prst="rect">
                      <a:avLst/>
                    </a:prstGeom>
                  </pic:spPr>
                </pic:pic>
              </a:graphicData>
            </a:graphic>
          </wp:inline>
        </w:drawing>
      </w:r>
    </w:p>
    <w:p w14:paraId="24CE3B0F" w14:textId="2858109C" w:rsidR="00945E70" w:rsidRPr="00606F95" w:rsidRDefault="00945E70" w:rsidP="00C97DBA">
      <w:pPr>
        <w:pStyle w:val="Figures"/>
      </w:pPr>
      <w:bookmarkStart w:id="44" w:name="_Toc454903156"/>
      <w:r w:rsidRPr="00606F95">
        <w:t>Figure 4</w:t>
      </w:r>
      <w:r w:rsidR="00161D57" w:rsidRPr="00161D57">
        <w:rPr>
          <w:b w:val="0"/>
        </w:rPr>
        <w:t>.</w:t>
      </w:r>
      <w:r w:rsidRPr="00606F95">
        <w:t>1 Graphical representation of the expected relationship between the variables constituting the pi group and asphaltene deposition</w:t>
      </w:r>
      <w:bookmarkEnd w:id="44"/>
    </w:p>
    <w:p w14:paraId="16BC7AF4" w14:textId="77777777" w:rsidR="00945E70" w:rsidRPr="00606F95" w:rsidRDefault="00945E70" w:rsidP="00945E70">
      <w:pPr>
        <w:jc w:val="both"/>
        <w:rPr>
          <w:rFonts w:ascii="Times New Roman" w:hAnsi="Times New Roman"/>
          <w:b/>
        </w:rPr>
      </w:pPr>
    </w:p>
    <w:p w14:paraId="57C5A793" w14:textId="5E98CF38" w:rsidR="00945E70" w:rsidRPr="00606F95" w:rsidRDefault="00945E70" w:rsidP="00945E70">
      <w:pPr>
        <w:jc w:val="both"/>
        <w:rPr>
          <w:rFonts w:ascii="Times New Roman" w:hAnsi="Times New Roman"/>
        </w:rPr>
      </w:pPr>
      <w:r w:rsidRPr="00606F95">
        <w:rPr>
          <w:rFonts w:ascii="Times New Roman" w:hAnsi="Times New Roman"/>
        </w:rPr>
        <w:t>Again the graph shows the expected relationship between the variables in the pi group against asphaltene deposition</w:t>
      </w:r>
      <w:r w:rsidR="00161D57" w:rsidRPr="00161D57">
        <w:rPr>
          <w:rFonts w:ascii="Times New Roman" w:hAnsi="Times New Roman"/>
        </w:rPr>
        <w:t>.</w:t>
      </w:r>
      <w:r w:rsidRPr="00606F95">
        <w:rPr>
          <w:rFonts w:ascii="Times New Roman" w:hAnsi="Times New Roman"/>
        </w:rPr>
        <w:t xml:space="preserve"> Due to an increase in the contact time between the flowing system and the pipe, an increase in the time should create an increase the total amount of asphaltene deposited</w:t>
      </w:r>
      <w:r w:rsidR="00161D57" w:rsidRPr="00161D57">
        <w:rPr>
          <w:rFonts w:ascii="Times New Roman" w:hAnsi="Times New Roman"/>
        </w:rPr>
        <w:t>.</w:t>
      </w:r>
      <w:r w:rsidRPr="00606F95">
        <w:rPr>
          <w:rFonts w:ascii="Times New Roman" w:hAnsi="Times New Roman"/>
        </w:rPr>
        <w:t xml:space="preserve"> An increase in mixture density of the flowing system should cause a decrease in asphaltene deposition because increased density will cause increase stability and as a result there should be a reduction in the amount of asphaltene precipitating out of the solution</w:t>
      </w:r>
      <w:r w:rsidR="00161D57" w:rsidRPr="00161D57">
        <w:rPr>
          <w:rFonts w:ascii="Times New Roman" w:hAnsi="Times New Roman"/>
        </w:rPr>
        <w:t>.</w:t>
      </w:r>
      <w:r w:rsidRPr="00606F95">
        <w:rPr>
          <w:rFonts w:ascii="Times New Roman" w:hAnsi="Times New Roman"/>
        </w:rPr>
        <w:t xml:space="preserve"> </w:t>
      </w:r>
    </w:p>
    <w:p w14:paraId="54BA9070" w14:textId="525AEE6C" w:rsidR="00945E70" w:rsidRPr="00606F95" w:rsidRDefault="00945E70" w:rsidP="00945E70">
      <w:pPr>
        <w:jc w:val="both"/>
        <w:rPr>
          <w:rFonts w:ascii="Times New Roman" w:hAnsi="Times New Roman"/>
        </w:rPr>
      </w:pPr>
      <w:r w:rsidRPr="00606F95">
        <w:rPr>
          <w:rFonts w:ascii="Times New Roman" w:hAnsi="Times New Roman"/>
        </w:rPr>
        <w:tab/>
        <w:t>If the velocity of the mixture is increased, the contact time of the flowing system and the pipe surface is reduced</w:t>
      </w:r>
      <w:r w:rsidR="00161D57" w:rsidRPr="00161D57">
        <w:rPr>
          <w:rFonts w:ascii="Times New Roman" w:hAnsi="Times New Roman"/>
        </w:rPr>
        <w:t>.</w:t>
      </w:r>
      <w:r w:rsidRPr="00606F95">
        <w:rPr>
          <w:rFonts w:ascii="Times New Roman" w:hAnsi="Times New Roman"/>
        </w:rPr>
        <w:t xml:space="preserve"> As a result, the amount of asphaltene deposited in the pipe should equally reduce</w:t>
      </w:r>
      <w:r w:rsidR="00161D57" w:rsidRPr="00161D57">
        <w:rPr>
          <w:rFonts w:ascii="Times New Roman" w:hAnsi="Times New Roman"/>
        </w:rPr>
        <w:t>.</w:t>
      </w:r>
      <w:r w:rsidRPr="00606F95">
        <w:rPr>
          <w:rFonts w:ascii="Times New Roman" w:hAnsi="Times New Roman"/>
        </w:rPr>
        <w:t xml:space="preserve"> Also, at increased velocity, there would be increased entrainment (refer to equation 3</w:t>
      </w:r>
      <w:r w:rsidR="00161D57" w:rsidRPr="00161D57">
        <w:rPr>
          <w:rFonts w:ascii="Times New Roman" w:hAnsi="Times New Roman"/>
        </w:rPr>
        <w:t>.</w:t>
      </w:r>
      <w:r w:rsidRPr="00606F95">
        <w:rPr>
          <w:rFonts w:ascii="Times New Roman" w:hAnsi="Times New Roman"/>
        </w:rPr>
        <w:t>2)</w:t>
      </w:r>
      <w:r w:rsidR="00161D57" w:rsidRPr="00161D57">
        <w:rPr>
          <w:rFonts w:ascii="Times New Roman" w:hAnsi="Times New Roman"/>
        </w:rPr>
        <w:t>.</w:t>
      </w:r>
      <w:r w:rsidRPr="00606F95">
        <w:rPr>
          <w:rFonts w:ascii="Times New Roman" w:hAnsi="Times New Roman"/>
        </w:rPr>
        <w:t xml:space="preserve"> This would cause the precipitated particles to remain in the flowing system, reducing the possibilities of the particles being dropped off as deposit on the pipe surface</w:t>
      </w:r>
      <w:r w:rsidR="00161D57" w:rsidRPr="00161D57">
        <w:rPr>
          <w:rFonts w:ascii="Times New Roman" w:hAnsi="Times New Roman"/>
        </w:rPr>
        <w:t>.</w:t>
      </w:r>
      <w:r w:rsidRPr="00606F95">
        <w:rPr>
          <w:rFonts w:ascii="Times New Roman" w:hAnsi="Times New Roman"/>
        </w:rPr>
        <w:t xml:space="preserve"> If the pipe length is increased, there would be an </w:t>
      </w:r>
      <w:r w:rsidRPr="00606F95">
        <w:rPr>
          <w:rFonts w:ascii="Times New Roman" w:hAnsi="Times New Roman"/>
        </w:rPr>
        <w:lastRenderedPageBreak/>
        <w:t>increase in the contact time between the flowing system and the pipe surface and as such the deposition should increase</w:t>
      </w:r>
      <w:r w:rsidR="00161D57" w:rsidRPr="00161D57">
        <w:rPr>
          <w:rFonts w:ascii="Times New Roman" w:hAnsi="Times New Roman"/>
        </w:rPr>
        <w:t>.</w:t>
      </w:r>
    </w:p>
    <w:p w14:paraId="1443F0F5" w14:textId="456353C4" w:rsidR="00945E70" w:rsidRPr="00606F95" w:rsidRDefault="00945E70" w:rsidP="00945E70">
      <w:pPr>
        <w:jc w:val="both"/>
        <w:rPr>
          <w:rFonts w:ascii="Times New Roman" w:hAnsi="Times New Roman"/>
        </w:rPr>
      </w:pPr>
      <w:r w:rsidRPr="00606F95">
        <w:rPr>
          <w:rFonts w:ascii="Times New Roman" w:hAnsi="Times New Roman"/>
        </w:rPr>
        <w:tab/>
        <w:t>Finally, an increase in the concentration of asphaltene precipitate would increase the solid content in the flowing system and would result in an increased amount of deposition being experienced</w:t>
      </w:r>
      <w:r w:rsidR="00161D57" w:rsidRPr="00161D57">
        <w:rPr>
          <w:rFonts w:ascii="Times New Roman" w:hAnsi="Times New Roman"/>
        </w:rPr>
        <w:t>.</w:t>
      </w:r>
      <w:r w:rsidRPr="00606F95">
        <w:rPr>
          <w:rFonts w:ascii="Times New Roman" w:hAnsi="Times New Roman"/>
        </w:rPr>
        <w:t xml:space="preserve"> Figure 4</w:t>
      </w:r>
      <w:r w:rsidR="00161D57" w:rsidRPr="00161D57">
        <w:rPr>
          <w:rFonts w:ascii="Times New Roman" w:hAnsi="Times New Roman"/>
        </w:rPr>
        <w:t>.</w:t>
      </w:r>
      <w:r w:rsidRPr="00606F95">
        <w:rPr>
          <w:rFonts w:ascii="Times New Roman" w:hAnsi="Times New Roman"/>
        </w:rPr>
        <w:t>2 shows the expected relationship between the pi group as a whole and asphaltene deposition</w:t>
      </w:r>
      <w:r w:rsidR="00161D57" w:rsidRPr="00161D57">
        <w:rPr>
          <w:rFonts w:ascii="Times New Roman" w:hAnsi="Times New Roman"/>
        </w:rPr>
        <w:t>.</w:t>
      </w:r>
      <w:r w:rsidRPr="00606F95">
        <w:rPr>
          <w:rFonts w:ascii="Times New Roman" w:hAnsi="Times New Roman"/>
        </w:rPr>
        <w:t xml:space="preserve"> This speculation takes into account the effects of the individual factors that make up the pi group discussed above</w:t>
      </w:r>
      <w:r w:rsidR="00161D57" w:rsidRPr="00161D57">
        <w:rPr>
          <w:rFonts w:ascii="Times New Roman" w:hAnsi="Times New Roman"/>
        </w:rPr>
        <w:t>.</w:t>
      </w:r>
    </w:p>
    <w:p w14:paraId="0D7F996F" w14:textId="77777777" w:rsidR="00945E70" w:rsidRPr="00606F95" w:rsidRDefault="00945E70" w:rsidP="00945E70">
      <w:pPr>
        <w:jc w:val="center"/>
        <w:rPr>
          <w:rFonts w:ascii="Times New Roman" w:hAnsi="Times New Roman"/>
        </w:rPr>
      </w:pPr>
      <w:r w:rsidRPr="00606F95">
        <w:rPr>
          <w:rFonts w:ascii="Times New Roman" w:hAnsi="Times New Roman"/>
          <w:noProof/>
          <w:lang w:eastAsia="zh-CN" w:bidi="ar-SA"/>
        </w:rPr>
        <w:drawing>
          <wp:inline distT="0" distB="0" distL="0" distR="0" wp14:anchorId="57792392" wp14:editId="5D5680A3">
            <wp:extent cx="3867150" cy="2247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867150" cy="2247900"/>
                    </a:xfrm>
                    <a:prstGeom prst="rect">
                      <a:avLst/>
                    </a:prstGeom>
                  </pic:spPr>
                </pic:pic>
              </a:graphicData>
            </a:graphic>
          </wp:inline>
        </w:drawing>
      </w:r>
    </w:p>
    <w:p w14:paraId="732DF42A" w14:textId="7C51BE51" w:rsidR="00945E70" w:rsidRPr="00606F95" w:rsidRDefault="00945E70" w:rsidP="00C97DBA">
      <w:pPr>
        <w:pStyle w:val="Figures"/>
      </w:pPr>
      <w:bookmarkStart w:id="45" w:name="_Toc454903157"/>
      <w:r w:rsidRPr="00606F95">
        <w:t>Figure 4</w:t>
      </w:r>
      <w:r w:rsidR="00161D57" w:rsidRPr="00161D57">
        <w:rPr>
          <w:b w:val="0"/>
        </w:rPr>
        <w:t>.</w:t>
      </w:r>
      <w:r w:rsidRPr="00606F95">
        <w:t xml:space="preserve">2 Graphical representation of the expected relationship between </w:t>
      </w:r>
      <m:oMath>
        <m:sSub>
          <m:sSubPr>
            <m:ctrlPr>
              <w:rPr>
                <w:rFonts w:ascii="Cambria Math" w:hAnsi="Cambria Math"/>
                <w:i/>
              </w:rPr>
            </m:ctrlPr>
          </m:sSubPr>
          <m:e>
            <m:r>
              <m:rPr>
                <m:sty m:val="bi"/>
              </m:rPr>
              <w:rPr>
                <w:rFonts w:ascii="Cambria Math" w:hAnsi="Cambria Math"/>
              </w:rPr>
              <m:t>π</m:t>
            </m:r>
          </m:e>
          <m:sub>
            <m:r>
              <m:rPr>
                <m:sty m:val="bi"/>
              </m:rPr>
              <w:rPr>
                <w:rFonts w:ascii="Cambria Math" w:hAnsi="Cambria Math"/>
              </w:rPr>
              <m:t>16</m:t>
            </m:r>
          </m:sub>
        </m:sSub>
        <m:r>
          <m:rPr>
            <m:sty m:val="bi"/>
          </m:rPr>
          <w:rPr>
            <w:rFonts w:ascii="Cambria Math" w:hAnsi="Cambria Math"/>
          </w:rPr>
          <m:t xml:space="preserve"> </m:t>
        </m:r>
      </m:oMath>
      <w:r w:rsidRPr="00606F95">
        <w:t>and asphaltene deposition in pipes</w:t>
      </w:r>
      <w:bookmarkEnd w:id="45"/>
    </w:p>
    <w:p w14:paraId="44FCDBFB" w14:textId="096774A0" w:rsidR="00945E70" w:rsidRPr="00606F95" w:rsidRDefault="00945E70" w:rsidP="00945E70">
      <w:pPr>
        <w:jc w:val="both"/>
        <w:rPr>
          <w:rFonts w:ascii="Times New Roman" w:hAnsi="Times New Roman"/>
        </w:rPr>
      </w:pPr>
      <w:r w:rsidRPr="00606F95">
        <w:rPr>
          <w:rFonts w:ascii="Times New Roman" w:hAnsi="Times New Roman"/>
        </w:rPr>
        <w:t>Based on the speculative relationship presented in Figure 4</w:t>
      </w:r>
      <w:r w:rsidR="00161D57" w:rsidRPr="00161D57">
        <w:rPr>
          <w:rFonts w:ascii="Times New Roman" w:hAnsi="Times New Roman"/>
        </w:rPr>
        <w:t>.</w:t>
      </w:r>
      <w:r w:rsidRPr="00606F95">
        <w:rPr>
          <w:rFonts w:ascii="Times New Roman" w:hAnsi="Times New Roman"/>
        </w:rPr>
        <w:t>2, in order to reduce asphaltene deposition, it is important to make</w:t>
      </w:r>
      <w:r w:rsidRPr="00606F95">
        <w:rPr>
          <w:rFonts w:ascii="Times New Roman" w:hAnsi="Times New Roman"/>
          <w:b/>
        </w:rPr>
        <w:t xml:space="preserve"> </w:t>
      </w:r>
      <m:oMath>
        <m:sSub>
          <m:sSubPr>
            <m:ctrlPr>
              <w:rPr>
                <w:rFonts w:ascii="Cambria Math" w:hAnsi="Cambria Math"/>
                <w:i/>
              </w:rPr>
            </m:ctrlPr>
          </m:sSubPr>
          <m:e>
            <m:r>
              <w:rPr>
                <w:rFonts w:ascii="Cambria Math" w:hAnsi="Cambria Math"/>
              </w:rPr>
              <m:t>π</m:t>
            </m:r>
          </m:e>
          <m:sub>
            <m:r>
              <w:rPr>
                <w:rFonts w:ascii="Cambria Math" w:hAnsi="Cambria Math"/>
              </w:rPr>
              <m:t>16</m:t>
            </m:r>
          </m:sub>
        </m:sSub>
      </m:oMath>
      <w:r w:rsidRPr="00606F95">
        <w:rPr>
          <w:rFonts w:ascii="Times New Roman" w:hAnsi="Times New Roman"/>
        </w:rPr>
        <w:t xml:space="preserve"> as large as possible</w:t>
      </w:r>
      <w:r w:rsidR="00161D57" w:rsidRPr="00161D57">
        <w:rPr>
          <w:rFonts w:ascii="Times New Roman" w:hAnsi="Times New Roman"/>
        </w:rPr>
        <w:t>.</w:t>
      </w:r>
      <w:r w:rsidRPr="00606F95">
        <w:rPr>
          <w:rFonts w:ascii="Times New Roman" w:hAnsi="Times New Roman"/>
        </w:rPr>
        <w:t xml:space="preserve"> An increase in the </w:t>
      </w:r>
      <m:oMath>
        <m:sSub>
          <m:sSubPr>
            <m:ctrlPr>
              <w:rPr>
                <w:rFonts w:ascii="Cambria Math" w:hAnsi="Cambria Math"/>
                <w:i/>
              </w:rPr>
            </m:ctrlPr>
          </m:sSubPr>
          <m:e>
            <m:r>
              <w:rPr>
                <w:rFonts w:ascii="Cambria Math" w:hAnsi="Cambria Math"/>
              </w:rPr>
              <m:t>π</m:t>
            </m:r>
          </m:e>
          <m:sub>
            <m:r>
              <w:rPr>
                <w:rFonts w:ascii="Cambria Math" w:hAnsi="Cambria Math"/>
              </w:rPr>
              <m:t>16</m:t>
            </m:r>
          </m:sub>
        </m:sSub>
        <m:r>
          <w:rPr>
            <w:rFonts w:ascii="Cambria Math" w:hAnsi="Cambria Math"/>
          </w:rPr>
          <m:t xml:space="preserve"> </m:t>
        </m:r>
      </m:oMath>
      <w:r w:rsidRPr="00606F95">
        <w:rPr>
          <w:rFonts w:ascii="Times New Roman" w:hAnsi="Times New Roman"/>
        </w:rPr>
        <w:t>would cause a decrease in the amount of asphaltene deposition experienced in pipes</w:t>
      </w:r>
      <w:r w:rsidR="00161D57" w:rsidRPr="00161D57">
        <w:rPr>
          <w:rFonts w:ascii="Times New Roman" w:hAnsi="Times New Roman"/>
        </w:rPr>
        <w:t>.</w:t>
      </w:r>
      <w:r w:rsidRPr="00606F95">
        <w:rPr>
          <w:rFonts w:ascii="Times New Roman" w:hAnsi="Times New Roman"/>
        </w:rPr>
        <w:t xml:space="preserve"> </w:t>
      </w:r>
      <m:oMath>
        <m:sSub>
          <m:sSubPr>
            <m:ctrlPr>
              <w:rPr>
                <w:rFonts w:ascii="Cambria Math" w:hAnsi="Cambria Math"/>
                <w:i/>
              </w:rPr>
            </m:ctrlPr>
          </m:sSubPr>
          <m:e>
            <m:r>
              <w:rPr>
                <w:rFonts w:ascii="Cambria Math" w:hAnsi="Cambria Math"/>
              </w:rPr>
              <m:t>π</m:t>
            </m:r>
          </m:e>
          <m:sub>
            <m:r>
              <w:rPr>
                <w:rFonts w:ascii="Cambria Math" w:hAnsi="Cambria Math"/>
              </w:rPr>
              <m:t>16</m:t>
            </m:r>
          </m:sub>
        </m:sSub>
        <m:r>
          <w:rPr>
            <w:rFonts w:ascii="Cambria Math" w:hAnsi="Cambria Math"/>
          </w:rPr>
          <m:t xml:space="preserve"> </m:t>
        </m:r>
      </m:oMath>
      <w:r w:rsidRPr="00606F95">
        <w:rPr>
          <w:rFonts w:ascii="Times New Roman" w:hAnsi="Times New Roman"/>
        </w:rPr>
        <w:t>was also analyzed mathematically to create a better understanding of its description and potential role in asphaltene deposition</w:t>
      </w:r>
      <w:r w:rsidR="00161D57" w:rsidRPr="00161D57">
        <w:rPr>
          <w:rFonts w:ascii="Times New Roman" w:hAnsi="Times New Roman"/>
        </w:rPr>
        <w:t>.</w:t>
      </w:r>
      <w:r w:rsidRPr="00606F95">
        <w:rPr>
          <w:rFonts w:ascii="Times New Roman" w:hAnsi="Times New Roman"/>
        </w:rPr>
        <w:t xml:space="preserve"> Figure 4</w:t>
      </w:r>
      <w:r w:rsidR="00161D57" w:rsidRPr="00161D57">
        <w:rPr>
          <w:rFonts w:ascii="Times New Roman" w:hAnsi="Times New Roman"/>
        </w:rPr>
        <w:t>.</w:t>
      </w:r>
      <w:r w:rsidRPr="00606F95">
        <w:rPr>
          <w:rFonts w:ascii="Times New Roman" w:hAnsi="Times New Roman"/>
        </w:rPr>
        <w:t>3 shows the description formulated in terms of an equation</w:t>
      </w:r>
      <w:r w:rsidR="00161D57" w:rsidRPr="00161D57">
        <w:rPr>
          <w:rFonts w:ascii="Times New Roman" w:hAnsi="Times New Roman"/>
        </w:rPr>
        <w:t>.</w:t>
      </w:r>
      <w:r w:rsidRPr="00606F95">
        <w:rPr>
          <w:rFonts w:ascii="Times New Roman" w:hAnsi="Times New Roman"/>
        </w:rPr>
        <w:t xml:space="preserve"> Where </w:t>
      </w:r>
      <w:proofErr w:type="spellStart"/>
      <w:r w:rsidRPr="00606F95">
        <w:rPr>
          <w:rFonts w:ascii="Times New Roman" w:hAnsi="Times New Roman"/>
        </w:rPr>
        <w:t>t</w:t>
      </w:r>
      <w:r w:rsidRPr="00606F95">
        <w:rPr>
          <w:rFonts w:ascii="Times New Roman" w:hAnsi="Times New Roman"/>
          <w:vertAlign w:val="subscript"/>
        </w:rPr>
        <w:t>exposure</w:t>
      </w:r>
      <w:proofErr w:type="spellEnd"/>
      <w:r w:rsidRPr="00606F95">
        <w:rPr>
          <w:rFonts w:ascii="Times New Roman" w:hAnsi="Times New Roman"/>
        </w:rPr>
        <w:t xml:space="preserve"> is defined as the time the flowing system spends in contact with the walls of the pipes</w:t>
      </w:r>
      <w:r w:rsidR="00161D57" w:rsidRPr="00161D57">
        <w:rPr>
          <w:rFonts w:ascii="Times New Roman" w:hAnsi="Times New Roman"/>
        </w:rPr>
        <w:t>.</w:t>
      </w:r>
      <w:r w:rsidRPr="00606F95">
        <w:rPr>
          <w:rFonts w:ascii="Times New Roman" w:hAnsi="Times New Roman"/>
        </w:rPr>
        <w:t xml:space="preserve"> It can be related to residence time</w:t>
      </w:r>
      <w:r w:rsidR="00161D57" w:rsidRPr="00161D57">
        <w:rPr>
          <w:rFonts w:ascii="Times New Roman" w:hAnsi="Times New Roman"/>
        </w:rPr>
        <w:t>.</w:t>
      </w:r>
      <w:r w:rsidRPr="00606F95">
        <w:rPr>
          <w:rFonts w:ascii="Times New Roman" w:hAnsi="Times New Roman"/>
        </w:rPr>
        <w:t xml:space="preserve"> </w:t>
      </w:r>
      <w:proofErr w:type="spellStart"/>
      <w:r w:rsidRPr="00606F95">
        <w:rPr>
          <w:rFonts w:ascii="Times New Roman" w:hAnsi="Times New Roman"/>
        </w:rPr>
        <w:t>t</w:t>
      </w:r>
      <w:r w:rsidRPr="00606F95">
        <w:rPr>
          <w:rFonts w:ascii="Times New Roman" w:hAnsi="Times New Roman"/>
          <w:vertAlign w:val="subscript"/>
        </w:rPr>
        <w:t>travel</w:t>
      </w:r>
      <w:proofErr w:type="spellEnd"/>
      <w:r w:rsidRPr="00606F95">
        <w:rPr>
          <w:rFonts w:ascii="Times New Roman" w:hAnsi="Times New Roman"/>
        </w:rPr>
        <w:t xml:space="preserve"> is the time it takes the flowing system to travel through the pipe in its entirety</w:t>
      </w:r>
      <w:r w:rsidR="00161D57" w:rsidRPr="00161D57">
        <w:rPr>
          <w:rFonts w:ascii="Times New Roman" w:hAnsi="Times New Roman"/>
        </w:rPr>
        <w:t>.</w:t>
      </w:r>
      <w:r w:rsidRPr="00606F95">
        <w:rPr>
          <w:rFonts w:ascii="Times New Roman" w:hAnsi="Times New Roman"/>
        </w:rPr>
        <w:t xml:space="preserve"> </w:t>
      </w:r>
    </w:p>
    <w:p w14:paraId="338FF53D" w14:textId="3953237D" w:rsidR="00945E70" w:rsidRPr="00606F95" w:rsidRDefault="00945E70" w:rsidP="00945E70">
      <w:pPr>
        <w:jc w:val="center"/>
        <w:rPr>
          <w:rFonts w:ascii="Times New Roman" w:hAnsi="Times New Roman"/>
          <w:b/>
        </w:rPr>
      </w:pPr>
      <w:r w:rsidRPr="00606F95">
        <w:rPr>
          <w:rFonts w:ascii="Times New Roman" w:hAnsi="Times New Roman"/>
          <w:noProof/>
          <w:lang w:eastAsia="zh-CN" w:bidi="ar-SA"/>
        </w:rPr>
        <w:lastRenderedPageBreak/>
        <w:drawing>
          <wp:inline distT="0" distB="0" distL="0" distR="0" wp14:anchorId="5A91DCEE" wp14:editId="28D58FFF">
            <wp:extent cx="5619750" cy="9048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19750" cy="904875"/>
                    </a:xfrm>
                    <a:prstGeom prst="rect">
                      <a:avLst/>
                    </a:prstGeom>
                  </pic:spPr>
                </pic:pic>
              </a:graphicData>
            </a:graphic>
          </wp:inline>
        </w:drawing>
      </w:r>
      <w:r w:rsidRPr="00C97DBA">
        <w:rPr>
          <w:rStyle w:val="FiguresChar"/>
        </w:rPr>
        <w:t>Figure 4</w:t>
      </w:r>
      <w:r w:rsidR="00161D57" w:rsidRPr="00161D57">
        <w:rPr>
          <w:rStyle w:val="FiguresChar"/>
          <w:b w:val="0"/>
        </w:rPr>
        <w:t>.</w:t>
      </w:r>
      <w:r w:rsidRPr="00C97DBA">
        <w:rPr>
          <w:rStyle w:val="FiguresChar"/>
        </w:rPr>
        <w:t xml:space="preserve">3 Mathematical description of the dimensionless </w:t>
      </w:r>
      <m:oMath>
        <m:sSub>
          <m:sSubPr>
            <m:ctrlPr>
              <w:rPr>
                <w:rStyle w:val="FiguresChar"/>
                <w:rFonts w:ascii="Cambria Math" w:hAnsi="Cambria Math"/>
                <w:b w:val="0"/>
                <w:i/>
              </w:rPr>
            </m:ctrlPr>
          </m:sSubPr>
          <m:e>
            <m:r>
              <w:rPr>
                <w:rStyle w:val="FiguresChar"/>
                <w:rFonts w:ascii="Cambria Math" w:hAnsi="Cambria Math"/>
              </w:rPr>
              <m:t>π</m:t>
            </m:r>
          </m:e>
          <m:sub>
            <m:r>
              <w:rPr>
                <w:rStyle w:val="FiguresChar"/>
                <w:rFonts w:ascii="Cambria Math" w:hAnsi="Cambria Math"/>
              </w:rPr>
              <m:t>16</m:t>
            </m:r>
          </m:sub>
        </m:sSub>
      </m:oMath>
    </w:p>
    <w:p w14:paraId="34C002D2" w14:textId="77777777" w:rsidR="00945E70" w:rsidRPr="00606F95" w:rsidRDefault="00945E70" w:rsidP="00945E70">
      <w:pPr>
        <w:jc w:val="center"/>
        <w:rPr>
          <w:rFonts w:ascii="Times New Roman" w:hAnsi="Times New Roman"/>
          <w:b/>
        </w:rPr>
      </w:pPr>
    </w:p>
    <w:p w14:paraId="45390E14" w14:textId="77777777" w:rsidR="00945E70" w:rsidRDefault="00945E70" w:rsidP="00945E70">
      <w:pPr>
        <w:jc w:val="both"/>
        <w:rPr>
          <w:rFonts w:ascii="Times New Roman" w:hAnsi="Times New Roman"/>
          <w:highlight w:val="yellow"/>
        </w:rPr>
      </w:pPr>
    </w:p>
    <w:p w14:paraId="38DDDC4C" w14:textId="5A90ACA1" w:rsidR="00945E70" w:rsidRPr="00945E70" w:rsidRDefault="00945E70" w:rsidP="00945E70">
      <w:pPr>
        <w:pStyle w:val="Heading3"/>
        <w:rPr>
          <w:rFonts w:asciiTheme="majorHAnsi" w:hAnsiTheme="majorHAnsi"/>
        </w:rPr>
      </w:pPr>
      <w:bookmarkStart w:id="46" w:name="_Toc458589749"/>
      <w:r w:rsidRPr="00606F95">
        <w:t>4</w:t>
      </w:r>
      <w:r w:rsidR="00161D57" w:rsidRPr="00161D57">
        <w:rPr>
          <w:i w:val="0"/>
        </w:rPr>
        <w:t>.</w:t>
      </w:r>
      <w:r w:rsidRPr="00606F95">
        <w:t>3</w:t>
      </w:r>
      <w:r w:rsidR="00161D57" w:rsidRPr="00161D57">
        <w:rPr>
          <w:i w:val="0"/>
        </w:rPr>
        <w:t>.</w:t>
      </w:r>
      <w:r w:rsidRPr="00606F95">
        <w:t xml:space="preserve">1 Analysis of  </w:t>
      </w:r>
      <m:oMath>
        <m:sSub>
          <m:sSubPr>
            <m:ctrlPr>
              <w:rPr>
                <w:rFonts w:ascii="Cambria Math" w:hAnsi="Cambria Math"/>
              </w:rPr>
            </m:ctrlPr>
          </m:sSubPr>
          <m:e>
            <m:r>
              <w:rPr>
                <w:rFonts w:ascii="Cambria Math" w:hAnsi="Cambria Math"/>
              </w:rPr>
              <m:t>π</m:t>
            </m:r>
          </m:e>
          <m:sub>
            <m:r>
              <w:rPr>
                <w:rFonts w:ascii="Cambria Math" w:hAnsi="Cambria Math"/>
              </w:rPr>
              <m:t>16</m:t>
            </m:r>
          </m:sub>
        </m:sSub>
      </m:oMath>
      <w:r w:rsidRPr="00606F95">
        <w:t xml:space="preserve"> against flowrate</w:t>
      </w:r>
      <w:bookmarkEnd w:id="46"/>
    </w:p>
    <w:p w14:paraId="325930F1" w14:textId="283BB083" w:rsidR="00945E70" w:rsidRPr="00606F95" w:rsidRDefault="00945E70" w:rsidP="00945E70">
      <w:pPr>
        <w:jc w:val="both"/>
        <w:rPr>
          <w:rFonts w:ascii="Times New Roman" w:hAnsi="Times New Roman"/>
        </w:rPr>
      </w:pPr>
      <w:r>
        <w:rPr>
          <w:rFonts w:ascii="Times New Roman" w:hAnsi="Times New Roman"/>
        </w:rPr>
        <w:t>The</w:t>
      </w:r>
      <w:r w:rsidRPr="00606F95">
        <w:rPr>
          <w:rFonts w:ascii="Times New Roman" w:hAnsi="Times New Roman"/>
        </w:rPr>
        <w:t xml:space="preserve"> pi group was analyzed numerically based on experimental data obtained from Hashmi et al (2015) and </w:t>
      </w:r>
      <w:proofErr w:type="spellStart"/>
      <w:r w:rsidRPr="00606F95">
        <w:rPr>
          <w:rFonts w:ascii="Times New Roman" w:hAnsi="Times New Roman"/>
        </w:rPr>
        <w:t>Nabzar</w:t>
      </w:r>
      <w:proofErr w:type="spellEnd"/>
      <w:r w:rsidRPr="00606F95">
        <w:rPr>
          <w:rFonts w:ascii="Times New Roman" w:hAnsi="Times New Roman"/>
        </w:rPr>
        <w:t xml:space="preserve"> and Aguilera (2008)</w:t>
      </w:r>
      <w:r w:rsidR="00161D57" w:rsidRPr="00161D57">
        <w:rPr>
          <w:rFonts w:ascii="Times New Roman" w:hAnsi="Times New Roman"/>
        </w:rPr>
        <w:t>.</w:t>
      </w:r>
      <w:r w:rsidRPr="00606F95">
        <w:rPr>
          <w:rFonts w:ascii="Times New Roman" w:hAnsi="Times New Roman"/>
        </w:rPr>
        <w:t xml:space="preserve"> In the work done, a dimensionless time defined by Equation 4</w:t>
      </w:r>
      <w:r w:rsidR="00161D57" w:rsidRPr="00161D57">
        <w:rPr>
          <w:rFonts w:ascii="Times New Roman" w:hAnsi="Times New Roman"/>
        </w:rPr>
        <w:t>.</w:t>
      </w:r>
      <w:r w:rsidRPr="00606F95">
        <w:rPr>
          <w:rFonts w:ascii="Times New Roman" w:hAnsi="Times New Roman"/>
        </w:rPr>
        <w:t>5, was varied over a change in pressure drop to determine the onset of asphaltene deposition</w:t>
      </w:r>
      <w:r w:rsidR="00161D57" w:rsidRPr="00161D57">
        <w:rPr>
          <w:rFonts w:ascii="Times New Roman" w:hAnsi="Times New Roman"/>
        </w:rPr>
        <w:t>.</w:t>
      </w:r>
      <w:r w:rsidRPr="00606F95">
        <w:rPr>
          <w:rFonts w:ascii="Times New Roman" w:hAnsi="Times New Roman"/>
        </w:rPr>
        <w:t xml:space="preserve"> Significant deposition was experienced at higher pressure drop values</w:t>
      </w:r>
      <w:r w:rsidR="00161D57" w:rsidRPr="00161D57">
        <w:rPr>
          <w:rFonts w:ascii="Times New Roman" w:hAnsi="Times New Roman"/>
        </w:rPr>
        <w:t>.</w:t>
      </w:r>
      <w:r w:rsidRPr="00606F95">
        <w:rPr>
          <w:rFonts w:ascii="Times New Roman" w:hAnsi="Times New Roman"/>
        </w:rPr>
        <w:t xml:space="preserve"> These pressure drops were defined as difference in original and final pressure by </w:t>
      </w:r>
      <w:proofErr w:type="spellStart"/>
      <w:r w:rsidRPr="00606F95">
        <w:rPr>
          <w:rFonts w:ascii="Times New Roman" w:hAnsi="Times New Roman"/>
        </w:rPr>
        <w:t>Hashmini</w:t>
      </w:r>
      <w:proofErr w:type="spellEnd"/>
      <w:r w:rsidRPr="00606F95">
        <w:rPr>
          <w:rFonts w:ascii="Times New Roman" w:hAnsi="Times New Roman"/>
        </w:rPr>
        <w:t xml:space="preserve"> et al and as a ratio of final pressure to initial pressure by </w:t>
      </w:r>
      <w:proofErr w:type="spellStart"/>
      <w:r w:rsidRPr="00606F95">
        <w:rPr>
          <w:rFonts w:ascii="Times New Roman" w:hAnsi="Times New Roman"/>
        </w:rPr>
        <w:t>Nabzar</w:t>
      </w:r>
      <w:proofErr w:type="spellEnd"/>
      <w:r w:rsidRPr="00606F95">
        <w:rPr>
          <w:rFonts w:ascii="Times New Roman" w:hAnsi="Times New Roman"/>
        </w:rPr>
        <w:t xml:space="preserve"> and Aguilera</w:t>
      </w:r>
      <w:r w:rsidR="00161D57" w:rsidRPr="00161D57">
        <w:rPr>
          <w:rFonts w:ascii="Times New Roman" w:hAnsi="Times New Roman"/>
        </w:rPr>
        <w:t>.</w:t>
      </w:r>
      <w:r w:rsidRPr="00606F95">
        <w:rPr>
          <w:rFonts w:ascii="Times New Roman" w:hAnsi="Times New Roman"/>
        </w:rPr>
        <w:t xml:space="preserve"> Figures from experimental data utilized are shown in Appendix C</w:t>
      </w:r>
      <w:r w:rsidR="00161D57" w:rsidRPr="00161D57">
        <w:rPr>
          <w:rFonts w:ascii="Times New Roman" w:hAnsi="Times New Roman"/>
        </w:rPr>
        <w:t>.</w:t>
      </w:r>
    </w:p>
    <w:p w14:paraId="22B76585" w14:textId="3B8C9F96" w:rsidR="00945E70" w:rsidRPr="00606F95" w:rsidRDefault="003673CA" w:rsidP="00945E70">
      <w:pPr>
        <w:spacing w:line="276" w:lineRule="auto"/>
        <w:jc w:val="right"/>
        <w:rPr>
          <w:rFonts w:ascii="Times New Roman" w:hAnsi="Times New Roman"/>
        </w:rPr>
      </w:pPr>
      <m:oMath>
        <m:sSub>
          <m:sSubPr>
            <m:ctrlPr>
              <w:rPr>
                <w:rFonts w:ascii="Cambria Math" w:hAnsi="Cambria Math"/>
                <w:i/>
              </w:rPr>
            </m:ctrlPr>
          </m:sSubPr>
          <m:e>
            <m:r>
              <w:rPr>
                <w:rFonts w:ascii="Cambria Math" w:hAnsi="Cambria Math"/>
              </w:rPr>
              <m:t>π</m:t>
            </m:r>
          </m:e>
          <m:sub>
            <m:r>
              <w:rPr>
                <w:rFonts w:ascii="Cambria Math" w:hAnsi="Cambria Math"/>
              </w:rPr>
              <m:t>16</m:t>
            </m:r>
          </m:sub>
        </m:sSub>
        <m:r>
          <w:rPr>
            <w:rFonts w:ascii="Cambria Math" w:hAnsi="Cambria Math"/>
          </w:rPr>
          <m:t>=</m:t>
        </m:r>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x</m:t>
            </m:r>
            <m:sSub>
              <m:sSubPr>
                <m:ctrlPr>
                  <w:rPr>
                    <w:rFonts w:ascii="Cambria Math" w:hAnsi="Cambria Math"/>
                    <w:i/>
                  </w:rPr>
                </m:ctrlPr>
              </m:sSubPr>
              <m:e>
                <m:r>
                  <w:rPr>
                    <w:rFonts w:ascii="Cambria Math" w:hAnsi="Cambria Math"/>
                  </w:rPr>
                  <m:t>c</m:t>
                </m:r>
              </m:e>
              <m:sub>
                <m:r>
                  <w:rPr>
                    <w:rFonts w:ascii="Cambria Math" w:hAnsi="Cambria Math"/>
                  </w:rPr>
                  <m:t>a</m:t>
                </m:r>
              </m:sub>
            </m:sSub>
          </m:den>
        </m:f>
      </m:oMath>
      <w:r w:rsidR="00945E70" w:rsidRPr="00606F95">
        <w:rPr>
          <w:rFonts w:ascii="Times New Roman" w:hAnsi="Times New Roman"/>
        </w:rPr>
        <w:t xml:space="preserve"> </w:t>
      </w:r>
      <w:r w:rsidR="00945E70" w:rsidRPr="00606F95">
        <w:rPr>
          <w:rFonts w:ascii="Times New Roman" w:hAnsi="Times New Roman"/>
        </w:rPr>
        <w:tab/>
      </w:r>
      <w:r w:rsidR="00945E70" w:rsidRPr="00606F95">
        <w:rPr>
          <w:rFonts w:ascii="Times New Roman" w:hAnsi="Times New Roman"/>
        </w:rPr>
        <w:tab/>
      </w:r>
      <w:r w:rsidR="00945E70" w:rsidRPr="00606F95">
        <w:rPr>
          <w:rFonts w:ascii="Times New Roman" w:hAnsi="Times New Roman"/>
        </w:rPr>
        <w:tab/>
      </w:r>
      <w:r w:rsidR="00945E70" w:rsidRPr="00606F95">
        <w:rPr>
          <w:rFonts w:ascii="Times New Roman" w:hAnsi="Times New Roman"/>
        </w:rPr>
        <w:tab/>
      </w:r>
      <w:r w:rsidR="00945E70" w:rsidRPr="00606F95">
        <w:rPr>
          <w:rFonts w:ascii="Times New Roman" w:hAnsi="Times New Roman"/>
        </w:rPr>
        <w:tab/>
      </w:r>
      <w:r w:rsidR="00945E70" w:rsidRPr="00606F95">
        <w:rPr>
          <w:rFonts w:ascii="Times New Roman" w:hAnsi="Times New Roman"/>
        </w:rPr>
        <w:tab/>
        <w:t xml:space="preserve">   </w:t>
      </w:r>
      <w:r w:rsidR="00945E70">
        <w:rPr>
          <w:rFonts w:ascii="Times New Roman" w:hAnsi="Times New Roman"/>
        </w:rPr>
        <w:t>(4</w:t>
      </w:r>
      <w:r w:rsidR="00161D57" w:rsidRPr="00161D57">
        <w:rPr>
          <w:rFonts w:ascii="Times New Roman" w:hAnsi="Times New Roman"/>
        </w:rPr>
        <w:t>.</w:t>
      </w:r>
      <w:r w:rsidR="00945E70">
        <w:rPr>
          <w:rFonts w:ascii="Times New Roman" w:hAnsi="Times New Roman"/>
        </w:rPr>
        <w:t>4</w:t>
      </w:r>
      <w:r w:rsidR="00945E70" w:rsidRPr="00606F95">
        <w:rPr>
          <w:rFonts w:ascii="Times New Roman" w:hAnsi="Times New Roman"/>
        </w:rPr>
        <w:t>)</w:t>
      </w:r>
    </w:p>
    <w:p w14:paraId="70BE5C3B" w14:textId="6AFED4DB" w:rsidR="00945E70" w:rsidRPr="00606F95" w:rsidRDefault="00945E70" w:rsidP="00945E70">
      <w:pPr>
        <w:spacing w:line="276" w:lineRule="auto"/>
        <w:jc w:val="right"/>
        <w:rPr>
          <w:rFonts w:ascii="Times New Roman" w:hAnsi="Times New Roman"/>
        </w:rPr>
      </w:pPr>
      <m:oMath>
        <m:r>
          <w:rPr>
            <w:rFonts w:ascii="Cambria Math" w:hAnsi="Cambria Math"/>
          </w:rPr>
          <m:t>τ=</m:t>
        </m:r>
        <m:f>
          <m:fPr>
            <m:ctrlPr>
              <w:rPr>
                <w:rFonts w:ascii="Cambria Math" w:hAnsi="Cambria Math"/>
                <w:i/>
              </w:rPr>
            </m:ctrlPr>
          </m:fPr>
          <m:num>
            <m:r>
              <w:rPr>
                <w:rFonts w:ascii="Cambria Math" w:hAnsi="Cambria Math"/>
              </w:rPr>
              <m:t>Qt</m:t>
            </m:r>
          </m:num>
          <m:den>
            <m:r>
              <w:rPr>
                <w:rFonts w:ascii="Cambria Math" w:hAnsi="Cambria Math"/>
              </w:rPr>
              <m:t>V</m:t>
            </m:r>
          </m:den>
        </m:f>
      </m:oMath>
      <w:r w:rsidRPr="00606F95">
        <w:rPr>
          <w:rFonts w:ascii="Times New Roman" w:hAnsi="Times New Roman"/>
        </w:rPr>
        <w:tab/>
      </w:r>
      <w:r w:rsidRPr="00606F95">
        <w:rPr>
          <w:rFonts w:ascii="Times New Roman" w:hAnsi="Times New Roman"/>
        </w:rPr>
        <w:tab/>
      </w:r>
      <w:r w:rsidRPr="00606F95">
        <w:rPr>
          <w:rFonts w:ascii="Times New Roman" w:hAnsi="Times New Roman"/>
        </w:rPr>
        <w:tab/>
      </w:r>
      <w:r w:rsidRPr="00606F95">
        <w:rPr>
          <w:rFonts w:ascii="Times New Roman" w:hAnsi="Times New Roman"/>
        </w:rPr>
        <w:tab/>
      </w:r>
      <w:r w:rsidRPr="00606F95">
        <w:rPr>
          <w:rFonts w:ascii="Times New Roman" w:hAnsi="Times New Roman"/>
        </w:rPr>
        <w:tab/>
      </w:r>
      <w:r w:rsidRPr="00606F95">
        <w:rPr>
          <w:rFonts w:ascii="Times New Roman" w:hAnsi="Times New Roman"/>
        </w:rPr>
        <w:tab/>
      </w:r>
      <w:r w:rsidRPr="00606F95">
        <w:rPr>
          <w:rFonts w:ascii="Times New Roman" w:hAnsi="Times New Roman"/>
        </w:rPr>
        <w:tab/>
      </w:r>
      <w:r>
        <w:rPr>
          <w:rFonts w:ascii="Times New Roman" w:hAnsi="Times New Roman"/>
        </w:rPr>
        <w:t>(4</w:t>
      </w:r>
      <w:r w:rsidR="00161D57" w:rsidRPr="00161D57">
        <w:rPr>
          <w:rFonts w:ascii="Times New Roman" w:hAnsi="Times New Roman"/>
        </w:rPr>
        <w:t>.</w:t>
      </w:r>
      <w:r>
        <w:rPr>
          <w:rFonts w:ascii="Times New Roman" w:hAnsi="Times New Roman"/>
        </w:rPr>
        <w:t>5</w:t>
      </w:r>
      <w:r w:rsidRPr="00606F95">
        <w:rPr>
          <w:rFonts w:ascii="Times New Roman" w:hAnsi="Times New Roman"/>
        </w:rPr>
        <w:t xml:space="preserve">) </w:t>
      </w:r>
    </w:p>
    <w:p w14:paraId="51E5371F" w14:textId="36143A40" w:rsidR="00945E70" w:rsidRPr="00606F95" w:rsidRDefault="00945E70" w:rsidP="00945E70">
      <w:pPr>
        <w:jc w:val="both"/>
        <w:rPr>
          <w:rFonts w:ascii="Times New Roman" w:hAnsi="Times New Roman"/>
        </w:rPr>
      </w:pPr>
      <w:r w:rsidRPr="00606F95">
        <w:rPr>
          <w:rFonts w:ascii="Times New Roman" w:hAnsi="Times New Roman"/>
        </w:rPr>
        <w:t>For the dimensionless time</w:t>
      </w:r>
      <m:oMath>
        <m:r>
          <w:rPr>
            <w:rFonts w:ascii="Cambria Math" w:hAnsi="Cambria Math"/>
          </w:rPr>
          <m:t xml:space="preserve"> τ</m:t>
        </m:r>
      </m:oMath>
      <w:r w:rsidRPr="00606F95">
        <w:rPr>
          <w:rFonts w:ascii="Times New Roman" w:hAnsi="Times New Roman"/>
        </w:rPr>
        <w:t xml:space="preserve"> , Q is the flow rate, V is the volume of pipe and t is time in hours</w:t>
      </w:r>
      <w:r w:rsidR="00161D57" w:rsidRPr="00161D57">
        <w:rPr>
          <w:rFonts w:ascii="Times New Roman" w:hAnsi="Times New Roman"/>
        </w:rPr>
        <w:t>.</w:t>
      </w:r>
      <w:r w:rsidRPr="00606F95">
        <w:rPr>
          <w:rFonts w:ascii="Times New Roman" w:hAnsi="Times New Roman"/>
        </w:rPr>
        <w:t xml:space="preserve"> At varied fluid velocities, the time it takes for significant asphaltene deposition was determined from Figures C-1 and C-2 in Appendi</w:t>
      </w:r>
      <w:r>
        <w:rPr>
          <w:rFonts w:ascii="Times New Roman" w:hAnsi="Times New Roman"/>
        </w:rPr>
        <w:t>x C, with the help of Equation 4</w:t>
      </w:r>
      <w:r w:rsidR="00161D57" w:rsidRPr="00161D57">
        <w:rPr>
          <w:rFonts w:ascii="Times New Roman" w:hAnsi="Times New Roman"/>
        </w:rPr>
        <w:t>.</w:t>
      </w:r>
      <w:r>
        <w:rPr>
          <w:rFonts w:ascii="Times New Roman" w:hAnsi="Times New Roman"/>
        </w:rPr>
        <w:t>4</w:t>
      </w:r>
      <w:r w:rsidR="00161D57" w:rsidRPr="00161D57">
        <w:rPr>
          <w:rFonts w:ascii="Times New Roman" w:hAnsi="Times New Roman"/>
        </w:rPr>
        <w:t>.</w:t>
      </w:r>
      <w:r w:rsidRPr="00606F95">
        <w:rPr>
          <w:rFonts w:ascii="Times New Roman" w:hAnsi="Times New Roman"/>
        </w:rPr>
        <w:t xml:space="preserve"> These values were then utilized to calculate the critical value of  </w:t>
      </w:r>
      <m:oMath>
        <m:sSub>
          <m:sSubPr>
            <m:ctrlPr>
              <w:rPr>
                <w:rFonts w:ascii="Cambria Math" w:hAnsi="Cambria Math"/>
                <w:i/>
              </w:rPr>
            </m:ctrlPr>
          </m:sSubPr>
          <m:e>
            <m:r>
              <w:rPr>
                <w:rFonts w:ascii="Cambria Math" w:hAnsi="Cambria Math"/>
              </w:rPr>
              <m:t>π</m:t>
            </m:r>
          </m:e>
          <m:sub>
            <m:r>
              <w:rPr>
                <w:rFonts w:ascii="Cambria Math" w:hAnsi="Cambria Math"/>
              </w:rPr>
              <m:t>16</m:t>
            </m:r>
          </m:sub>
        </m:sSub>
      </m:oMath>
      <w:r w:rsidRPr="00606F95">
        <w:rPr>
          <w:rFonts w:ascii="Times New Roman" w:hAnsi="Times New Roman"/>
        </w:rPr>
        <w:t xml:space="preserve"> above which asphaltene depo</w:t>
      </w:r>
      <w:r>
        <w:rPr>
          <w:rFonts w:ascii="Times New Roman" w:hAnsi="Times New Roman"/>
        </w:rPr>
        <w:t>sition is significant</w:t>
      </w:r>
      <w:r w:rsidR="00161D57" w:rsidRPr="00161D57">
        <w:rPr>
          <w:rFonts w:ascii="Times New Roman" w:hAnsi="Times New Roman"/>
        </w:rPr>
        <w:t>.</w:t>
      </w:r>
      <w:r>
        <w:rPr>
          <w:rFonts w:ascii="Times New Roman" w:hAnsi="Times New Roman"/>
        </w:rPr>
        <w:t xml:space="preserve"> Figures 4</w:t>
      </w:r>
      <w:r w:rsidR="00161D57" w:rsidRPr="00161D57">
        <w:rPr>
          <w:rFonts w:ascii="Times New Roman" w:hAnsi="Times New Roman"/>
        </w:rPr>
        <w:t>.</w:t>
      </w:r>
      <w:r>
        <w:rPr>
          <w:rFonts w:ascii="Times New Roman" w:hAnsi="Times New Roman"/>
        </w:rPr>
        <w:t>4</w:t>
      </w:r>
      <w:r w:rsidRPr="00606F95">
        <w:rPr>
          <w:rFonts w:ascii="Times New Roman" w:hAnsi="Times New Roman"/>
        </w:rPr>
        <w:t xml:space="preserve"> and 4</w:t>
      </w:r>
      <w:r w:rsidR="00161D57" w:rsidRPr="00161D57">
        <w:rPr>
          <w:rFonts w:ascii="Times New Roman" w:hAnsi="Times New Roman"/>
        </w:rPr>
        <w:t>.</w:t>
      </w:r>
      <w:r>
        <w:rPr>
          <w:rFonts w:ascii="Times New Roman" w:hAnsi="Times New Roman"/>
        </w:rPr>
        <w:t>5</w:t>
      </w:r>
      <w:r w:rsidRPr="00606F95">
        <w:rPr>
          <w:rFonts w:ascii="Times New Roman" w:hAnsi="Times New Roman"/>
        </w:rPr>
        <w:t xml:space="preserve"> show the graph of critical values of the dimensionless </w:t>
      </w:r>
      <m:oMath>
        <m:f>
          <m:fPr>
            <m:ctrlPr>
              <w:rPr>
                <w:rFonts w:ascii="Cambria Math" w:hAnsi="Cambria Math"/>
                <w:i/>
              </w:rPr>
            </m:ctrlPr>
          </m:fPr>
          <m:num>
            <m:sSub>
              <m:sSubPr>
                <m:ctrlPr>
                  <w:rPr>
                    <w:rFonts w:ascii="Cambria Math" w:hAnsi="Cambria Math"/>
                    <w:i/>
                  </w:rPr>
                </m:ctrlPr>
              </m:sSubPr>
              <m:e>
                <m:r>
                  <w:rPr>
                    <w:rFonts w:ascii="Cambria Math" w:hAnsi="Cambria Math"/>
                  </w:rPr>
                  <m:t>π</m:t>
                </m:r>
              </m:e>
              <m:sub>
                <m:r>
                  <w:rPr>
                    <w:rFonts w:ascii="Cambria Math" w:hAnsi="Cambria Math"/>
                  </w:rPr>
                  <m:t>16</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den>
        </m:f>
      </m:oMath>
      <w:r w:rsidRPr="00606F95">
        <w:rPr>
          <w:rFonts w:ascii="Times New Roman" w:hAnsi="Times New Roman"/>
        </w:rPr>
        <w:t xml:space="preserve"> for different flow rates</w:t>
      </w:r>
      <w:r w:rsidR="00161D57" w:rsidRPr="00161D57">
        <w:rPr>
          <w:rFonts w:ascii="Times New Roman" w:hAnsi="Times New Roman"/>
        </w:rPr>
        <w:t>.</w:t>
      </w:r>
      <w:r w:rsidRPr="00606F95">
        <w:rPr>
          <w:rFonts w:ascii="Times New Roman" w:hAnsi="Times New Roman"/>
        </w:rPr>
        <w:t xml:space="preserve"> It is important to note that the data sets could not be combined because varying assumptions were made during data collection on the representation of the pressure difference</w:t>
      </w:r>
      <w:r w:rsidR="00161D57" w:rsidRPr="00161D57">
        <w:rPr>
          <w:rFonts w:ascii="Times New Roman" w:hAnsi="Times New Roman"/>
        </w:rPr>
        <w:t>.</w:t>
      </w:r>
      <w:r w:rsidRPr="00606F95">
        <w:rPr>
          <w:rFonts w:ascii="Times New Roman" w:hAnsi="Times New Roman"/>
        </w:rPr>
        <w:t xml:space="preserve"> Also, it is assumed that a </w:t>
      </w:r>
      <w:r w:rsidRPr="00606F95">
        <w:rPr>
          <w:rFonts w:ascii="Times New Roman" w:hAnsi="Times New Roman"/>
        </w:rPr>
        <w:lastRenderedPageBreak/>
        <w:t>pressure difference of 0</w:t>
      </w:r>
      <w:r w:rsidR="00161D57" w:rsidRPr="00161D57">
        <w:rPr>
          <w:rFonts w:ascii="Times New Roman" w:hAnsi="Times New Roman"/>
        </w:rPr>
        <w:t>.</w:t>
      </w:r>
      <w:r w:rsidRPr="00606F95">
        <w:rPr>
          <w:rFonts w:ascii="Times New Roman" w:hAnsi="Times New Roman"/>
        </w:rPr>
        <w:t>2 and 1</w:t>
      </w:r>
      <w:r w:rsidR="00161D57" w:rsidRPr="00161D57">
        <w:rPr>
          <w:rFonts w:ascii="Times New Roman" w:hAnsi="Times New Roman"/>
        </w:rPr>
        <w:t>.</w:t>
      </w:r>
      <w:r w:rsidRPr="00606F95">
        <w:rPr>
          <w:rFonts w:ascii="Times New Roman" w:hAnsi="Times New Roman"/>
        </w:rPr>
        <w:t>2 constitutes sig</w:t>
      </w:r>
      <w:r>
        <w:rPr>
          <w:rFonts w:ascii="Times New Roman" w:hAnsi="Times New Roman"/>
        </w:rPr>
        <w:t>nificant deposition in Figures 4</w:t>
      </w:r>
      <w:r w:rsidR="00161D57" w:rsidRPr="00161D57">
        <w:rPr>
          <w:rFonts w:ascii="Times New Roman" w:hAnsi="Times New Roman"/>
        </w:rPr>
        <w:t>.</w:t>
      </w:r>
      <w:r>
        <w:rPr>
          <w:rFonts w:ascii="Times New Roman" w:hAnsi="Times New Roman"/>
        </w:rPr>
        <w:t>4 and 4</w:t>
      </w:r>
      <w:r w:rsidR="00161D57" w:rsidRPr="00161D57">
        <w:rPr>
          <w:rFonts w:ascii="Times New Roman" w:hAnsi="Times New Roman"/>
        </w:rPr>
        <w:t>.</w:t>
      </w:r>
      <w:r>
        <w:rPr>
          <w:rFonts w:ascii="Times New Roman" w:hAnsi="Times New Roman"/>
        </w:rPr>
        <w:t xml:space="preserve">5 </w:t>
      </w:r>
      <w:r w:rsidRPr="00606F95">
        <w:rPr>
          <w:rFonts w:ascii="Times New Roman" w:hAnsi="Times New Roman"/>
        </w:rPr>
        <w:t>respectively</w:t>
      </w:r>
      <w:r w:rsidR="00161D57" w:rsidRPr="00161D57">
        <w:rPr>
          <w:rFonts w:ascii="Times New Roman" w:hAnsi="Times New Roman"/>
        </w:rPr>
        <w:t>.</w:t>
      </w:r>
      <w:r w:rsidRPr="00606F95">
        <w:rPr>
          <w:rFonts w:ascii="Times New Roman" w:hAnsi="Times New Roman"/>
        </w:rPr>
        <w:t xml:space="preserve"> </w:t>
      </w:r>
    </w:p>
    <w:p w14:paraId="61808B7B" w14:textId="77777777" w:rsidR="00945E70" w:rsidRPr="00606F95" w:rsidRDefault="00945E70" w:rsidP="00945E70">
      <w:pPr>
        <w:spacing w:line="276" w:lineRule="auto"/>
        <w:jc w:val="center"/>
        <w:rPr>
          <w:rFonts w:ascii="Times New Roman" w:hAnsi="Times New Roman"/>
        </w:rPr>
      </w:pPr>
      <w:r w:rsidRPr="00606F95">
        <w:rPr>
          <w:rFonts w:ascii="Times New Roman" w:hAnsi="Times New Roman"/>
          <w:noProof/>
          <w:lang w:eastAsia="zh-CN" w:bidi="ar-SA"/>
        </w:rPr>
        <w:drawing>
          <wp:inline distT="0" distB="0" distL="0" distR="0" wp14:anchorId="2401F4F1" wp14:editId="7A1E8A14">
            <wp:extent cx="4094480" cy="2359025"/>
            <wp:effectExtent l="0" t="0" r="1270" b="3175"/>
            <wp:docPr id="6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B73EB1E" w14:textId="12433A22" w:rsidR="00945E70" w:rsidRDefault="00945E70" w:rsidP="00C97DBA">
      <w:pPr>
        <w:pStyle w:val="Figures"/>
      </w:pPr>
      <w:bookmarkStart w:id="47" w:name="_Toc454903158"/>
      <w:r w:rsidRPr="00A0064E">
        <w:t>Figure 4</w:t>
      </w:r>
      <w:r w:rsidR="00161D57" w:rsidRPr="00161D57">
        <w:rPr>
          <w:b w:val="0"/>
        </w:rPr>
        <w:t>.</w:t>
      </w:r>
      <w:r w:rsidRPr="00A0064E">
        <w:t>4</w:t>
      </w:r>
      <w:r w:rsidR="00161D57" w:rsidRPr="00161D57">
        <w:rPr>
          <w:b w:val="0"/>
        </w:rPr>
        <w:t>.</w:t>
      </w:r>
      <w:r w:rsidRPr="00A0064E">
        <w:t xml:space="preserve"> Critical values of dimensionless pi group obtained from scaling analysis above which significant deposition would occur</w:t>
      </w:r>
      <w:r w:rsidR="00161D57" w:rsidRPr="00161D57">
        <w:rPr>
          <w:b w:val="0"/>
        </w:rPr>
        <w:t>.</w:t>
      </w:r>
      <w:r w:rsidRPr="00A0064E">
        <w:t xml:space="preserve"> Assuming a change in pressure of 0</w:t>
      </w:r>
      <w:r w:rsidR="00161D57" w:rsidRPr="00161D57">
        <w:rPr>
          <w:b w:val="0"/>
        </w:rPr>
        <w:t>.</w:t>
      </w:r>
      <w:r w:rsidRPr="00A0064E">
        <w:t>2 constitutes significant deposition</w:t>
      </w:r>
      <w:r w:rsidR="00161D57" w:rsidRPr="00161D57">
        <w:rPr>
          <w:b w:val="0"/>
        </w:rPr>
        <w:t>.</w:t>
      </w:r>
      <w:r w:rsidRPr="00A0064E">
        <w:t xml:space="preserve"> Experimental data obtained from Hashmi et al (2015)</w:t>
      </w:r>
      <w:r w:rsidR="00161D57" w:rsidRPr="00161D57">
        <w:rPr>
          <w:b w:val="0"/>
        </w:rPr>
        <w:t>.</w:t>
      </w:r>
      <w:bookmarkEnd w:id="47"/>
    </w:p>
    <w:p w14:paraId="490F93EC" w14:textId="77777777" w:rsidR="00945E70" w:rsidRPr="00A0064E" w:rsidRDefault="00945E70" w:rsidP="00945E70">
      <w:pPr>
        <w:spacing w:line="276" w:lineRule="auto"/>
        <w:jc w:val="center"/>
        <w:rPr>
          <w:rFonts w:ascii="Times New Roman" w:hAnsi="Times New Roman"/>
          <w:b/>
        </w:rPr>
      </w:pPr>
    </w:p>
    <w:p w14:paraId="75AA9D26" w14:textId="77777777" w:rsidR="00945E70" w:rsidRPr="00606F95" w:rsidRDefault="00945E70" w:rsidP="00945E70">
      <w:pPr>
        <w:spacing w:line="276" w:lineRule="auto"/>
        <w:jc w:val="center"/>
        <w:rPr>
          <w:rFonts w:ascii="Times New Roman" w:hAnsi="Times New Roman"/>
        </w:rPr>
      </w:pPr>
      <w:r w:rsidRPr="00606F95">
        <w:rPr>
          <w:rFonts w:ascii="Times New Roman" w:hAnsi="Times New Roman"/>
          <w:noProof/>
          <w:lang w:eastAsia="zh-CN" w:bidi="ar-SA"/>
        </w:rPr>
        <w:drawing>
          <wp:inline distT="0" distB="0" distL="0" distR="0" wp14:anchorId="00A41AE1" wp14:editId="32A7D5B9">
            <wp:extent cx="4572000" cy="2557780"/>
            <wp:effectExtent l="0" t="0" r="0" b="13970"/>
            <wp:docPr id="6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D5BA188" w14:textId="000C7355" w:rsidR="00945E70" w:rsidRPr="00A0064E" w:rsidRDefault="00945E70" w:rsidP="00C97DBA">
      <w:pPr>
        <w:pStyle w:val="Figures"/>
      </w:pPr>
      <w:bookmarkStart w:id="48" w:name="_Toc454903159"/>
      <w:r w:rsidRPr="00A0064E">
        <w:t>Figure 4</w:t>
      </w:r>
      <w:r w:rsidR="00161D57" w:rsidRPr="00161D57">
        <w:rPr>
          <w:b w:val="0"/>
        </w:rPr>
        <w:t>.</w:t>
      </w:r>
      <w:r w:rsidRPr="00A0064E">
        <w:t>5</w:t>
      </w:r>
      <w:r w:rsidR="00161D57" w:rsidRPr="00161D57">
        <w:rPr>
          <w:b w:val="0"/>
        </w:rPr>
        <w:t>.</w:t>
      </w:r>
      <w:r w:rsidRPr="00A0064E">
        <w:t xml:space="preserve"> Critical values of dimensionless pi group obtained from scaling analysis above which significant deposition would occur</w:t>
      </w:r>
      <w:r w:rsidR="00161D57" w:rsidRPr="00161D57">
        <w:rPr>
          <w:b w:val="0"/>
        </w:rPr>
        <w:t>.</w:t>
      </w:r>
      <w:r w:rsidRPr="00A0064E">
        <w:t xml:space="preserve"> Assuming a change in pressure of 1</w:t>
      </w:r>
      <w:r w:rsidR="00161D57" w:rsidRPr="00161D57">
        <w:rPr>
          <w:b w:val="0"/>
        </w:rPr>
        <w:t>.</w:t>
      </w:r>
      <w:r w:rsidRPr="00A0064E">
        <w:t>2 constitutes significant deposition</w:t>
      </w:r>
      <w:r w:rsidR="00161D57" w:rsidRPr="00161D57">
        <w:rPr>
          <w:b w:val="0"/>
        </w:rPr>
        <w:t>.</w:t>
      </w:r>
      <w:r w:rsidRPr="00A0064E">
        <w:t xml:space="preserve"> Experimental data obtained from </w:t>
      </w:r>
      <w:proofErr w:type="spellStart"/>
      <w:r w:rsidRPr="00A0064E">
        <w:t>Nabzar</w:t>
      </w:r>
      <w:proofErr w:type="spellEnd"/>
      <w:r w:rsidRPr="00A0064E">
        <w:t xml:space="preserve"> and Aguilera (2008)</w:t>
      </w:r>
      <w:r w:rsidR="00161D57" w:rsidRPr="00161D57">
        <w:rPr>
          <w:b w:val="0"/>
        </w:rPr>
        <w:t>.</w:t>
      </w:r>
      <w:bookmarkEnd w:id="48"/>
    </w:p>
    <w:p w14:paraId="2F50B972" w14:textId="77777777" w:rsidR="00945E70" w:rsidRPr="00606F95" w:rsidRDefault="00945E70" w:rsidP="00945E70">
      <w:pPr>
        <w:spacing w:line="276" w:lineRule="auto"/>
        <w:jc w:val="both"/>
        <w:rPr>
          <w:rFonts w:ascii="Times New Roman" w:hAnsi="Times New Roman"/>
        </w:rPr>
      </w:pPr>
    </w:p>
    <w:p w14:paraId="46E7187D" w14:textId="23675AD9" w:rsidR="00945E70" w:rsidRDefault="00945E70" w:rsidP="00945E70">
      <w:pPr>
        <w:jc w:val="both"/>
        <w:rPr>
          <w:rFonts w:ascii="Times New Roman" w:hAnsi="Times New Roman"/>
        </w:rPr>
      </w:pPr>
      <w:r w:rsidRPr="00BA2D2B">
        <w:rPr>
          <w:rFonts w:ascii="Times New Roman" w:hAnsi="Times New Roman"/>
        </w:rPr>
        <w:lastRenderedPageBreak/>
        <w:t>The data points shown in Figures 4</w:t>
      </w:r>
      <w:r w:rsidR="00161D57" w:rsidRPr="00161D57">
        <w:rPr>
          <w:rFonts w:ascii="Times New Roman" w:hAnsi="Times New Roman"/>
        </w:rPr>
        <w:t>.</w:t>
      </w:r>
      <w:r w:rsidRPr="00BA2D2B">
        <w:rPr>
          <w:rFonts w:ascii="Times New Roman" w:hAnsi="Times New Roman"/>
        </w:rPr>
        <w:t>4 and 4</w:t>
      </w:r>
      <w:r w:rsidR="00161D57" w:rsidRPr="00161D57">
        <w:rPr>
          <w:rFonts w:ascii="Times New Roman" w:hAnsi="Times New Roman"/>
        </w:rPr>
        <w:t>.</w:t>
      </w:r>
      <w:r w:rsidRPr="00BA2D2B">
        <w:rPr>
          <w:rFonts w:ascii="Times New Roman" w:hAnsi="Times New Roman"/>
        </w:rPr>
        <w:t>5 were best fitted to a logarithmic and linear trend line respectively</w:t>
      </w:r>
      <w:r w:rsidR="00161D57" w:rsidRPr="00161D57">
        <w:rPr>
          <w:rFonts w:ascii="Times New Roman" w:hAnsi="Times New Roman"/>
        </w:rPr>
        <w:t>.</w:t>
      </w:r>
      <w:r w:rsidRPr="00BA2D2B">
        <w:rPr>
          <w:rFonts w:ascii="Times New Roman" w:hAnsi="Times New Roman"/>
        </w:rPr>
        <w:t xml:space="preserve"> The difference in fit may be as a result of the varied assumptions or could also imply that the trend becomes linear at increasing flow rates</w:t>
      </w:r>
      <w:r w:rsidR="00161D57" w:rsidRPr="00161D57">
        <w:rPr>
          <w:rFonts w:ascii="Times New Roman" w:hAnsi="Times New Roman"/>
        </w:rPr>
        <w:t>.</w:t>
      </w:r>
      <w:r w:rsidRPr="00BA2D2B">
        <w:rPr>
          <w:rFonts w:ascii="Times New Roman" w:hAnsi="Times New Roman"/>
        </w:rPr>
        <w:t xml:space="preserve">  In order to draw conclusions on the nature of the trend line for this dimensionless group, simulations could be used to verify the critical values obtained</w:t>
      </w:r>
      <w:r w:rsidR="00161D57" w:rsidRPr="00161D57">
        <w:rPr>
          <w:rFonts w:ascii="Times New Roman" w:hAnsi="Times New Roman"/>
        </w:rPr>
        <w:t>.</w:t>
      </w:r>
      <w:r w:rsidRPr="00BA2D2B">
        <w:rPr>
          <w:rFonts w:ascii="Times New Roman" w:hAnsi="Times New Roman"/>
        </w:rPr>
        <w:t xml:space="preserve"> Ten percent error bars were used to account for inaccuracies that may have occurred from reading values of dimensionless time from the plots in Appendix C</w:t>
      </w:r>
      <w:r w:rsidR="00161D57" w:rsidRPr="00161D57">
        <w:rPr>
          <w:rFonts w:ascii="Times New Roman" w:hAnsi="Times New Roman"/>
        </w:rPr>
        <w:t>.</w:t>
      </w:r>
    </w:p>
    <w:p w14:paraId="2AA35797" w14:textId="1C094ECE" w:rsidR="00945E70" w:rsidRPr="00606F95" w:rsidRDefault="00945E70" w:rsidP="00945E70">
      <w:pPr>
        <w:ind w:firstLine="720"/>
        <w:jc w:val="both"/>
        <w:rPr>
          <w:rFonts w:ascii="Times New Roman" w:hAnsi="Times New Roman"/>
        </w:rPr>
      </w:pPr>
      <w:r w:rsidRPr="00606F95">
        <w:rPr>
          <w:rFonts w:ascii="Times New Roman" w:hAnsi="Times New Roman"/>
        </w:rPr>
        <w:t>In practice, results obtained from the numerical analysis of pi groups acquired by scaling analysis go a long way to determining optimum conditions that could be utilized in the field to prevent asphaltene deposition</w:t>
      </w:r>
      <w:r w:rsidR="00161D57" w:rsidRPr="00161D57">
        <w:rPr>
          <w:rFonts w:ascii="Times New Roman" w:hAnsi="Times New Roman"/>
        </w:rPr>
        <w:t>.</w:t>
      </w:r>
      <w:r w:rsidRPr="00606F95">
        <w:rPr>
          <w:rFonts w:ascii="Times New Roman" w:hAnsi="Times New Roman"/>
        </w:rPr>
        <w:t xml:space="preserve"> Based on the trends observed for the pi group calculate</w:t>
      </w:r>
      <w:r>
        <w:rPr>
          <w:rFonts w:ascii="Times New Roman" w:hAnsi="Times New Roman"/>
        </w:rPr>
        <w:t>d against flow rate in Figures 4</w:t>
      </w:r>
      <w:r w:rsidR="00161D57" w:rsidRPr="00161D57">
        <w:rPr>
          <w:rFonts w:ascii="Times New Roman" w:hAnsi="Times New Roman"/>
        </w:rPr>
        <w:t>.</w:t>
      </w:r>
      <w:r>
        <w:rPr>
          <w:rFonts w:ascii="Times New Roman" w:hAnsi="Times New Roman"/>
        </w:rPr>
        <w:t>4</w:t>
      </w:r>
      <w:r w:rsidRPr="00606F95">
        <w:rPr>
          <w:rFonts w:ascii="Times New Roman" w:hAnsi="Times New Roman"/>
        </w:rPr>
        <w:t xml:space="preserve"> and 4</w:t>
      </w:r>
      <w:r w:rsidR="00161D57" w:rsidRPr="00161D57">
        <w:rPr>
          <w:rFonts w:ascii="Times New Roman" w:hAnsi="Times New Roman"/>
        </w:rPr>
        <w:t>.</w:t>
      </w:r>
      <w:r>
        <w:rPr>
          <w:rFonts w:ascii="Times New Roman" w:hAnsi="Times New Roman"/>
        </w:rPr>
        <w:t>5</w:t>
      </w:r>
      <w:r w:rsidRPr="00606F95">
        <w:rPr>
          <w:rFonts w:ascii="Times New Roman" w:hAnsi="Times New Roman"/>
        </w:rPr>
        <w:t xml:space="preserve">, it can be insinuated that a logarithmic trend exists between </w:t>
      </w:r>
      <m:oMath>
        <m:sSub>
          <m:sSubPr>
            <m:ctrlPr>
              <w:rPr>
                <w:rFonts w:ascii="Cambria Math" w:hAnsi="Cambria Math"/>
                <w:i/>
              </w:rPr>
            </m:ctrlPr>
          </m:sSubPr>
          <m:e>
            <m:r>
              <w:rPr>
                <w:rFonts w:ascii="Cambria Math" w:hAnsi="Cambria Math"/>
              </w:rPr>
              <m:t>π</m:t>
            </m:r>
          </m:e>
          <m:sub>
            <m:r>
              <w:rPr>
                <w:rFonts w:ascii="Cambria Math" w:hAnsi="Cambria Math"/>
              </w:rPr>
              <m:t>16</m:t>
            </m:r>
          </m:sub>
        </m:sSub>
      </m:oMath>
      <w:r w:rsidRPr="00606F95">
        <w:rPr>
          <w:rFonts w:ascii="Times New Roman" w:hAnsi="Times New Roman"/>
        </w:rPr>
        <w:t xml:space="preserve"> and overall flow rate in the wellbore and pipes</w:t>
      </w:r>
      <w:r w:rsidR="00161D57" w:rsidRPr="00161D57">
        <w:rPr>
          <w:rFonts w:ascii="Times New Roman" w:hAnsi="Times New Roman"/>
        </w:rPr>
        <w:t>.</w:t>
      </w:r>
      <w:r w:rsidRPr="00606F95">
        <w:rPr>
          <w:rFonts w:ascii="Times New Roman" w:hAnsi="Times New Roman"/>
        </w:rPr>
        <w:t xml:space="preserve"> Figure</w:t>
      </w:r>
      <w:r>
        <w:rPr>
          <w:rFonts w:ascii="Times New Roman" w:hAnsi="Times New Roman"/>
        </w:rPr>
        <w:t>s</w:t>
      </w:r>
      <w:r w:rsidRPr="00606F95">
        <w:rPr>
          <w:rFonts w:ascii="Times New Roman" w:hAnsi="Times New Roman"/>
        </w:rPr>
        <w:t xml:space="preserve"> </w:t>
      </w:r>
      <w:r>
        <w:rPr>
          <w:rFonts w:ascii="Times New Roman" w:hAnsi="Times New Roman"/>
        </w:rPr>
        <w:t>4</w:t>
      </w:r>
      <w:r w:rsidR="00161D57" w:rsidRPr="00161D57">
        <w:rPr>
          <w:rFonts w:ascii="Times New Roman" w:hAnsi="Times New Roman"/>
        </w:rPr>
        <w:t>.</w:t>
      </w:r>
      <w:r>
        <w:rPr>
          <w:rFonts w:ascii="Times New Roman" w:hAnsi="Times New Roman"/>
        </w:rPr>
        <w:t>6 and 4</w:t>
      </w:r>
      <w:r w:rsidR="00161D57" w:rsidRPr="00161D57">
        <w:rPr>
          <w:rFonts w:ascii="Times New Roman" w:hAnsi="Times New Roman"/>
        </w:rPr>
        <w:t>.</w:t>
      </w:r>
      <w:r>
        <w:rPr>
          <w:rFonts w:ascii="Times New Roman" w:hAnsi="Times New Roman"/>
        </w:rPr>
        <w:t>7 show</w:t>
      </w:r>
      <w:r w:rsidRPr="00606F95">
        <w:rPr>
          <w:rFonts w:ascii="Times New Roman" w:hAnsi="Times New Roman"/>
        </w:rPr>
        <w:t xml:space="preserve"> a graph and a schematic respectively explaining the overall trend based on the logarithm</w:t>
      </w:r>
      <w:r>
        <w:rPr>
          <w:rFonts w:ascii="Times New Roman" w:hAnsi="Times New Roman"/>
        </w:rPr>
        <w:t>ic trend line fitted to Figure 4</w:t>
      </w:r>
      <w:r w:rsidR="00161D57" w:rsidRPr="00161D57">
        <w:rPr>
          <w:rFonts w:ascii="Times New Roman" w:hAnsi="Times New Roman"/>
        </w:rPr>
        <w:t>.</w:t>
      </w:r>
      <w:r>
        <w:rPr>
          <w:rFonts w:ascii="Times New Roman" w:hAnsi="Times New Roman"/>
        </w:rPr>
        <w:t>4</w:t>
      </w:r>
      <w:r w:rsidR="00161D57" w:rsidRPr="00161D57">
        <w:rPr>
          <w:rFonts w:ascii="Times New Roman" w:hAnsi="Times New Roman"/>
        </w:rPr>
        <w:t>.</w:t>
      </w:r>
      <w:r>
        <w:rPr>
          <w:rFonts w:ascii="Times New Roman" w:hAnsi="Times New Roman"/>
        </w:rPr>
        <w:t xml:space="preserve"> Deposition occurs b</w:t>
      </w:r>
      <w:r w:rsidRPr="00606F95">
        <w:rPr>
          <w:rFonts w:ascii="Times New Roman" w:hAnsi="Times New Roman"/>
        </w:rPr>
        <w:t>e</w:t>
      </w:r>
      <w:r>
        <w:rPr>
          <w:rFonts w:ascii="Times New Roman" w:hAnsi="Times New Roman"/>
        </w:rPr>
        <w:t>low</w:t>
      </w:r>
      <w:r w:rsidRPr="00606F95">
        <w:rPr>
          <w:rFonts w:ascii="Times New Roman" w:hAnsi="Times New Roman"/>
        </w:rPr>
        <w:t xml:space="preserve"> the logarithmic curve, therefore to prevent significant asphaltene deposition, the flow rate and calculated </w:t>
      </w:r>
      <m:oMath>
        <m:sSub>
          <m:sSubPr>
            <m:ctrlPr>
              <w:rPr>
                <w:rFonts w:ascii="Cambria Math" w:hAnsi="Cambria Math"/>
                <w:i/>
              </w:rPr>
            </m:ctrlPr>
          </m:sSubPr>
          <m:e>
            <m:r>
              <w:rPr>
                <w:rFonts w:ascii="Cambria Math" w:hAnsi="Cambria Math"/>
              </w:rPr>
              <m:t>π</m:t>
            </m:r>
          </m:e>
          <m:sub>
            <m:r>
              <w:rPr>
                <w:rFonts w:ascii="Cambria Math" w:hAnsi="Cambria Math"/>
              </w:rPr>
              <m:t>16</m:t>
            </m:r>
          </m:sub>
        </m:sSub>
      </m:oMath>
      <w:r w:rsidRPr="00606F95">
        <w:rPr>
          <w:rFonts w:ascii="Times New Roman" w:hAnsi="Times New Roman"/>
        </w:rPr>
        <w:t xml:space="preserve"> group should be lie </w:t>
      </w:r>
      <w:r>
        <w:rPr>
          <w:rFonts w:ascii="Times New Roman" w:hAnsi="Times New Roman"/>
        </w:rPr>
        <w:t>above</w:t>
      </w:r>
      <w:r w:rsidRPr="00606F95">
        <w:rPr>
          <w:rFonts w:ascii="Times New Roman" w:hAnsi="Times New Roman"/>
        </w:rPr>
        <w:t xml:space="preserve"> the curve</w:t>
      </w:r>
      <w:r w:rsidR="00161D57" w:rsidRPr="00161D57">
        <w:rPr>
          <w:rFonts w:ascii="Times New Roman" w:hAnsi="Times New Roman"/>
        </w:rPr>
        <w:t>.</w:t>
      </w:r>
      <w:r w:rsidRPr="00606F95">
        <w:rPr>
          <w:rFonts w:ascii="Times New Roman" w:hAnsi="Times New Roman"/>
        </w:rPr>
        <w:t xml:space="preserve">                                                                                                                                                                                                                                                                                                                                                                                                                                                                                                                                                                                                                                                                                                                                                                                                                                                                                                                                                                                                                                                                                                                                                                                                                                                                                                                                                                                                                                                                                                                                                                                                                                                                                                                                                                                                                                                                                                                                                                                                                                                                                                                                                                                                                                                                                                                                                                                                                                                                                                                                                                                                                                                                                                                                                                                                                               </w:t>
      </w:r>
    </w:p>
    <w:p w14:paraId="57641013" w14:textId="77777777" w:rsidR="00945E70" w:rsidRPr="00606F95" w:rsidRDefault="00945E70" w:rsidP="00945E70">
      <w:pPr>
        <w:spacing w:line="276" w:lineRule="auto"/>
        <w:jc w:val="center"/>
        <w:rPr>
          <w:rFonts w:ascii="Times New Roman" w:hAnsi="Times New Roman"/>
        </w:rPr>
      </w:pPr>
      <w:r>
        <w:rPr>
          <w:noProof/>
          <w:lang w:eastAsia="zh-CN" w:bidi="ar-SA"/>
        </w:rPr>
        <w:lastRenderedPageBreak/>
        <mc:AlternateContent>
          <mc:Choice Requires="wps">
            <w:drawing>
              <wp:anchor distT="0" distB="0" distL="114300" distR="114300" simplePos="0" relativeHeight="251653120" behindDoc="0" locked="0" layoutInCell="1" allowOverlap="1" wp14:anchorId="6BBEE595" wp14:editId="157A867F">
                <wp:simplePos x="0" y="0"/>
                <wp:positionH relativeFrom="column">
                  <wp:posOffset>2390775</wp:posOffset>
                </wp:positionH>
                <wp:positionV relativeFrom="paragraph">
                  <wp:posOffset>815340</wp:posOffset>
                </wp:positionV>
                <wp:extent cx="1828800" cy="342900"/>
                <wp:effectExtent l="0" t="0" r="0" b="0"/>
                <wp:wrapNone/>
                <wp:docPr id="27" name="Text Box 1"/>
                <wp:cNvGraphicFramePr/>
                <a:graphic xmlns:a="http://schemas.openxmlformats.org/drawingml/2006/main">
                  <a:graphicData uri="http://schemas.microsoft.com/office/word/2010/wordprocessingShape">
                    <wps:wsp>
                      <wps:cNvSpPr txBox="1"/>
                      <wps:spPr>
                        <a:xfrm>
                          <a:off x="0" y="0"/>
                          <a:ext cx="1828800" cy="342900"/>
                        </a:xfrm>
                        <a:prstGeom prst="rect">
                          <a:avLst/>
                        </a:prstGeom>
                      </wps:spPr>
                      <wps:txbx>
                        <w:txbxContent>
                          <w:p w14:paraId="4DB834B0" w14:textId="77777777" w:rsidR="00DD5EB8" w:rsidRDefault="00DD5EB8" w:rsidP="00945E70">
                            <w:pPr>
                              <w:pStyle w:val="NormalWeb"/>
                              <w:spacing w:before="0" w:beforeAutospacing="0" w:after="0" w:afterAutospacing="0"/>
                            </w:pPr>
                            <w:r>
                              <w:rPr>
                                <w:rFonts w:asciiTheme="minorHAnsi" w:hAnsi="Calibri" w:cstheme="minorBidi"/>
                                <w:sz w:val="22"/>
                                <w:szCs w:val="22"/>
                              </w:rPr>
                              <w:t>Asphaltene Deposition</w:t>
                            </w:r>
                          </w:p>
                        </w:txbxContent>
                      </wps:txbx>
                      <wps:bodyPr wrap="square" rtlCol="0"/>
                    </wps:wsp>
                  </a:graphicData>
                </a:graphic>
              </wp:anchor>
            </w:drawing>
          </mc:Choice>
          <mc:Fallback>
            <w:pict>
              <v:shape w14:anchorId="6BBEE595" id="Text Box 1" o:spid="_x0000_s1042" type="#_x0000_t202" style="position:absolute;left:0;text-align:left;margin-left:188.25pt;margin-top:64.2pt;width:2in;height:27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" filled="f" stroked="f">
                <v:textbox>
                  <w:txbxContent>
                    <w:p w14:paraId="4DB834B0" w14:textId="77777777" w:rsidR="00DD5EB8" w:rsidRDefault="00DD5EB8" w:rsidP="00945E70">
                      <w:pPr>
                        <w:pStyle w:val="NormalWeb"/>
                        <w:spacing w:before="0" w:beforeAutospacing="0" w:after="0" w:afterAutospacing="0"/>
                      </w:pPr>
                      <w:r>
                        <w:rPr>
                          <w:rFonts w:asciiTheme="minorHAnsi" w:hAnsi="Calibri" w:cstheme="minorBidi"/>
                          <w:sz w:val="22"/>
                          <w:szCs w:val="22"/>
                        </w:rPr>
                        <w:t>Asphaltene Deposition</w:t>
                      </w:r>
                    </w:p>
                  </w:txbxContent>
                </v:textbox>
              </v:shape>
            </w:pict>
          </mc:Fallback>
        </mc:AlternateContent>
      </w:r>
      <w:r w:rsidRPr="00606F95">
        <w:rPr>
          <w:rFonts w:ascii="Times New Roman" w:hAnsi="Times New Roman"/>
          <w:noProof/>
          <w:lang w:eastAsia="zh-CN" w:bidi="ar-SA"/>
        </w:rPr>
        <w:drawing>
          <wp:inline distT="0" distB="0" distL="0" distR="0" wp14:anchorId="18866DA9" wp14:editId="7829B6B8">
            <wp:extent cx="4572000" cy="2743200"/>
            <wp:effectExtent l="0" t="0" r="0" b="0"/>
            <wp:docPr id="31" name="Char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4C98909" w14:textId="2D334502" w:rsidR="00945E70" w:rsidRPr="00BA2D2B" w:rsidRDefault="00945E70" w:rsidP="00C97DBA">
      <w:pPr>
        <w:pStyle w:val="Figures"/>
      </w:pPr>
      <w:bookmarkStart w:id="49" w:name="_Toc454903160"/>
      <w:r w:rsidRPr="00BA2D2B">
        <w:t>Figure 4</w:t>
      </w:r>
      <w:r w:rsidR="00161D57" w:rsidRPr="00161D57">
        <w:rPr>
          <w:b w:val="0"/>
        </w:rPr>
        <w:t>.</w:t>
      </w:r>
      <w:r w:rsidRPr="00BA2D2B">
        <w:t>6</w:t>
      </w:r>
      <w:r w:rsidR="00161D57" w:rsidRPr="00161D57">
        <w:rPr>
          <w:b w:val="0"/>
        </w:rPr>
        <w:t>.</w:t>
      </w:r>
      <w:r w:rsidRPr="00BA2D2B">
        <w:t xml:space="preserve"> Graph showing the </w:t>
      </w:r>
      <m:oMath>
        <m:sSub>
          <m:sSubPr>
            <m:ctrlPr>
              <w:rPr>
                <w:rFonts w:ascii="Cambria Math" w:hAnsi="Cambria Math"/>
                <w:i/>
              </w:rPr>
            </m:ctrlPr>
          </m:sSubPr>
          <m:e>
            <m:r>
              <m:rPr>
                <m:sty m:val="bi"/>
              </m:rPr>
              <w:rPr>
                <w:rFonts w:ascii="Cambria Math" w:hAnsi="Cambria Math"/>
              </w:rPr>
              <m:t>π</m:t>
            </m:r>
          </m:e>
          <m:sub>
            <m:r>
              <m:rPr>
                <m:sty m:val="bi"/>
              </m:rPr>
              <w:rPr>
                <w:rFonts w:ascii="Cambria Math" w:hAnsi="Cambria Math"/>
              </w:rPr>
              <m:t>16</m:t>
            </m:r>
          </m:sub>
        </m:sSub>
      </m:oMath>
      <w:r w:rsidRPr="00BA2D2B">
        <w:t xml:space="preserve"> relationship at varied flow rates</w:t>
      </w:r>
      <w:r w:rsidR="00161D57" w:rsidRPr="00161D57">
        <w:rPr>
          <w:b w:val="0"/>
        </w:rPr>
        <w:t>.</w:t>
      </w:r>
      <w:r w:rsidRPr="00BA2D2B">
        <w:t xml:space="preserve"> Above the curve, asphaltene deposition will occur</w:t>
      </w:r>
      <w:r w:rsidR="00161D57" w:rsidRPr="00161D57">
        <w:rPr>
          <w:b w:val="0"/>
        </w:rPr>
        <w:t>.</w:t>
      </w:r>
      <w:r w:rsidRPr="00BA2D2B">
        <w:t xml:space="preserve"> </w:t>
      </w:r>
      <w:r>
        <w:t>Above</w:t>
      </w:r>
      <w:r w:rsidRPr="00BA2D2B">
        <w:t xml:space="preserve"> the curve, significant deposition does not occur</w:t>
      </w:r>
      <w:r w:rsidR="00161D57" w:rsidRPr="00161D57">
        <w:rPr>
          <w:b w:val="0"/>
        </w:rPr>
        <w:t>.</w:t>
      </w:r>
      <w:bookmarkEnd w:id="49"/>
    </w:p>
    <w:p w14:paraId="329AF9D5" w14:textId="77777777" w:rsidR="00945E70" w:rsidRPr="00606F95" w:rsidRDefault="00945E70" w:rsidP="00945E70">
      <w:pPr>
        <w:spacing w:line="276" w:lineRule="auto"/>
        <w:jc w:val="center"/>
        <w:rPr>
          <w:rFonts w:ascii="Times New Roman" w:hAnsi="Times New Roman"/>
        </w:rPr>
      </w:pPr>
    </w:p>
    <w:p w14:paraId="7E6F38DE" w14:textId="77777777" w:rsidR="00945E70" w:rsidRPr="00606F95" w:rsidRDefault="00945E70" w:rsidP="00945E70">
      <w:pPr>
        <w:spacing w:line="276" w:lineRule="auto"/>
        <w:jc w:val="center"/>
        <w:rPr>
          <w:rFonts w:ascii="Times New Roman" w:hAnsi="Times New Roman"/>
        </w:rPr>
      </w:pPr>
      <w:r w:rsidRPr="00606F95">
        <w:rPr>
          <w:rFonts w:ascii="Times New Roman" w:hAnsi="Times New Roman"/>
          <w:noProof/>
          <w:lang w:eastAsia="zh-CN" w:bidi="ar-SA"/>
        </w:rPr>
        <w:drawing>
          <wp:inline distT="0" distB="0" distL="0" distR="0" wp14:anchorId="7353B83D" wp14:editId="6DCFDEB0">
            <wp:extent cx="4705350" cy="25908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05350" cy="2590800"/>
                    </a:xfrm>
                    <a:prstGeom prst="rect">
                      <a:avLst/>
                    </a:prstGeom>
                  </pic:spPr>
                </pic:pic>
              </a:graphicData>
            </a:graphic>
          </wp:inline>
        </w:drawing>
      </w:r>
    </w:p>
    <w:p w14:paraId="0BE58A59" w14:textId="5B8FBE80" w:rsidR="00945E70" w:rsidRPr="0069779E" w:rsidRDefault="00945E70" w:rsidP="00C97DBA">
      <w:pPr>
        <w:pStyle w:val="Figures"/>
      </w:pPr>
      <w:bookmarkStart w:id="50" w:name="_Toc454903161"/>
      <w:r w:rsidRPr="00BA2D2B">
        <w:t>Figure 4</w:t>
      </w:r>
      <w:r w:rsidR="00161D57" w:rsidRPr="00161D57">
        <w:rPr>
          <w:b w:val="0"/>
        </w:rPr>
        <w:t>.</w:t>
      </w:r>
      <w:r w:rsidRPr="00BA2D2B">
        <w:t>7</w:t>
      </w:r>
      <w:r w:rsidR="00161D57" w:rsidRPr="00161D57">
        <w:rPr>
          <w:b w:val="0"/>
        </w:rPr>
        <w:t>.</w:t>
      </w:r>
      <w:r w:rsidRPr="00BA2D2B">
        <w:t xml:space="preserve"> </w:t>
      </w:r>
      <w:r w:rsidRPr="00A17CE1">
        <w:t xml:space="preserve">Schematic showing the general trend of the  </w:t>
      </w:r>
      <m:oMath>
        <m:sSub>
          <m:sSubPr>
            <m:ctrlPr>
              <w:rPr>
                <w:rFonts w:ascii="Cambria Math" w:hAnsi="Cambria Math"/>
                <w:i/>
              </w:rPr>
            </m:ctrlPr>
          </m:sSubPr>
          <m:e>
            <m:r>
              <m:rPr>
                <m:sty m:val="bi"/>
              </m:rPr>
              <w:rPr>
                <w:rFonts w:ascii="Cambria Math" w:hAnsi="Cambria Math"/>
              </w:rPr>
              <m:t>π</m:t>
            </m:r>
          </m:e>
          <m:sub>
            <m:r>
              <m:rPr>
                <m:sty m:val="bi"/>
              </m:rPr>
              <w:rPr>
                <w:rFonts w:ascii="Cambria Math" w:hAnsi="Cambria Math"/>
              </w:rPr>
              <m:t>16</m:t>
            </m:r>
          </m:sub>
        </m:sSub>
      </m:oMath>
      <w:r w:rsidRPr="00A17CE1">
        <w:t xml:space="preserve"> relationship flow rates</w:t>
      </w:r>
      <w:r w:rsidR="00161D57" w:rsidRPr="00161D57">
        <w:rPr>
          <w:b w:val="0"/>
        </w:rPr>
        <w:t>.</w:t>
      </w:r>
      <w:r w:rsidRPr="00A17CE1">
        <w:t xml:space="preserve"> Above the curve, asphaltene deposition will not occur, this is a safe zone</w:t>
      </w:r>
      <w:r w:rsidR="00161D57" w:rsidRPr="00161D57">
        <w:rPr>
          <w:b w:val="0"/>
        </w:rPr>
        <w:t>.</w:t>
      </w:r>
      <w:r w:rsidRPr="00A17CE1">
        <w:t xml:space="preserve"> Below the curve, where there is no shading, significant deposition occurs</w:t>
      </w:r>
      <w:r w:rsidR="00161D57" w:rsidRPr="00161D57">
        <w:rPr>
          <w:b w:val="0"/>
        </w:rPr>
        <w:t>.</w:t>
      </w:r>
      <w:r w:rsidRPr="00A17CE1">
        <w:t xml:space="preserve"> Regions I, II and III show the different conditions and how an increase in flowrate would affect deposition under these conditions</w:t>
      </w:r>
      <w:r w:rsidR="00161D57" w:rsidRPr="00161D57">
        <w:rPr>
          <w:b w:val="0"/>
        </w:rPr>
        <w:t>.</w:t>
      </w:r>
      <w:bookmarkEnd w:id="50"/>
    </w:p>
    <w:p w14:paraId="7FF928CF" w14:textId="77777777" w:rsidR="00945E70" w:rsidRPr="00606F95" w:rsidRDefault="00945E70" w:rsidP="00945E70">
      <w:pPr>
        <w:spacing w:line="276" w:lineRule="auto"/>
        <w:jc w:val="both"/>
        <w:rPr>
          <w:rFonts w:ascii="Times New Roman" w:hAnsi="Times New Roman"/>
        </w:rPr>
      </w:pPr>
    </w:p>
    <w:p w14:paraId="149F7B0C" w14:textId="68D56AB6" w:rsidR="0066222F" w:rsidRDefault="00945E70" w:rsidP="00945E70">
      <w:pPr>
        <w:jc w:val="both"/>
        <w:rPr>
          <w:rFonts w:ascii="Times New Roman" w:hAnsi="Times New Roman"/>
          <w:sz w:val="36"/>
        </w:rPr>
      </w:pPr>
      <w:r w:rsidRPr="00A17CE1">
        <w:rPr>
          <w:rFonts w:ascii="Times New Roman" w:hAnsi="Times New Roman"/>
        </w:rPr>
        <w:lastRenderedPageBreak/>
        <w:t>Generally, an increase in the flow rate between 0 and 200 cm</w:t>
      </w:r>
      <w:r w:rsidRPr="00A17CE1">
        <w:rPr>
          <w:rFonts w:ascii="Times New Roman" w:hAnsi="Times New Roman"/>
          <w:vertAlign w:val="superscript"/>
        </w:rPr>
        <w:t>3</w:t>
      </w:r>
      <w:r w:rsidRPr="00A17CE1">
        <w:rPr>
          <w:rFonts w:ascii="Times New Roman" w:hAnsi="Times New Roman"/>
        </w:rPr>
        <w:t>/</w:t>
      </w:r>
      <w:proofErr w:type="spellStart"/>
      <w:r w:rsidRPr="00A17CE1">
        <w:rPr>
          <w:rFonts w:ascii="Times New Roman" w:hAnsi="Times New Roman"/>
        </w:rPr>
        <w:t>hr</w:t>
      </w:r>
      <w:proofErr w:type="spellEnd"/>
      <w:r w:rsidRPr="00A17CE1">
        <w:rPr>
          <w:rFonts w:ascii="Times New Roman" w:hAnsi="Times New Roman"/>
        </w:rPr>
        <w:t xml:space="preserve"> would cause the downhole conditions to fall within the safe zone-above the graph</w:t>
      </w:r>
      <w:r w:rsidR="00161D57" w:rsidRPr="00161D57">
        <w:rPr>
          <w:rFonts w:ascii="Times New Roman" w:hAnsi="Times New Roman"/>
        </w:rPr>
        <w:t>.</w:t>
      </w:r>
      <w:r w:rsidRPr="00A17CE1">
        <w:rPr>
          <w:rFonts w:ascii="Times New Roman" w:hAnsi="Times New Roman"/>
        </w:rPr>
        <w:t xml:space="preserve"> However, there exists a  </w:t>
      </w:r>
      <m:oMath>
        <m:sSub>
          <m:sSubPr>
            <m:ctrlPr>
              <w:rPr>
                <w:rFonts w:ascii="Cambria Math" w:hAnsi="Cambria Math"/>
                <w:i/>
              </w:rPr>
            </m:ctrlPr>
          </m:sSubPr>
          <m:e>
            <m:r>
              <w:rPr>
                <w:rFonts w:ascii="Cambria Math" w:hAnsi="Cambria Math"/>
              </w:rPr>
              <m:t>π</m:t>
            </m:r>
          </m:e>
          <m:sub>
            <m:r>
              <w:rPr>
                <w:rFonts w:ascii="Cambria Math" w:hAnsi="Cambria Math"/>
              </w:rPr>
              <m:t>16</m:t>
            </m:r>
          </m:sub>
        </m:sSub>
      </m:oMath>
      <w:r w:rsidRPr="00A17CE1">
        <w:rPr>
          <w:rFonts w:ascii="Times New Roman" w:hAnsi="Times New Roman"/>
        </w:rPr>
        <w:t xml:space="preserve"> value below which a decrease in the flow rate would have little to no effect on the mitigation of asphaltene deposition</w:t>
      </w:r>
      <w:r w:rsidR="00161D57" w:rsidRPr="00161D57">
        <w:rPr>
          <w:rFonts w:ascii="Times New Roman" w:hAnsi="Times New Roman"/>
        </w:rPr>
        <w:t>.</w:t>
      </w:r>
      <w:r w:rsidRPr="00A17CE1">
        <w:rPr>
          <w:rFonts w:ascii="Times New Roman" w:hAnsi="Times New Roman"/>
        </w:rPr>
        <w:t xml:space="preserve"> Based on Figure 5, the value lies around 16852cm</w:t>
      </w:r>
      <w:r w:rsidRPr="00A17CE1">
        <w:rPr>
          <w:rFonts w:ascii="Times New Roman" w:hAnsi="Times New Roman"/>
          <w:vertAlign w:val="superscript"/>
        </w:rPr>
        <w:t>3</w:t>
      </w:r>
      <w:r w:rsidRPr="00A17CE1">
        <w:rPr>
          <w:rFonts w:ascii="Times New Roman" w:hAnsi="Times New Roman"/>
        </w:rPr>
        <w:t>/kg from the equation and is shown in the graph by the star</w:t>
      </w:r>
      <w:r w:rsidR="00161D57" w:rsidRPr="00161D57">
        <w:rPr>
          <w:rFonts w:ascii="Times New Roman" w:hAnsi="Times New Roman"/>
        </w:rPr>
        <w:t>.</w:t>
      </w:r>
      <w:r w:rsidRPr="00A17CE1">
        <w:rPr>
          <w:rFonts w:ascii="Times New Roman" w:hAnsi="Times New Roman"/>
        </w:rPr>
        <w:t xml:space="preserve"> There also exists a dimensionless value above which asphaltene deposition would not occur irrespective of the flow rate</w:t>
      </w:r>
      <w:r w:rsidR="00161D57" w:rsidRPr="00161D57">
        <w:rPr>
          <w:rFonts w:ascii="Times New Roman" w:hAnsi="Times New Roman"/>
        </w:rPr>
        <w:t>.</w:t>
      </w:r>
      <w:r w:rsidRPr="00A17CE1">
        <w:rPr>
          <w:rFonts w:ascii="Times New Roman" w:hAnsi="Times New Roman"/>
        </w:rPr>
        <w:t xml:space="preserve"> This value is denoted by the dashed line in the graph and from the equation is 51000 cm</w:t>
      </w:r>
      <w:r w:rsidRPr="00A17CE1">
        <w:rPr>
          <w:rFonts w:ascii="Times New Roman" w:hAnsi="Times New Roman"/>
          <w:vertAlign w:val="superscript"/>
        </w:rPr>
        <w:t>3</w:t>
      </w:r>
      <w:r w:rsidRPr="00A17CE1">
        <w:rPr>
          <w:rFonts w:ascii="Times New Roman" w:hAnsi="Times New Roman"/>
        </w:rPr>
        <w:t>/kg</w:t>
      </w:r>
      <w:r w:rsidR="00161D57" w:rsidRPr="00161D57">
        <w:rPr>
          <w:rFonts w:ascii="Times New Roman" w:hAnsi="Times New Roman"/>
        </w:rPr>
        <w:t>.</w:t>
      </w:r>
    </w:p>
    <w:p w14:paraId="454039ED" w14:textId="3CE37E82" w:rsidR="00945E70" w:rsidRPr="00A17CE1" w:rsidRDefault="00945E70" w:rsidP="0066222F">
      <w:pPr>
        <w:ind w:firstLine="720"/>
        <w:jc w:val="both"/>
        <w:rPr>
          <w:rFonts w:ascii="Times New Roman" w:hAnsi="Times New Roman"/>
        </w:rPr>
      </w:pPr>
      <w:r w:rsidRPr="00A17CE1">
        <w:rPr>
          <w:rFonts w:ascii="Times New Roman" w:hAnsi="Times New Roman"/>
        </w:rPr>
        <w:t xml:space="preserve"> For industrial purposes were an increased flow rate is desired, it is important to stay above this value to avoid problems resulting from asphaltene deposition</w:t>
      </w:r>
      <w:r w:rsidR="00161D57" w:rsidRPr="00161D57">
        <w:rPr>
          <w:rFonts w:ascii="Times New Roman" w:hAnsi="Times New Roman"/>
        </w:rPr>
        <w:t>.</w:t>
      </w:r>
      <w:r w:rsidRPr="00A17CE1">
        <w:rPr>
          <w:rFonts w:ascii="Times New Roman" w:hAnsi="Times New Roman"/>
        </w:rPr>
        <w:t xml:space="preserve"> In Regions II and III shown in the schematic presented in Figure 6, it is possible to mitigate asphaltene deposition by reducing the flow rate</w:t>
      </w:r>
      <w:r w:rsidR="00161D57" w:rsidRPr="00161D57">
        <w:rPr>
          <w:rFonts w:ascii="Times New Roman" w:hAnsi="Times New Roman"/>
        </w:rPr>
        <w:t>.</w:t>
      </w:r>
      <w:r w:rsidRPr="00A17CE1">
        <w:rPr>
          <w:rFonts w:ascii="Times New Roman" w:hAnsi="Times New Roman"/>
        </w:rPr>
        <w:t xml:space="preserve"> A greater reduction is required in Region II than in III, making a decrease in flow rate most effective for mitigation of deposition under conditions represented by region III</w:t>
      </w:r>
      <w:r w:rsidR="00161D57" w:rsidRPr="00161D57">
        <w:rPr>
          <w:rFonts w:ascii="Times New Roman" w:hAnsi="Times New Roman"/>
        </w:rPr>
        <w:t>.</w:t>
      </w:r>
      <w:r w:rsidRPr="00A17CE1">
        <w:rPr>
          <w:rFonts w:ascii="Times New Roman" w:hAnsi="Times New Roman"/>
        </w:rPr>
        <w:t xml:space="preserve"> </w:t>
      </w:r>
    </w:p>
    <w:p w14:paraId="4BFB0646" w14:textId="5BE09D09" w:rsidR="00945E70" w:rsidRDefault="00945E70" w:rsidP="00945E70">
      <w:pPr>
        <w:ind w:firstLine="720"/>
        <w:jc w:val="both"/>
        <w:rPr>
          <w:rFonts w:ascii="Times New Roman" w:hAnsi="Times New Roman"/>
        </w:rPr>
      </w:pPr>
      <w:r w:rsidRPr="00606F95">
        <w:rPr>
          <w:rFonts w:ascii="Times New Roman" w:hAnsi="Times New Roman"/>
        </w:rPr>
        <w:t>Another pi group of interest for the deposition of asphaltene in the wellbore is</w:t>
      </w:r>
      <m:oMath>
        <m:sSub>
          <m:sSubPr>
            <m:ctrlPr>
              <w:rPr>
                <w:rFonts w:ascii="Cambria Math" w:hAnsi="Cambria Math"/>
                <w:i/>
              </w:rPr>
            </m:ctrlPr>
          </m:sSubPr>
          <m:e>
            <m:r>
              <w:rPr>
                <w:rFonts w:ascii="Cambria Math" w:hAnsi="Cambria Math"/>
              </w:rPr>
              <m:t xml:space="preserve"> π</m:t>
            </m:r>
          </m:e>
          <m:sub>
            <m:r>
              <w:rPr>
                <w:rFonts w:ascii="Cambria Math" w:hAnsi="Cambria Math"/>
              </w:rPr>
              <m:t>21</m:t>
            </m:r>
          </m:sub>
        </m:sSub>
      </m:oMath>
      <w:r w:rsidR="00161D57" w:rsidRPr="00161D57">
        <w:rPr>
          <w:rFonts w:ascii="Times New Roman" w:hAnsi="Times New Roman"/>
        </w:rPr>
        <w:t>.</w:t>
      </w:r>
      <w:r w:rsidRPr="00606F95">
        <w:rPr>
          <w:rFonts w:ascii="Times New Roman" w:hAnsi="Times New Roman"/>
        </w:rPr>
        <w:t xml:space="preserve"> It is a function of the Schmidt number through the definition of N shown in Appendix A</w:t>
      </w:r>
      <w:r w:rsidR="00161D57" w:rsidRPr="00161D57">
        <w:rPr>
          <w:rFonts w:ascii="Times New Roman" w:hAnsi="Times New Roman"/>
        </w:rPr>
        <w:t>.</w:t>
      </w:r>
      <w:r w:rsidRPr="00606F95">
        <w:rPr>
          <w:rFonts w:ascii="Times New Roman" w:hAnsi="Times New Roman"/>
        </w:rPr>
        <w:t xml:space="preserve"> The Schmidt number is a dimensionless ratio of the viscous diffusion rate to the mass diffusion rate of a fluid</w:t>
      </w:r>
      <w:r w:rsidR="00161D57" w:rsidRPr="00161D57">
        <w:rPr>
          <w:rFonts w:ascii="Times New Roman" w:hAnsi="Times New Roman"/>
        </w:rPr>
        <w:t>.</w:t>
      </w:r>
      <w:r w:rsidRPr="00606F95">
        <w:rPr>
          <w:rFonts w:ascii="Times New Roman" w:hAnsi="Times New Roman"/>
        </w:rPr>
        <w:t xml:space="preserve"> An increase in the Schmidt number would decrease the rate of asphaltene deposition in the pipes</w:t>
      </w:r>
      <w:r w:rsidR="00161D57" w:rsidRPr="00161D57">
        <w:rPr>
          <w:rFonts w:ascii="Times New Roman" w:hAnsi="Times New Roman"/>
        </w:rPr>
        <w:t>.</w:t>
      </w:r>
      <w:r w:rsidRPr="00606F95">
        <w:rPr>
          <w:rFonts w:ascii="Times New Roman" w:hAnsi="Times New Roman"/>
        </w:rPr>
        <w:t xml:space="preserve"> As a result, a higher Schmidt number is desired to reduce asphaltene deposition in the wellbore</w:t>
      </w:r>
      <w:r w:rsidR="00161D57" w:rsidRPr="00161D57">
        <w:rPr>
          <w:rFonts w:ascii="Times New Roman" w:hAnsi="Times New Roman"/>
        </w:rPr>
        <w:t>.</w:t>
      </w:r>
      <w:r w:rsidRPr="00606F95">
        <w:rPr>
          <w:rFonts w:ascii="Times New Roman" w:hAnsi="Times New Roman"/>
        </w:rPr>
        <w:t xml:space="preserve"> A relative numerical example, proving this is shown in Appendix D</w:t>
      </w:r>
      <w:r w:rsidR="00161D57" w:rsidRPr="00161D57">
        <w:rPr>
          <w:rFonts w:ascii="Times New Roman" w:hAnsi="Times New Roman"/>
        </w:rPr>
        <w:t>.</w:t>
      </w:r>
      <w:r w:rsidRPr="00606F95">
        <w:rPr>
          <w:rFonts w:ascii="Times New Roman" w:hAnsi="Times New Roman"/>
        </w:rPr>
        <w:t xml:space="preserve"> Since there is only one term in Equation </w:t>
      </w:r>
      <w:r>
        <w:rPr>
          <w:rFonts w:ascii="Times New Roman" w:hAnsi="Times New Roman"/>
        </w:rPr>
        <w:t>3</w:t>
      </w:r>
      <w:r w:rsidR="00161D57" w:rsidRPr="00161D57">
        <w:rPr>
          <w:rFonts w:ascii="Times New Roman" w:hAnsi="Times New Roman"/>
        </w:rPr>
        <w:t>.</w:t>
      </w:r>
      <w:r w:rsidRPr="00606F95">
        <w:rPr>
          <w:rFonts w:ascii="Times New Roman" w:hAnsi="Times New Roman"/>
        </w:rPr>
        <w:t xml:space="preserve">2, various associated fluid properties are analyzed individually or collectively as a </w:t>
      </w:r>
      <w:r w:rsidRPr="00606F95">
        <w:rPr>
          <w:rFonts w:ascii="Times New Roman" w:hAnsi="Times New Roman"/>
        </w:rPr>
        <w:lastRenderedPageBreak/>
        <w:t>dimensionless group</w:t>
      </w:r>
      <w:r w:rsidR="00161D57" w:rsidRPr="00161D57">
        <w:rPr>
          <w:rFonts w:ascii="Times New Roman" w:hAnsi="Times New Roman"/>
        </w:rPr>
        <w:t>.</w:t>
      </w:r>
      <w:r w:rsidRPr="00606F95">
        <w:rPr>
          <w:rFonts w:ascii="Times New Roman" w:hAnsi="Times New Roman"/>
        </w:rPr>
        <w:t xml:space="preserve">  Other equations involved in describing the deposition process were also scaled to give the pi groups presented in Appendix A fo</w:t>
      </w:r>
      <w:r w:rsidRPr="00FE30E1">
        <w:t xml:space="preserve">r </w:t>
      </w:r>
      <w:r w:rsidRPr="00606F95">
        <w:rPr>
          <w:rFonts w:ascii="Times New Roman" w:hAnsi="Times New Roman"/>
        </w:rPr>
        <w:t>wellbores and pipes</w:t>
      </w:r>
      <w:r w:rsidR="00161D57" w:rsidRPr="00161D57">
        <w:rPr>
          <w:rFonts w:ascii="Times New Roman" w:hAnsi="Times New Roman"/>
        </w:rPr>
        <w:t>.</w:t>
      </w:r>
    </w:p>
    <w:p w14:paraId="782C88B6" w14:textId="1D2C4AF5" w:rsidR="00945E70" w:rsidRDefault="00945E70" w:rsidP="00945E70">
      <w:pPr>
        <w:ind w:firstLine="720"/>
        <w:jc w:val="both"/>
        <w:rPr>
          <w:rFonts w:ascii="Times New Roman" w:hAnsi="Times New Roman"/>
        </w:rPr>
      </w:pPr>
      <w:r>
        <w:rPr>
          <w:rFonts w:ascii="Times New Roman" w:hAnsi="Times New Roman"/>
        </w:rPr>
        <w:t xml:space="preserve">The dimensionless </w:t>
      </w:r>
      <m:oMath>
        <m:sSub>
          <m:sSubPr>
            <m:ctrlPr>
              <w:rPr>
                <w:rFonts w:ascii="Cambria Math" w:hAnsi="Cambria Math"/>
                <w:i/>
              </w:rPr>
            </m:ctrlPr>
          </m:sSubPr>
          <m:e>
            <m:r>
              <w:rPr>
                <w:rFonts w:ascii="Cambria Math" w:hAnsi="Cambria Math"/>
              </w:rPr>
              <m:t>π</m:t>
            </m:r>
          </m:e>
          <m:sub>
            <m:r>
              <w:rPr>
                <w:rFonts w:ascii="Cambria Math" w:hAnsi="Cambria Math"/>
              </w:rPr>
              <m:t>16</m:t>
            </m:r>
          </m:sub>
        </m:sSub>
      </m:oMath>
      <w:r>
        <w:rPr>
          <w:rFonts w:ascii="Times New Roman" w:hAnsi="Times New Roman"/>
        </w:rPr>
        <w:t xml:space="preserve"> was discovered to have a lot of potential in the definition and classification of asphaltene deposition</w:t>
      </w:r>
      <w:r w:rsidR="00161D57" w:rsidRPr="00161D57">
        <w:rPr>
          <w:rFonts w:ascii="Times New Roman" w:hAnsi="Times New Roman"/>
        </w:rPr>
        <w:t>.</w:t>
      </w:r>
      <w:r>
        <w:rPr>
          <w:rFonts w:ascii="Times New Roman" w:hAnsi="Times New Roman"/>
        </w:rPr>
        <w:t xml:space="preserve"> Chapter 5 describes the pi group in more detail and utilizes experimental data to validate the speculative relationship with asphaltene deposition shown in this chapter</w:t>
      </w:r>
      <w:r w:rsidR="00161D57" w:rsidRPr="00161D57">
        <w:rPr>
          <w:rFonts w:ascii="Times New Roman" w:hAnsi="Times New Roman"/>
        </w:rPr>
        <w:t>.</w:t>
      </w:r>
      <w:r>
        <w:rPr>
          <w:rFonts w:ascii="Times New Roman" w:hAnsi="Times New Roman"/>
        </w:rPr>
        <w:t xml:space="preserve"> Further relationships and critical values of pi groups and their effects on asphaltene deposition are also discussed</w:t>
      </w:r>
      <w:r w:rsidR="00161D57" w:rsidRPr="00161D57">
        <w:rPr>
          <w:rFonts w:ascii="Times New Roman" w:hAnsi="Times New Roman"/>
        </w:rPr>
        <w:t>.</w:t>
      </w:r>
      <w:r>
        <w:rPr>
          <w:rFonts w:ascii="Times New Roman" w:hAnsi="Times New Roman"/>
        </w:rPr>
        <w:t xml:space="preserve"> </w:t>
      </w:r>
    </w:p>
    <w:p w14:paraId="5F85B3CA" w14:textId="77777777" w:rsidR="00945E70" w:rsidRPr="00945E70" w:rsidRDefault="00945E70" w:rsidP="00945E70">
      <w:r>
        <w:br w:type="page"/>
      </w:r>
    </w:p>
    <w:p w14:paraId="274F2806" w14:textId="77777777" w:rsidR="00945E70" w:rsidRDefault="00945E70">
      <w:pPr>
        <w:pStyle w:val="Heading1"/>
      </w:pPr>
      <w:bookmarkStart w:id="51" w:name="_Toc458589750"/>
      <w:r>
        <w:lastRenderedPageBreak/>
        <w:t>Chapter 5: Pi groups – Validation and Discussion</w:t>
      </w:r>
      <w:bookmarkEnd w:id="51"/>
    </w:p>
    <w:p w14:paraId="22BF2747" w14:textId="2A9BD553" w:rsidR="00945E70" w:rsidRDefault="00945E70" w:rsidP="00945E70">
      <w:pPr>
        <w:jc w:val="both"/>
        <w:rPr>
          <w:rFonts w:ascii="Times New Roman" w:hAnsi="Times New Roman"/>
        </w:rPr>
      </w:pPr>
      <w:r w:rsidRPr="000918D1">
        <w:rPr>
          <w:rFonts w:ascii="Times New Roman" w:hAnsi="Times New Roman"/>
        </w:rPr>
        <w:t xml:space="preserve">In this chapter, data obtained from previously published experimental results are used to analyze and validate the speculated relationship between the </w:t>
      </w:r>
      <m:oMath>
        <m:sSub>
          <m:sSubPr>
            <m:ctrlPr>
              <w:rPr>
                <w:rFonts w:ascii="Cambria Math" w:hAnsi="Cambria Math"/>
                <w:b/>
                <w:i/>
              </w:rPr>
            </m:ctrlPr>
          </m:sSubPr>
          <m:e>
            <m:r>
              <m:rPr>
                <m:sty m:val="bi"/>
              </m:rPr>
              <w:rPr>
                <w:rFonts w:ascii="Cambria Math" w:hAnsi="Cambria Math"/>
              </w:rPr>
              <m:t>π</m:t>
            </m:r>
          </m:e>
          <m:sub>
            <m:r>
              <m:rPr>
                <m:sty m:val="bi"/>
              </m:rPr>
              <w:rPr>
                <w:rFonts w:ascii="Cambria Math" w:hAnsi="Cambria Math"/>
              </w:rPr>
              <m:t>16</m:t>
            </m:r>
          </m:sub>
        </m:sSub>
      </m:oMath>
      <w:r w:rsidRPr="000918D1">
        <w:rPr>
          <w:rFonts w:ascii="Times New Roman" w:hAnsi="Times New Roman"/>
        </w:rPr>
        <w:t xml:space="preserve"> group and asphaltene deposition</w:t>
      </w:r>
      <w:r w:rsidR="00161D57" w:rsidRPr="00161D57">
        <w:rPr>
          <w:rFonts w:ascii="Times New Roman" w:hAnsi="Times New Roman"/>
        </w:rPr>
        <w:t>.</w:t>
      </w:r>
      <w:r w:rsidRPr="000918D1">
        <w:rPr>
          <w:rFonts w:ascii="Times New Roman" w:hAnsi="Times New Roman"/>
        </w:rPr>
        <w:t xml:space="preserve"> Other relationships are also deduced as a result and another pi group, </w:t>
      </w:r>
      <m:oMath>
        <m:sSub>
          <m:sSubPr>
            <m:ctrlPr>
              <w:rPr>
                <w:rFonts w:ascii="Cambria Math" w:hAnsi="Cambria Math"/>
                <w:b/>
                <w:i/>
              </w:rPr>
            </m:ctrlPr>
          </m:sSubPr>
          <m:e>
            <m:r>
              <m:rPr>
                <m:sty m:val="bi"/>
              </m:rPr>
              <w:rPr>
                <w:rFonts w:ascii="Cambria Math" w:hAnsi="Cambria Math"/>
              </w:rPr>
              <m:t>π</m:t>
            </m:r>
          </m:e>
          <m:sub>
            <m:r>
              <m:rPr>
                <m:sty m:val="bi"/>
              </m:rPr>
              <w:rPr>
                <w:rFonts w:ascii="Cambria Math" w:hAnsi="Cambria Math"/>
              </w:rPr>
              <m:t>19</m:t>
            </m:r>
          </m:sub>
        </m:sSub>
      </m:oMath>
      <w:r w:rsidRPr="000918D1">
        <w:rPr>
          <w:rFonts w:ascii="Times New Roman" w:hAnsi="Times New Roman"/>
          <w:b/>
        </w:rPr>
        <w:t xml:space="preserve"> </w:t>
      </w:r>
      <w:r w:rsidRPr="000918D1">
        <w:rPr>
          <w:rFonts w:ascii="Times New Roman" w:hAnsi="Times New Roman"/>
        </w:rPr>
        <w:t>is introduced to create a condition for the occurrence of total deposition in the pipes and wellbore</w:t>
      </w:r>
      <w:r w:rsidR="00161D57" w:rsidRPr="00161D57">
        <w:rPr>
          <w:rFonts w:ascii="Times New Roman" w:hAnsi="Times New Roman"/>
        </w:rPr>
        <w:t>.</w:t>
      </w:r>
    </w:p>
    <w:p w14:paraId="1A529202" w14:textId="77777777" w:rsidR="00945E70" w:rsidRPr="00606F95" w:rsidRDefault="00945E70" w:rsidP="00945E70">
      <w:pPr>
        <w:ind w:firstLine="720"/>
        <w:jc w:val="both"/>
        <w:rPr>
          <w:rFonts w:ascii="Times New Roman" w:hAnsi="Times New Roman"/>
        </w:rPr>
      </w:pPr>
    </w:p>
    <w:p w14:paraId="6CB80794" w14:textId="1AF9DBD1" w:rsidR="00945E70" w:rsidRPr="00945E70" w:rsidRDefault="00945E70" w:rsidP="00945E70">
      <w:pPr>
        <w:pStyle w:val="Heading2"/>
        <w:rPr>
          <w:rFonts w:asciiTheme="majorHAnsi" w:hAnsiTheme="majorHAnsi"/>
        </w:rPr>
      </w:pPr>
      <w:bookmarkStart w:id="52" w:name="_Toc458589751"/>
      <w:r>
        <w:t>5</w:t>
      </w:r>
      <w:r w:rsidR="00161D57" w:rsidRPr="00161D57">
        <w:rPr>
          <w:b w:val="0"/>
        </w:rPr>
        <w:t>.</w:t>
      </w:r>
      <w:r>
        <w:t xml:space="preserve">1 Validation of </w:t>
      </w:r>
      <m:oMath>
        <m:sSub>
          <m:sSubPr>
            <m:ctrlPr>
              <w:rPr>
                <w:rFonts w:ascii="Cambria Math" w:hAnsi="Cambria Math"/>
                <w:i/>
              </w:rPr>
            </m:ctrlPr>
          </m:sSubPr>
          <m:e>
            <m:r>
              <m:rPr>
                <m:sty m:val="bi"/>
              </m:rPr>
              <w:rPr>
                <w:rFonts w:ascii="Cambria Math" w:hAnsi="Cambria Math"/>
              </w:rPr>
              <m:t>π</m:t>
            </m:r>
          </m:e>
          <m:sub>
            <m:r>
              <m:rPr>
                <m:sty m:val="bi"/>
              </m:rPr>
              <w:rPr>
                <w:rFonts w:ascii="Cambria Math" w:hAnsi="Cambria Math"/>
              </w:rPr>
              <m:t>16</m:t>
            </m:r>
          </m:sub>
        </m:sSub>
      </m:oMath>
      <w:bookmarkEnd w:id="52"/>
    </w:p>
    <w:p w14:paraId="6B07A316" w14:textId="6D16D0D0" w:rsidR="00945E70" w:rsidRDefault="00945E70" w:rsidP="00945E70">
      <w:pPr>
        <w:jc w:val="both"/>
        <w:rPr>
          <w:rFonts w:ascii="Times New Roman" w:hAnsi="Times New Roman"/>
        </w:rPr>
      </w:pPr>
      <w:r>
        <w:rPr>
          <w:rFonts w:ascii="Times New Roman" w:hAnsi="Times New Roman"/>
        </w:rPr>
        <w:t>In this section, the experiments that were conducted and the results that were obtained are shown</w:t>
      </w:r>
      <w:r w:rsidR="00161D57" w:rsidRPr="00161D57">
        <w:rPr>
          <w:rFonts w:ascii="Times New Roman" w:hAnsi="Times New Roman"/>
        </w:rPr>
        <w:t>.</w:t>
      </w:r>
      <w:r>
        <w:rPr>
          <w:rFonts w:ascii="Times New Roman" w:hAnsi="Times New Roman"/>
        </w:rPr>
        <w:t xml:space="preserve"> Further discussion and relationship between the obtained results and the pi groups obtained are also discussed</w:t>
      </w:r>
      <w:r w:rsidR="00161D57" w:rsidRPr="00161D57">
        <w:rPr>
          <w:rFonts w:ascii="Times New Roman" w:hAnsi="Times New Roman"/>
        </w:rPr>
        <w:t>.</w:t>
      </w:r>
      <w:r>
        <w:rPr>
          <w:rFonts w:ascii="Times New Roman" w:hAnsi="Times New Roman"/>
        </w:rPr>
        <w:t xml:space="preserve"> It is important to note that the experiments were conducted by the named authors</w:t>
      </w:r>
      <w:r w:rsidR="00161D57" w:rsidRPr="00161D57">
        <w:rPr>
          <w:rFonts w:ascii="Times New Roman" w:hAnsi="Times New Roman"/>
        </w:rPr>
        <w:t>.</w:t>
      </w:r>
      <w:r>
        <w:rPr>
          <w:rFonts w:ascii="Times New Roman" w:hAnsi="Times New Roman"/>
        </w:rPr>
        <w:t xml:space="preserve"> As a result, the data and results obtained are from previously published works</w:t>
      </w:r>
      <w:r w:rsidR="00161D57" w:rsidRPr="00161D57">
        <w:rPr>
          <w:rFonts w:ascii="Times New Roman" w:hAnsi="Times New Roman"/>
        </w:rPr>
        <w:t>.</w:t>
      </w:r>
      <w:r>
        <w:rPr>
          <w:rFonts w:ascii="Times New Roman" w:hAnsi="Times New Roman"/>
        </w:rPr>
        <w:t xml:space="preserve"> However, these inferences deduced from the results are utilized to validate the pi group relationships that were discussed in Chapter 4</w:t>
      </w:r>
      <w:r w:rsidR="00161D57" w:rsidRPr="00161D57">
        <w:rPr>
          <w:rFonts w:ascii="Times New Roman" w:hAnsi="Times New Roman"/>
        </w:rPr>
        <w:t>.</w:t>
      </w:r>
    </w:p>
    <w:p w14:paraId="1F08799B" w14:textId="77777777" w:rsidR="00945E70" w:rsidRDefault="00945E70" w:rsidP="00945E70">
      <w:pPr>
        <w:jc w:val="both"/>
        <w:rPr>
          <w:rFonts w:ascii="Times New Roman" w:hAnsi="Times New Roman"/>
        </w:rPr>
      </w:pPr>
    </w:p>
    <w:p w14:paraId="232DF777" w14:textId="434CB318" w:rsidR="00945E70" w:rsidRPr="00945E70" w:rsidRDefault="00945E70" w:rsidP="00945E70">
      <w:pPr>
        <w:pStyle w:val="Heading3"/>
        <w:rPr>
          <w:rFonts w:asciiTheme="majorHAnsi" w:hAnsiTheme="majorHAnsi"/>
        </w:rPr>
      </w:pPr>
      <w:bookmarkStart w:id="53" w:name="_Toc458589752"/>
      <w:r>
        <w:t>5</w:t>
      </w:r>
      <w:r w:rsidR="00161D57" w:rsidRPr="00161D57">
        <w:rPr>
          <w:i w:val="0"/>
        </w:rPr>
        <w:t>.</w:t>
      </w:r>
      <w:r>
        <w:t>1</w:t>
      </w:r>
      <w:r w:rsidR="00161D57" w:rsidRPr="00161D57">
        <w:rPr>
          <w:i w:val="0"/>
        </w:rPr>
        <w:t>.</w:t>
      </w:r>
      <w:r>
        <w:t>1 Sang J</w:t>
      </w:r>
      <w:r w:rsidR="00161D57" w:rsidRPr="00161D57">
        <w:rPr>
          <w:i w:val="0"/>
        </w:rPr>
        <w:t>.</w:t>
      </w:r>
      <w:r>
        <w:t xml:space="preserve"> Park and G</w:t>
      </w:r>
      <w:r w:rsidR="00161D57" w:rsidRPr="00161D57">
        <w:rPr>
          <w:i w:val="0"/>
        </w:rPr>
        <w:t>.</w:t>
      </w:r>
      <w:r>
        <w:t xml:space="preserve"> Ali </w:t>
      </w:r>
      <w:proofErr w:type="spellStart"/>
      <w:r>
        <w:t>Mansoori</w:t>
      </w:r>
      <w:proofErr w:type="spellEnd"/>
      <w:r>
        <w:t>, 1988</w:t>
      </w:r>
      <w:bookmarkEnd w:id="53"/>
    </w:p>
    <w:p w14:paraId="357B6700" w14:textId="14F04168" w:rsidR="00945E70" w:rsidRDefault="00945E70" w:rsidP="00945E70">
      <w:pPr>
        <w:jc w:val="both"/>
        <w:rPr>
          <w:rFonts w:ascii="Times New Roman" w:hAnsi="Times New Roman"/>
        </w:rPr>
      </w:pPr>
      <w:r>
        <w:rPr>
          <w:rFonts w:ascii="Times New Roman" w:hAnsi="Times New Roman"/>
        </w:rPr>
        <w:t>In this work, the authors attempted to describe the basic mechanisms of organic deposition</w:t>
      </w:r>
      <w:r w:rsidR="00161D57" w:rsidRPr="00161D57">
        <w:rPr>
          <w:rFonts w:ascii="Times New Roman" w:hAnsi="Times New Roman"/>
        </w:rPr>
        <w:t>.</w:t>
      </w:r>
      <w:r>
        <w:rPr>
          <w:rFonts w:ascii="Times New Roman" w:hAnsi="Times New Roman"/>
        </w:rPr>
        <w:t xml:space="preserve"> They were interested in preventing deposition inside the wellhead and transmission lines by predicting the onset of deposition and the amount of deposition that occur due to various factors</w:t>
      </w:r>
      <w:r w:rsidR="00161D57" w:rsidRPr="00161D57">
        <w:rPr>
          <w:rFonts w:ascii="Times New Roman" w:hAnsi="Times New Roman"/>
        </w:rPr>
        <w:t>.</w:t>
      </w:r>
      <w:r>
        <w:rPr>
          <w:rFonts w:ascii="Times New Roman" w:hAnsi="Times New Roman"/>
        </w:rPr>
        <w:t xml:space="preserve"> They utilized proposed models to describe the process and then compared the models to experimentally determined results from Hirschberg et al</w:t>
      </w:r>
      <w:r w:rsidR="00161D57" w:rsidRPr="00161D57">
        <w:rPr>
          <w:rFonts w:ascii="Times New Roman" w:hAnsi="Times New Roman"/>
        </w:rPr>
        <w:t>.</w:t>
      </w:r>
      <w:r>
        <w:rPr>
          <w:rFonts w:ascii="Times New Roman" w:hAnsi="Times New Roman"/>
        </w:rPr>
        <w:t xml:space="preserve">  To determine the solubility properties of the asphaltene, Hirschberg et al carried out titration experiments on tank oil</w:t>
      </w:r>
      <w:r w:rsidR="00161D57" w:rsidRPr="00161D57">
        <w:rPr>
          <w:rFonts w:ascii="Times New Roman" w:hAnsi="Times New Roman"/>
        </w:rPr>
        <w:t>.</w:t>
      </w:r>
      <w:r>
        <w:rPr>
          <w:rFonts w:ascii="Times New Roman" w:hAnsi="Times New Roman"/>
        </w:rPr>
        <w:t xml:space="preserve"> The onset of precipitation and amount of asphaltene in </w:t>
      </w:r>
      <w:r>
        <w:rPr>
          <w:rFonts w:ascii="Times New Roman" w:hAnsi="Times New Roman"/>
        </w:rPr>
        <w:lastRenderedPageBreak/>
        <w:t>the precipitate was then recorded for the crude oil upon dilution with several liquid alkanes</w:t>
      </w:r>
      <w:r w:rsidR="00161D57" w:rsidRPr="00161D57">
        <w:rPr>
          <w:rFonts w:ascii="Times New Roman" w:hAnsi="Times New Roman"/>
        </w:rPr>
        <w:t>.</w:t>
      </w:r>
      <w:r>
        <w:rPr>
          <w:rFonts w:ascii="Times New Roman" w:hAnsi="Times New Roman"/>
        </w:rPr>
        <w:t xml:space="preserve"> Table 5</w:t>
      </w:r>
      <w:r w:rsidR="00161D57" w:rsidRPr="00161D57">
        <w:rPr>
          <w:rFonts w:ascii="Times New Roman" w:hAnsi="Times New Roman"/>
        </w:rPr>
        <w:t>.</w:t>
      </w:r>
      <w:r>
        <w:rPr>
          <w:rFonts w:ascii="Times New Roman" w:hAnsi="Times New Roman"/>
        </w:rPr>
        <w:t>1 show the titration results obtained from this work</w:t>
      </w:r>
      <w:r w:rsidR="00161D57" w:rsidRPr="00161D57">
        <w:rPr>
          <w:rFonts w:ascii="Times New Roman" w:hAnsi="Times New Roman"/>
        </w:rPr>
        <w:t>.</w:t>
      </w:r>
      <w:r>
        <w:rPr>
          <w:rFonts w:ascii="Times New Roman" w:hAnsi="Times New Roman"/>
        </w:rPr>
        <w:t xml:space="preserve"> </w:t>
      </w:r>
    </w:p>
    <w:p w14:paraId="5A2B2B83" w14:textId="77777777" w:rsidR="00945E70" w:rsidRDefault="00945E70" w:rsidP="00945E70">
      <w:pPr>
        <w:jc w:val="both"/>
        <w:rPr>
          <w:rFonts w:ascii="Times New Roman" w:hAnsi="Times New Roman"/>
        </w:rPr>
      </w:pPr>
    </w:p>
    <w:p w14:paraId="4531297D" w14:textId="07E24D88" w:rsidR="00945E70" w:rsidRPr="00035643" w:rsidRDefault="00945E70" w:rsidP="00945E70">
      <w:pPr>
        <w:jc w:val="both"/>
        <w:rPr>
          <w:rFonts w:ascii="Times New Roman" w:hAnsi="Times New Roman"/>
          <w:b/>
        </w:rPr>
      </w:pPr>
      <w:r w:rsidRPr="00035643">
        <w:rPr>
          <w:rFonts w:ascii="Times New Roman" w:hAnsi="Times New Roman"/>
          <w:b/>
        </w:rPr>
        <w:t>Table 5</w:t>
      </w:r>
      <w:r w:rsidR="00161D57" w:rsidRPr="00161D57">
        <w:rPr>
          <w:rFonts w:ascii="Times New Roman" w:hAnsi="Times New Roman"/>
        </w:rPr>
        <w:t>.</w:t>
      </w:r>
      <w:r w:rsidRPr="00035643">
        <w:rPr>
          <w:rFonts w:ascii="Times New Roman" w:hAnsi="Times New Roman"/>
          <w:b/>
        </w:rPr>
        <w:t>1 Onset and Amount of Asphaltene Deposition from Tank Oil</w:t>
      </w:r>
      <w:r w:rsidR="00161D57" w:rsidRPr="00161D57">
        <w:rPr>
          <w:rFonts w:ascii="Times New Roman" w:hAnsi="Times New Roman"/>
        </w:rPr>
        <w:t>.</w:t>
      </w:r>
    </w:p>
    <w:p w14:paraId="0A1185A4" w14:textId="77777777" w:rsidR="00945E70" w:rsidRDefault="00945E70" w:rsidP="00945E70">
      <w:pPr>
        <w:jc w:val="center"/>
        <w:rPr>
          <w:rFonts w:ascii="Times New Roman" w:hAnsi="Times New Roman"/>
        </w:rPr>
      </w:pPr>
      <w:r>
        <w:rPr>
          <w:noProof/>
          <w:lang w:eastAsia="zh-CN" w:bidi="ar-SA"/>
        </w:rPr>
        <w:drawing>
          <wp:inline distT="0" distB="0" distL="0" distR="0" wp14:anchorId="5A9F00BE" wp14:editId="20EC6E23">
            <wp:extent cx="5448300" cy="22955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6720" b="5788"/>
                    <a:stretch/>
                  </pic:blipFill>
                  <pic:spPr bwMode="auto">
                    <a:xfrm>
                      <a:off x="0" y="0"/>
                      <a:ext cx="5448300" cy="229552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D40A743" w14:textId="2B0C51FC" w:rsidR="00945E70" w:rsidRDefault="00945E70" w:rsidP="00945E70">
      <w:pPr>
        <w:jc w:val="both"/>
        <w:rPr>
          <w:rFonts w:ascii="Times New Roman" w:hAnsi="Times New Roman"/>
        </w:rPr>
      </w:pPr>
      <w:r>
        <w:rPr>
          <w:rFonts w:ascii="Times New Roman" w:hAnsi="Times New Roman"/>
        </w:rPr>
        <w:t>Sang J</w:t>
      </w:r>
      <w:r w:rsidR="00161D57" w:rsidRPr="00161D57">
        <w:rPr>
          <w:rFonts w:ascii="Times New Roman" w:hAnsi="Times New Roman"/>
        </w:rPr>
        <w:t>.</w:t>
      </w:r>
      <w:r>
        <w:rPr>
          <w:rFonts w:ascii="Times New Roman" w:hAnsi="Times New Roman"/>
        </w:rPr>
        <w:t xml:space="preserve"> Park and G</w:t>
      </w:r>
      <w:r w:rsidR="00161D57" w:rsidRPr="00161D57">
        <w:rPr>
          <w:rFonts w:ascii="Times New Roman" w:hAnsi="Times New Roman"/>
        </w:rPr>
        <w:t>.</w:t>
      </w:r>
      <w:r>
        <w:rPr>
          <w:rFonts w:ascii="Times New Roman" w:hAnsi="Times New Roman"/>
        </w:rPr>
        <w:t xml:space="preserve"> Ali </w:t>
      </w:r>
      <w:proofErr w:type="spellStart"/>
      <w:r>
        <w:rPr>
          <w:rFonts w:ascii="Times New Roman" w:hAnsi="Times New Roman"/>
        </w:rPr>
        <w:t>Mansoori</w:t>
      </w:r>
      <w:proofErr w:type="spellEnd"/>
      <w:r>
        <w:rPr>
          <w:rFonts w:ascii="Times New Roman" w:hAnsi="Times New Roman"/>
        </w:rPr>
        <w:t xml:space="preserve">, used this experimental results and their model to determine the amount of asphaltene deposited from the tank oil when six different paraffin solvents are utilized (Park and </w:t>
      </w:r>
      <w:proofErr w:type="spellStart"/>
      <w:r>
        <w:rPr>
          <w:rFonts w:ascii="Times New Roman" w:hAnsi="Times New Roman"/>
        </w:rPr>
        <w:t>Mansoori</w:t>
      </w:r>
      <w:proofErr w:type="spellEnd"/>
      <w:r>
        <w:rPr>
          <w:rFonts w:ascii="Times New Roman" w:hAnsi="Times New Roman"/>
        </w:rPr>
        <w:t>, 1988)</w:t>
      </w:r>
      <w:r w:rsidR="00161D57" w:rsidRPr="00161D57">
        <w:rPr>
          <w:rFonts w:ascii="Times New Roman" w:hAnsi="Times New Roman"/>
        </w:rPr>
        <w:t>.</w:t>
      </w:r>
      <w:r>
        <w:rPr>
          <w:rFonts w:ascii="Times New Roman" w:hAnsi="Times New Roman"/>
        </w:rPr>
        <w:t xml:space="preserve"> Figure 5</w:t>
      </w:r>
      <w:r w:rsidR="00161D57" w:rsidRPr="00161D57">
        <w:rPr>
          <w:rFonts w:ascii="Times New Roman" w:hAnsi="Times New Roman"/>
        </w:rPr>
        <w:t>.</w:t>
      </w:r>
      <w:r>
        <w:rPr>
          <w:rFonts w:ascii="Times New Roman" w:hAnsi="Times New Roman"/>
        </w:rPr>
        <w:t>1 shows the results obtained and the match between their model and experimental data</w:t>
      </w:r>
      <w:r w:rsidR="00161D57" w:rsidRPr="00161D57">
        <w:rPr>
          <w:rFonts w:ascii="Times New Roman" w:hAnsi="Times New Roman"/>
        </w:rPr>
        <w:t>.</w:t>
      </w:r>
      <w:r>
        <w:rPr>
          <w:rFonts w:ascii="Times New Roman" w:hAnsi="Times New Roman"/>
        </w:rPr>
        <w:t xml:space="preserve"> </w:t>
      </w:r>
    </w:p>
    <w:p w14:paraId="145DA882" w14:textId="77777777" w:rsidR="00945E70" w:rsidRDefault="00945E70" w:rsidP="00945E70">
      <w:pPr>
        <w:jc w:val="both"/>
        <w:rPr>
          <w:rFonts w:ascii="Times New Roman" w:hAnsi="Times New Roman"/>
        </w:rPr>
      </w:pPr>
      <w:r w:rsidRPr="000E57CE">
        <w:rPr>
          <w:rFonts w:ascii="Times New Roman" w:hAnsi="Times New Roman"/>
          <w:noProof/>
          <w:lang w:eastAsia="zh-CN" w:bidi="ar-SA"/>
        </w:rPr>
        <w:lastRenderedPageBreak/>
        <w:drawing>
          <wp:inline distT="0" distB="0" distL="0" distR="0" wp14:anchorId="294A0AE2" wp14:editId="18905599">
            <wp:extent cx="5448300" cy="3668375"/>
            <wp:effectExtent l="0" t="0" r="0" b="8890"/>
            <wp:docPr id="3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27"/>
                    <a:srcRect l="63103" t="33862" r="14626" b="18152"/>
                    <a:stretch/>
                  </pic:blipFill>
                  <pic:spPr>
                    <a:xfrm>
                      <a:off x="0" y="0"/>
                      <a:ext cx="5454823" cy="3672767"/>
                    </a:xfrm>
                    <a:prstGeom prst="rect">
                      <a:avLst/>
                    </a:prstGeom>
                  </pic:spPr>
                </pic:pic>
              </a:graphicData>
            </a:graphic>
          </wp:inline>
        </w:drawing>
      </w:r>
    </w:p>
    <w:p w14:paraId="68163DAB" w14:textId="5B893931" w:rsidR="00945E70" w:rsidRDefault="00945E70" w:rsidP="00C97DBA">
      <w:pPr>
        <w:pStyle w:val="Figures"/>
      </w:pPr>
      <w:bookmarkStart w:id="54" w:name="_Toc454903162"/>
      <w:r w:rsidRPr="00534D10">
        <w:t>Figure 5</w:t>
      </w:r>
      <w:r w:rsidR="00161D57" w:rsidRPr="00161D57">
        <w:rPr>
          <w:b w:val="0"/>
        </w:rPr>
        <w:t>.</w:t>
      </w:r>
      <w:r w:rsidRPr="00534D10">
        <w:t>1</w:t>
      </w:r>
      <w:r w:rsidR="00161D57" w:rsidRPr="00161D57">
        <w:rPr>
          <w:b w:val="0"/>
        </w:rPr>
        <w:t>.</w:t>
      </w:r>
      <w:r w:rsidRPr="00534D10">
        <w:t xml:space="preserve"> Amount of asphaltene deposition from tank oil versus the volume of the paraffin solvents utilized</w:t>
      </w:r>
      <w:r w:rsidR="00161D57" w:rsidRPr="00161D57">
        <w:rPr>
          <w:b w:val="0"/>
        </w:rPr>
        <w:t>.</w:t>
      </w:r>
      <w:r w:rsidRPr="00534D10">
        <w:t xml:space="preserve"> The experimental deposition data are shown by the dots, while the lines represent the predicted model (Park and </w:t>
      </w:r>
      <w:proofErr w:type="spellStart"/>
      <w:r w:rsidRPr="00534D10">
        <w:t>Mansoori</w:t>
      </w:r>
      <w:proofErr w:type="spellEnd"/>
      <w:r w:rsidRPr="00534D10">
        <w:t>, 1988)</w:t>
      </w:r>
      <w:r w:rsidR="00161D57" w:rsidRPr="00161D57">
        <w:rPr>
          <w:b w:val="0"/>
        </w:rPr>
        <w:t>.</w:t>
      </w:r>
      <w:bookmarkEnd w:id="54"/>
    </w:p>
    <w:p w14:paraId="3848BD09" w14:textId="77777777" w:rsidR="00945E70" w:rsidRPr="00534D10" w:rsidRDefault="00945E70" w:rsidP="00945E70">
      <w:pPr>
        <w:jc w:val="center"/>
        <w:rPr>
          <w:rFonts w:ascii="Times New Roman" w:hAnsi="Times New Roman"/>
          <w:b/>
        </w:rPr>
      </w:pPr>
    </w:p>
    <w:p w14:paraId="5988DC08" w14:textId="321968DF" w:rsidR="00945E70" w:rsidRDefault="00945E70" w:rsidP="00945E70">
      <w:pPr>
        <w:jc w:val="both"/>
        <w:rPr>
          <w:rFonts w:ascii="Times New Roman" w:hAnsi="Times New Roman"/>
        </w:rPr>
      </w:pPr>
      <w:r>
        <w:rPr>
          <w:rFonts w:ascii="Times New Roman" w:hAnsi="Times New Roman"/>
        </w:rPr>
        <w:t xml:space="preserve">Based on the experimental results shown in the figure above, </w:t>
      </w:r>
      <m:oMath>
        <m:sSub>
          <m:sSubPr>
            <m:ctrlPr>
              <w:rPr>
                <w:rFonts w:ascii="Cambria Math" w:hAnsi="Cambria Math"/>
                <w:b/>
                <w:i/>
              </w:rPr>
            </m:ctrlPr>
          </m:sSubPr>
          <m:e>
            <m:r>
              <m:rPr>
                <m:sty m:val="bi"/>
              </m:rPr>
              <w:rPr>
                <w:rFonts w:ascii="Cambria Math" w:hAnsi="Cambria Math"/>
              </w:rPr>
              <m:t>π</m:t>
            </m:r>
          </m:e>
          <m:sub>
            <m:r>
              <m:rPr>
                <m:sty m:val="bi"/>
              </m:rPr>
              <w:rPr>
                <w:rFonts w:ascii="Cambria Math" w:hAnsi="Cambria Math"/>
              </w:rPr>
              <m:t>16</m:t>
            </m:r>
          </m:sub>
        </m:sSub>
      </m:oMath>
      <w:r>
        <w:rPr>
          <w:rFonts w:ascii="Times New Roman" w:hAnsi="Times New Roman"/>
          <w:b/>
        </w:rPr>
        <w:t xml:space="preserve"> was </w:t>
      </w:r>
      <w:r>
        <w:rPr>
          <w:rFonts w:ascii="Times New Roman" w:hAnsi="Times New Roman"/>
        </w:rPr>
        <w:t xml:space="preserve">determined for the deposition present in pentane, octane and </w:t>
      </w:r>
      <w:proofErr w:type="spellStart"/>
      <w:r>
        <w:rPr>
          <w:rFonts w:ascii="Times New Roman" w:hAnsi="Times New Roman"/>
        </w:rPr>
        <w:t>decane</w:t>
      </w:r>
      <w:proofErr w:type="spellEnd"/>
      <w:r>
        <w:rPr>
          <w:rFonts w:ascii="Times New Roman" w:hAnsi="Times New Roman"/>
        </w:rPr>
        <w:t xml:space="preserve"> (paraffin with experimental data) using calculated mixture densities of the tank oil and individual alkanes and the concentration of the asphaltene </w:t>
      </w:r>
      <w:proofErr w:type="spellStart"/>
      <w:r>
        <w:rPr>
          <w:rFonts w:ascii="Times New Roman" w:hAnsi="Times New Roman"/>
        </w:rPr>
        <w:t>ppt</w:t>
      </w:r>
      <w:proofErr w:type="spellEnd"/>
      <w:r>
        <w:rPr>
          <w:rFonts w:ascii="Times New Roman" w:hAnsi="Times New Roman"/>
        </w:rPr>
        <w:t xml:space="preserve"> in each mixture shown in Table 5</w:t>
      </w:r>
      <w:r w:rsidR="00161D57" w:rsidRPr="00161D57">
        <w:rPr>
          <w:rFonts w:ascii="Times New Roman" w:hAnsi="Times New Roman"/>
        </w:rPr>
        <w:t>.</w:t>
      </w:r>
      <w:r>
        <w:rPr>
          <w:rFonts w:ascii="Times New Roman" w:hAnsi="Times New Roman"/>
        </w:rPr>
        <w:t>2</w:t>
      </w:r>
      <w:r w:rsidR="00161D57" w:rsidRPr="00161D57">
        <w:rPr>
          <w:rFonts w:ascii="Times New Roman" w:hAnsi="Times New Roman"/>
        </w:rPr>
        <w:t>.</w:t>
      </w:r>
      <w:r>
        <w:rPr>
          <w:rFonts w:ascii="Times New Roman" w:hAnsi="Times New Roman"/>
        </w:rPr>
        <w:t xml:space="preserve"> Figure 5</w:t>
      </w:r>
      <w:r w:rsidR="00161D57" w:rsidRPr="00161D57">
        <w:rPr>
          <w:rFonts w:ascii="Times New Roman" w:hAnsi="Times New Roman"/>
        </w:rPr>
        <w:t>.</w:t>
      </w:r>
      <w:r>
        <w:rPr>
          <w:rFonts w:ascii="Times New Roman" w:hAnsi="Times New Roman"/>
        </w:rPr>
        <w:t>2 shows the relationship between the pi group and amount of asphaltene deposited based on the information provided</w:t>
      </w:r>
      <w:r w:rsidR="00161D57" w:rsidRPr="00161D57">
        <w:rPr>
          <w:rFonts w:ascii="Times New Roman" w:hAnsi="Times New Roman"/>
        </w:rPr>
        <w:t>.</w:t>
      </w:r>
      <w:r>
        <w:rPr>
          <w:rFonts w:ascii="Times New Roman" w:hAnsi="Times New Roman"/>
        </w:rPr>
        <w:t xml:space="preserve"> </w:t>
      </w:r>
    </w:p>
    <w:p w14:paraId="13D8FDDE" w14:textId="77777777" w:rsidR="00DD5EB8" w:rsidRDefault="00DD5EB8" w:rsidP="00945E70">
      <w:pPr>
        <w:jc w:val="both"/>
        <w:rPr>
          <w:rFonts w:ascii="Times New Roman" w:hAnsi="Times New Roman"/>
        </w:rPr>
      </w:pPr>
    </w:p>
    <w:p w14:paraId="726E0FF8" w14:textId="4A538E94" w:rsidR="00945E70" w:rsidRPr="00035643" w:rsidRDefault="00945E70" w:rsidP="00945E70">
      <w:pPr>
        <w:jc w:val="both"/>
        <w:rPr>
          <w:rFonts w:ascii="Times New Roman" w:hAnsi="Times New Roman"/>
          <w:b/>
        </w:rPr>
      </w:pPr>
      <w:r w:rsidRPr="00035643">
        <w:rPr>
          <w:rFonts w:ascii="Times New Roman" w:hAnsi="Times New Roman"/>
          <w:b/>
        </w:rPr>
        <w:lastRenderedPageBreak/>
        <w:t>Table 5</w:t>
      </w:r>
      <w:r w:rsidR="00161D57" w:rsidRPr="00161D57">
        <w:rPr>
          <w:rFonts w:ascii="Times New Roman" w:hAnsi="Times New Roman"/>
        </w:rPr>
        <w:t>.</w:t>
      </w:r>
      <w:r w:rsidRPr="00035643">
        <w:rPr>
          <w:rFonts w:ascii="Times New Roman" w:hAnsi="Times New Roman"/>
          <w:b/>
        </w:rPr>
        <w:t xml:space="preserve">2 Calculated variables utilized to determine the deposition relationship with </w:t>
      </w:r>
      <m:oMath>
        <m:sSub>
          <m:sSubPr>
            <m:ctrlPr>
              <w:rPr>
                <w:rFonts w:ascii="Cambria Math" w:hAnsi="Cambria Math"/>
                <w:b/>
                <w:i/>
              </w:rPr>
            </m:ctrlPr>
          </m:sSubPr>
          <m:e>
            <m:r>
              <m:rPr>
                <m:sty m:val="bi"/>
              </m:rPr>
              <w:rPr>
                <w:rFonts w:ascii="Cambria Math" w:hAnsi="Cambria Math"/>
              </w:rPr>
              <m:t>π</m:t>
            </m:r>
          </m:e>
          <m:sub>
            <m:r>
              <m:rPr>
                <m:sty m:val="bi"/>
              </m:rPr>
              <w:rPr>
                <w:rFonts w:ascii="Cambria Math" w:hAnsi="Cambria Math"/>
              </w:rPr>
              <m:t>16</m:t>
            </m:r>
          </m:sub>
        </m:sSub>
      </m:oMath>
      <w:r w:rsidRPr="00035643">
        <w:rPr>
          <w:rFonts w:ascii="Times New Roman" w:hAnsi="Times New Roman"/>
          <w:b/>
        </w:rPr>
        <w:t xml:space="preserve"> based on a 10cc dilution in Figure 5</w:t>
      </w:r>
      <w:r w:rsidR="00161D57" w:rsidRPr="00161D57">
        <w:rPr>
          <w:rFonts w:ascii="Times New Roman" w:hAnsi="Times New Roman"/>
        </w:rPr>
        <w:t>.</w:t>
      </w:r>
      <w:r w:rsidRPr="00035643">
        <w:rPr>
          <w:rFonts w:ascii="Times New Roman" w:hAnsi="Times New Roman"/>
          <w:b/>
        </w:rPr>
        <w:t>1</w:t>
      </w:r>
      <w:r w:rsidR="00161D57" w:rsidRPr="00161D57">
        <w:rPr>
          <w:rFonts w:ascii="Times New Roman" w:hAnsi="Times New Roman"/>
        </w:rPr>
        <w:t>.</w:t>
      </w:r>
    </w:p>
    <w:p w14:paraId="0367A0F9" w14:textId="77777777" w:rsidR="00945E70" w:rsidRPr="00636A5F" w:rsidRDefault="00945E70" w:rsidP="00945E70">
      <w:pPr>
        <w:jc w:val="both"/>
        <w:rPr>
          <w:rFonts w:ascii="Times New Roman" w:hAnsi="Times New Roman"/>
        </w:rPr>
      </w:pPr>
      <w:r>
        <w:rPr>
          <w:noProof/>
          <w:lang w:eastAsia="zh-CN" w:bidi="ar-SA"/>
        </w:rPr>
        <w:drawing>
          <wp:inline distT="0" distB="0" distL="0" distR="0" wp14:anchorId="74308BB8" wp14:editId="056D1A71">
            <wp:extent cx="5943600" cy="1918335"/>
            <wp:effectExtent l="0" t="0" r="0"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918335"/>
                    </a:xfrm>
                    <a:prstGeom prst="rect">
                      <a:avLst/>
                    </a:prstGeom>
                  </pic:spPr>
                </pic:pic>
              </a:graphicData>
            </a:graphic>
          </wp:inline>
        </w:drawing>
      </w:r>
    </w:p>
    <w:p w14:paraId="399717F2" w14:textId="77777777" w:rsidR="00945E70" w:rsidRDefault="00945E70" w:rsidP="00945E70">
      <w:pPr>
        <w:jc w:val="center"/>
        <w:rPr>
          <w:rFonts w:ascii="Times New Roman" w:hAnsi="Times New Roman"/>
        </w:rPr>
      </w:pPr>
      <w:r>
        <w:rPr>
          <w:noProof/>
          <w:lang w:eastAsia="zh-CN" w:bidi="ar-SA"/>
        </w:rPr>
        <w:drawing>
          <wp:inline distT="0" distB="0" distL="0" distR="0" wp14:anchorId="459C199F" wp14:editId="108FC7ED">
            <wp:extent cx="4657725" cy="29527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57725" cy="2952750"/>
                    </a:xfrm>
                    <a:prstGeom prst="rect">
                      <a:avLst/>
                    </a:prstGeom>
                  </pic:spPr>
                </pic:pic>
              </a:graphicData>
            </a:graphic>
          </wp:inline>
        </w:drawing>
      </w:r>
    </w:p>
    <w:p w14:paraId="747E6E2F" w14:textId="54FEE799" w:rsidR="00945E70" w:rsidRDefault="00945E70" w:rsidP="00C97DBA">
      <w:pPr>
        <w:pStyle w:val="Figures"/>
      </w:pPr>
      <w:bookmarkStart w:id="55" w:name="_Toc454903163"/>
      <w:r>
        <w:t>Figure 5</w:t>
      </w:r>
      <w:r w:rsidR="00161D57" w:rsidRPr="00161D57">
        <w:rPr>
          <w:b w:val="0"/>
        </w:rPr>
        <w:t>.</w:t>
      </w:r>
      <w:r>
        <w:t>2</w:t>
      </w:r>
      <w:r w:rsidR="00161D57" w:rsidRPr="00161D57">
        <w:rPr>
          <w:b w:val="0"/>
        </w:rPr>
        <w:t>.</w:t>
      </w:r>
      <w:r w:rsidRPr="00534D10">
        <w:t xml:space="preserve"> </w:t>
      </w:r>
      <w:r>
        <w:t xml:space="preserve">Relationship between the </w:t>
      </w:r>
      <m:oMath>
        <m:sSub>
          <m:sSubPr>
            <m:ctrlPr>
              <w:rPr>
                <w:rFonts w:ascii="Cambria Math" w:hAnsi="Cambria Math"/>
                <w:i/>
                <w:iCs/>
              </w:rPr>
            </m:ctrlPr>
          </m:sSubPr>
          <m:e>
            <m:r>
              <m:rPr>
                <m:sty m:val="bi"/>
              </m:rPr>
              <w:rPr>
                <w:rFonts w:ascii="Cambria Math" w:hAnsi="Cambria Math"/>
              </w:rPr>
              <m:t>π</m:t>
            </m:r>
          </m:e>
          <m:sub>
            <m:r>
              <m:rPr>
                <m:sty m:val="bi"/>
              </m:rPr>
              <w:rPr>
                <w:rFonts w:ascii="Cambria Math" w:hAnsi="Cambria Math"/>
              </w:rPr>
              <m:t>16</m:t>
            </m:r>
          </m:sub>
        </m:sSub>
        <m:r>
          <m:rPr>
            <m:sty m:val="bi"/>
          </m:rPr>
          <w:rPr>
            <w:rFonts w:ascii="Cambria Math" w:hAnsi="Cambria Math"/>
          </w:rPr>
          <m:t>=</m:t>
        </m:r>
        <m:f>
          <m:fPr>
            <m:ctrlPr>
              <w:rPr>
                <w:rFonts w:ascii="Cambria Math" w:hAnsi="Cambria Math"/>
                <w:i/>
                <w:iCs/>
              </w:rPr>
            </m:ctrlPr>
          </m:fPr>
          <m:num>
            <m:r>
              <m:rPr>
                <m:sty m:val="bi"/>
              </m:rPr>
              <w:rPr>
                <w:rFonts w:ascii="Cambria Math" w:hAnsi="Cambria Math"/>
              </w:rPr>
              <m:t>t</m:t>
            </m:r>
            <m:sSub>
              <m:sSubPr>
                <m:ctrlPr>
                  <w:rPr>
                    <w:rFonts w:ascii="Cambria Math" w:hAnsi="Cambria Math"/>
                    <w:i/>
                    <w:iCs/>
                  </w:rPr>
                </m:ctrlPr>
              </m:sSubPr>
              <m:e>
                <m:r>
                  <m:rPr>
                    <m:sty m:val="bi"/>
                  </m:rPr>
                  <w:rPr>
                    <w:rFonts w:ascii="Cambria Math" w:hAnsi="Cambria Math"/>
                  </w:rPr>
                  <m:t>ρ</m:t>
                </m:r>
              </m:e>
              <m:sub>
                <m:r>
                  <m:rPr>
                    <m:sty m:val="bi"/>
                  </m:rPr>
                  <w:rPr>
                    <w:rFonts w:ascii="Cambria Math" w:hAnsi="Cambria Math"/>
                  </w:rPr>
                  <m:t>0</m:t>
                </m:r>
              </m:sub>
            </m:sSub>
            <m:sSub>
              <m:sSubPr>
                <m:ctrlPr>
                  <w:rPr>
                    <w:rFonts w:ascii="Cambria Math" w:hAnsi="Cambria Math"/>
                    <w:i/>
                    <w:iCs/>
                  </w:rPr>
                </m:ctrlPr>
              </m:sSubPr>
              <m:e>
                <m:r>
                  <m:rPr>
                    <m:sty m:val="bi"/>
                  </m:rPr>
                  <w:rPr>
                    <w:rFonts w:ascii="Cambria Math" w:hAnsi="Cambria Math"/>
                  </w:rPr>
                  <m:t>u</m:t>
                </m:r>
              </m:e>
              <m:sub>
                <m:r>
                  <m:rPr>
                    <m:sty m:val="bi"/>
                  </m:rPr>
                  <w:rPr>
                    <w:rFonts w:ascii="Cambria Math" w:hAnsi="Cambria Math"/>
                  </w:rPr>
                  <m:t>0</m:t>
                </m:r>
              </m:sub>
            </m:sSub>
          </m:num>
          <m:den>
            <m:r>
              <m:rPr>
                <m:sty m:val="bi"/>
              </m:rPr>
              <w:rPr>
                <w:rFonts w:ascii="Cambria Math" w:hAnsi="Cambria Math"/>
              </w:rPr>
              <m:t>L</m:t>
            </m:r>
            <m:sSub>
              <m:sSubPr>
                <m:ctrlPr>
                  <w:rPr>
                    <w:rFonts w:ascii="Cambria Math" w:hAnsi="Cambria Math"/>
                    <w:i/>
                    <w:iCs/>
                  </w:rPr>
                </m:ctrlPr>
              </m:sSubPr>
              <m:e>
                <m:r>
                  <m:rPr>
                    <m:sty m:val="bi"/>
                  </m:rPr>
                  <w:rPr>
                    <w:rFonts w:ascii="Cambria Math" w:hAnsi="Cambria Math"/>
                  </w:rPr>
                  <m:t>c</m:t>
                </m:r>
              </m:e>
              <m:sub>
                <m:r>
                  <m:rPr>
                    <m:sty m:val="bi"/>
                  </m:rPr>
                  <w:rPr>
                    <w:rFonts w:ascii="Cambria Math" w:hAnsi="Cambria Math"/>
                  </w:rPr>
                  <m:t>a</m:t>
                </m:r>
              </m:sub>
            </m:sSub>
          </m:den>
        </m:f>
      </m:oMath>
      <w:r>
        <w:rPr>
          <w:iCs/>
        </w:rPr>
        <w:t xml:space="preserve"> group and </w:t>
      </w:r>
      <w:r>
        <w:t>amount of asphaltene deposition</w:t>
      </w:r>
      <w:r w:rsidR="00161D57" w:rsidRPr="00161D57">
        <w:rPr>
          <w:b w:val="0"/>
        </w:rPr>
        <w:t>.</w:t>
      </w:r>
      <w:r>
        <w:t xml:space="preserve"> Where the length of pipe, travel time and the flow velocity are kept constant</w:t>
      </w:r>
      <w:bookmarkEnd w:id="55"/>
    </w:p>
    <w:p w14:paraId="31560805" w14:textId="77777777" w:rsidR="00945E70" w:rsidRPr="00E96B8D" w:rsidRDefault="00945E70" w:rsidP="00945E70">
      <w:pPr>
        <w:jc w:val="both"/>
        <w:rPr>
          <w:rFonts w:ascii="Times New Roman" w:hAnsi="Times New Roman"/>
        </w:rPr>
      </w:pPr>
    </w:p>
    <w:p w14:paraId="4C7E86E6" w14:textId="588CA667" w:rsidR="00945E70" w:rsidRDefault="00945E70" w:rsidP="00945E70">
      <w:pPr>
        <w:jc w:val="both"/>
        <w:rPr>
          <w:rFonts w:ascii="Times New Roman" w:hAnsi="Times New Roman"/>
        </w:rPr>
      </w:pPr>
      <w:r w:rsidRPr="00E96B8D">
        <w:rPr>
          <w:rFonts w:ascii="Times New Roman" w:hAnsi="Times New Roman"/>
        </w:rPr>
        <w:t xml:space="preserve">The relationship </w:t>
      </w:r>
      <w:r>
        <w:rPr>
          <w:rFonts w:ascii="Times New Roman" w:hAnsi="Times New Roman"/>
        </w:rPr>
        <w:t>shown in Figure 5</w:t>
      </w:r>
      <w:r w:rsidR="00161D57" w:rsidRPr="00161D57">
        <w:rPr>
          <w:rFonts w:ascii="Times New Roman" w:hAnsi="Times New Roman"/>
        </w:rPr>
        <w:t>.</w:t>
      </w:r>
      <w:r>
        <w:rPr>
          <w:rFonts w:ascii="Times New Roman" w:hAnsi="Times New Roman"/>
        </w:rPr>
        <w:t>2 verifies that which was expected in Chapter 4 and graphically represented in Figure 4</w:t>
      </w:r>
      <w:r w:rsidR="00161D57" w:rsidRPr="00161D57">
        <w:rPr>
          <w:rFonts w:ascii="Times New Roman" w:hAnsi="Times New Roman"/>
        </w:rPr>
        <w:t>.</w:t>
      </w:r>
      <w:r>
        <w:rPr>
          <w:rFonts w:ascii="Times New Roman" w:hAnsi="Times New Roman"/>
        </w:rPr>
        <w:t>2</w:t>
      </w:r>
      <w:r w:rsidR="00161D57" w:rsidRPr="00161D57">
        <w:rPr>
          <w:rFonts w:ascii="Times New Roman" w:hAnsi="Times New Roman"/>
        </w:rPr>
        <w:t>.</w:t>
      </w:r>
      <w:r>
        <w:rPr>
          <w:rFonts w:ascii="Times New Roman" w:hAnsi="Times New Roman"/>
        </w:rPr>
        <w:t xml:space="preserve"> An increase in the pi group would cause a decrease in the total amount of asphaltene deposition occurring in the pipe</w:t>
      </w:r>
      <w:r w:rsidR="00161D57" w:rsidRPr="00161D57">
        <w:rPr>
          <w:rFonts w:ascii="Times New Roman" w:hAnsi="Times New Roman"/>
        </w:rPr>
        <w:t>.</w:t>
      </w:r>
      <w:r>
        <w:rPr>
          <w:rFonts w:ascii="Times New Roman" w:hAnsi="Times New Roman"/>
        </w:rPr>
        <w:t xml:space="preserve"> For this </w:t>
      </w:r>
      <w:r>
        <w:rPr>
          <w:rFonts w:ascii="Times New Roman" w:hAnsi="Times New Roman"/>
        </w:rPr>
        <w:lastRenderedPageBreak/>
        <w:t>experiment, data was not provided for the length of the flow area, so it was assumed constant for all experiments</w:t>
      </w:r>
      <w:r w:rsidR="00161D57" w:rsidRPr="00161D57">
        <w:rPr>
          <w:rFonts w:ascii="Times New Roman" w:hAnsi="Times New Roman"/>
        </w:rPr>
        <w:t>.</w:t>
      </w:r>
      <w:r>
        <w:rPr>
          <w:rFonts w:ascii="Times New Roman" w:hAnsi="Times New Roman"/>
        </w:rPr>
        <w:t xml:space="preserve"> We also see that the deposition occurring did not change much with an increase in solvent concentration from 10 cc to 20 cc</w:t>
      </w:r>
      <w:r w:rsidR="00161D57" w:rsidRPr="00161D57">
        <w:rPr>
          <w:rFonts w:ascii="Times New Roman" w:hAnsi="Times New Roman"/>
        </w:rPr>
        <w:t>.</w:t>
      </w:r>
      <w:r>
        <w:rPr>
          <w:rFonts w:ascii="Times New Roman" w:hAnsi="Times New Roman"/>
        </w:rPr>
        <w:t xml:space="preserve"> This can be explained by Figure 5</w:t>
      </w:r>
      <w:r w:rsidR="00161D57" w:rsidRPr="00161D57">
        <w:rPr>
          <w:rFonts w:ascii="Times New Roman" w:hAnsi="Times New Roman"/>
        </w:rPr>
        <w:t>.</w:t>
      </w:r>
      <w:r>
        <w:rPr>
          <w:rFonts w:ascii="Times New Roman" w:hAnsi="Times New Roman"/>
        </w:rPr>
        <w:t>1 by Hirschberg et al, as further increase in volume from 10 cc had an insignificant effect on the amount of asphaltene deposited</w:t>
      </w:r>
      <w:r w:rsidR="00161D57" w:rsidRPr="00161D57">
        <w:rPr>
          <w:rFonts w:ascii="Times New Roman" w:hAnsi="Times New Roman"/>
        </w:rPr>
        <w:t>.</w:t>
      </w:r>
    </w:p>
    <w:p w14:paraId="2D0A12A7" w14:textId="77777777" w:rsidR="00945E70" w:rsidRDefault="00945E70" w:rsidP="00945E70">
      <w:pPr>
        <w:jc w:val="both"/>
        <w:rPr>
          <w:rFonts w:ascii="Times New Roman" w:hAnsi="Times New Roman"/>
        </w:rPr>
      </w:pPr>
    </w:p>
    <w:p w14:paraId="767A5620" w14:textId="1751F07B" w:rsidR="00945E70" w:rsidRPr="00945E70" w:rsidRDefault="00945E70" w:rsidP="00945E70">
      <w:pPr>
        <w:pStyle w:val="Heading3"/>
        <w:rPr>
          <w:rFonts w:asciiTheme="majorHAnsi" w:hAnsiTheme="majorHAnsi"/>
        </w:rPr>
      </w:pPr>
      <w:bookmarkStart w:id="56" w:name="_Toc458589753"/>
      <w:r>
        <w:t>5</w:t>
      </w:r>
      <w:r w:rsidR="00161D57" w:rsidRPr="00161D57">
        <w:rPr>
          <w:i w:val="0"/>
        </w:rPr>
        <w:t>.</w:t>
      </w:r>
      <w:r>
        <w:t>1</w:t>
      </w:r>
      <w:r w:rsidR="00161D57" w:rsidRPr="00161D57">
        <w:rPr>
          <w:i w:val="0"/>
        </w:rPr>
        <w:t>.</w:t>
      </w:r>
      <w:r>
        <w:t xml:space="preserve">2 </w:t>
      </w:r>
      <w:proofErr w:type="spellStart"/>
      <w:r>
        <w:t>Peyman</w:t>
      </w:r>
      <w:proofErr w:type="spellEnd"/>
      <w:r>
        <w:t xml:space="preserve"> </w:t>
      </w:r>
      <w:proofErr w:type="spellStart"/>
      <w:r>
        <w:t>Zanganeh</w:t>
      </w:r>
      <w:proofErr w:type="spellEnd"/>
      <w:r>
        <w:t xml:space="preserve"> et al, 2012</w:t>
      </w:r>
      <w:bookmarkEnd w:id="56"/>
    </w:p>
    <w:p w14:paraId="4E46F213" w14:textId="29CB0F62" w:rsidR="00945E70" w:rsidRDefault="00945E70" w:rsidP="00945E70">
      <w:pPr>
        <w:jc w:val="both"/>
        <w:rPr>
          <w:rFonts w:ascii="Times New Roman" w:hAnsi="Times New Roman"/>
        </w:rPr>
      </w:pPr>
      <w:r>
        <w:rPr>
          <w:rFonts w:ascii="Times New Roman" w:hAnsi="Times New Roman"/>
        </w:rPr>
        <w:t>In this work, a novel experimental setup was employed to create a visual cell with high pressure to investigate asphaltene deposition on a model rock</w:t>
      </w:r>
      <w:r w:rsidR="00161D57" w:rsidRPr="00161D57">
        <w:rPr>
          <w:rFonts w:ascii="Times New Roman" w:hAnsi="Times New Roman"/>
        </w:rPr>
        <w:t>.</w:t>
      </w:r>
      <w:r>
        <w:rPr>
          <w:rFonts w:ascii="Times New Roman" w:hAnsi="Times New Roman"/>
        </w:rPr>
        <w:t xml:space="preserve"> The evolution of the deposition was monitored under a microscope under different conditions</w:t>
      </w:r>
      <w:r w:rsidR="00161D57" w:rsidRPr="00161D57">
        <w:rPr>
          <w:rFonts w:ascii="Times New Roman" w:hAnsi="Times New Roman"/>
        </w:rPr>
        <w:t>.</w:t>
      </w:r>
      <w:r>
        <w:rPr>
          <w:rFonts w:ascii="Times New Roman" w:hAnsi="Times New Roman"/>
        </w:rPr>
        <w:t xml:space="preserve"> Crudes from two different Iranian oil fields were used and the results obtained were compared visually</w:t>
      </w:r>
      <w:r w:rsidR="00161D57" w:rsidRPr="00161D57">
        <w:rPr>
          <w:rFonts w:ascii="Times New Roman" w:hAnsi="Times New Roman"/>
        </w:rPr>
        <w:t>.</w:t>
      </w:r>
      <w:r>
        <w:rPr>
          <w:rFonts w:ascii="Times New Roman" w:hAnsi="Times New Roman"/>
        </w:rPr>
        <w:t xml:space="preserve"> Results obtained from these experiments provided a better idea on the different contributing factors to asphaltene deposition</w:t>
      </w:r>
      <w:r w:rsidR="00161D57" w:rsidRPr="00161D57">
        <w:rPr>
          <w:rFonts w:ascii="Times New Roman" w:hAnsi="Times New Roman"/>
        </w:rPr>
        <w:t>.</w:t>
      </w:r>
      <w:r>
        <w:rPr>
          <w:rFonts w:ascii="Times New Roman" w:hAnsi="Times New Roman"/>
        </w:rPr>
        <w:t xml:space="preserve"> It also gave insights as to what factors had an insignificant effect on the deposition of asphaltene on the model rock</w:t>
      </w:r>
      <w:r w:rsidR="00161D57" w:rsidRPr="00161D57">
        <w:rPr>
          <w:rFonts w:ascii="Times New Roman" w:hAnsi="Times New Roman"/>
        </w:rPr>
        <w:t>.</w:t>
      </w:r>
      <w:r>
        <w:rPr>
          <w:rFonts w:ascii="Times New Roman" w:hAnsi="Times New Roman"/>
        </w:rPr>
        <w:t xml:space="preserve"> </w:t>
      </w:r>
    </w:p>
    <w:p w14:paraId="12C1A4D6" w14:textId="7352BEC5" w:rsidR="00945E70" w:rsidRDefault="00945E70" w:rsidP="00945E70">
      <w:pPr>
        <w:jc w:val="both"/>
        <w:rPr>
          <w:rFonts w:ascii="Times New Roman" w:hAnsi="Times New Roman"/>
        </w:rPr>
      </w:pPr>
      <w:r>
        <w:rPr>
          <w:rFonts w:ascii="Times New Roman" w:hAnsi="Times New Roman"/>
        </w:rPr>
        <w:tab/>
        <w:t>The experimental setup can be seen in the referenced paper</w:t>
      </w:r>
      <w:r w:rsidR="00161D57" w:rsidRPr="00161D57">
        <w:rPr>
          <w:rFonts w:ascii="Times New Roman" w:hAnsi="Times New Roman"/>
        </w:rPr>
        <w:t>.</w:t>
      </w:r>
      <w:r>
        <w:rPr>
          <w:rFonts w:ascii="Times New Roman" w:hAnsi="Times New Roman"/>
        </w:rPr>
        <w:t xml:space="preserve"> CO</w:t>
      </w:r>
      <w:r w:rsidRPr="00E37FFD">
        <w:rPr>
          <w:rFonts w:ascii="Times New Roman" w:hAnsi="Times New Roman"/>
          <w:vertAlign w:val="subscript"/>
        </w:rPr>
        <w:t>2</w:t>
      </w:r>
      <w:r>
        <w:rPr>
          <w:rFonts w:ascii="Times New Roman" w:hAnsi="Times New Roman"/>
        </w:rPr>
        <w:t xml:space="preserve"> was injected into the setup at varied amounts and comparison of the results showed that an increasing the amount of CO</w:t>
      </w:r>
      <w:r w:rsidRPr="00E37FFD">
        <w:rPr>
          <w:rFonts w:ascii="Times New Roman" w:hAnsi="Times New Roman"/>
          <w:vertAlign w:val="subscript"/>
        </w:rPr>
        <w:t>2</w:t>
      </w:r>
      <w:r>
        <w:rPr>
          <w:rFonts w:ascii="Times New Roman" w:hAnsi="Times New Roman"/>
        </w:rPr>
        <w:t xml:space="preserve"> injected increased the amount of asphaltene precipitate deposited</w:t>
      </w:r>
      <w:r w:rsidR="00161D57" w:rsidRPr="00161D57">
        <w:rPr>
          <w:rFonts w:ascii="Times New Roman" w:hAnsi="Times New Roman"/>
        </w:rPr>
        <w:t>.</w:t>
      </w:r>
      <w:r>
        <w:rPr>
          <w:rFonts w:ascii="Times New Roman" w:hAnsi="Times New Roman"/>
        </w:rPr>
        <w:t xml:space="preserve"> These results are shown in Figure 5</w:t>
      </w:r>
      <w:r w:rsidR="00161D57" w:rsidRPr="00161D57">
        <w:rPr>
          <w:rFonts w:ascii="Times New Roman" w:hAnsi="Times New Roman"/>
        </w:rPr>
        <w:t>.</w:t>
      </w:r>
      <w:r>
        <w:rPr>
          <w:rFonts w:ascii="Times New Roman" w:hAnsi="Times New Roman"/>
        </w:rPr>
        <w:t>3</w:t>
      </w:r>
      <w:r w:rsidR="00161D57" w:rsidRPr="00161D57">
        <w:rPr>
          <w:rFonts w:ascii="Times New Roman" w:hAnsi="Times New Roman"/>
        </w:rPr>
        <w:t>.</w:t>
      </w:r>
      <w:r>
        <w:rPr>
          <w:rFonts w:ascii="Times New Roman" w:hAnsi="Times New Roman"/>
        </w:rPr>
        <w:t xml:space="preserve"> The dark particles on in the images are the aggregated asphaltene deposit on the model rock substrate</w:t>
      </w:r>
      <w:r w:rsidR="00161D57" w:rsidRPr="00161D57">
        <w:rPr>
          <w:rFonts w:ascii="Times New Roman" w:hAnsi="Times New Roman"/>
        </w:rPr>
        <w:t>.</w:t>
      </w:r>
      <w:r>
        <w:rPr>
          <w:rFonts w:ascii="Times New Roman" w:hAnsi="Times New Roman"/>
        </w:rPr>
        <w:t xml:space="preserve"> The amount of injected CO</w:t>
      </w:r>
      <w:r w:rsidRPr="00E37FFD">
        <w:rPr>
          <w:rFonts w:ascii="Times New Roman" w:hAnsi="Times New Roman"/>
          <w:vertAlign w:val="subscript"/>
        </w:rPr>
        <w:t>2</w:t>
      </w:r>
      <w:r>
        <w:rPr>
          <w:rFonts w:ascii="Times New Roman" w:hAnsi="Times New Roman"/>
        </w:rPr>
        <w:t xml:space="preserve"> was varied in 5% increments between 5-20 </w:t>
      </w:r>
      <w:proofErr w:type="spellStart"/>
      <w:r>
        <w:rPr>
          <w:rFonts w:ascii="Times New Roman" w:hAnsi="Times New Roman"/>
        </w:rPr>
        <w:t>mol</w:t>
      </w:r>
      <w:proofErr w:type="spellEnd"/>
      <w:r>
        <w:rPr>
          <w:rFonts w:ascii="Times New Roman" w:hAnsi="Times New Roman"/>
        </w:rPr>
        <w:t xml:space="preserve"> % CO</w:t>
      </w:r>
      <w:r w:rsidRPr="00E37FFD">
        <w:rPr>
          <w:rFonts w:ascii="Times New Roman" w:hAnsi="Times New Roman"/>
          <w:vertAlign w:val="subscript"/>
        </w:rPr>
        <w:t>2</w:t>
      </w:r>
      <w:r w:rsidR="00161D57" w:rsidRPr="00161D57">
        <w:rPr>
          <w:rFonts w:ascii="Times New Roman" w:hAnsi="Times New Roman"/>
        </w:rPr>
        <w:t>.</w:t>
      </w:r>
      <w:r>
        <w:rPr>
          <w:rFonts w:ascii="Times New Roman" w:hAnsi="Times New Roman"/>
        </w:rPr>
        <w:t xml:space="preserve"> Experiments were conducted at 90</w:t>
      </w:r>
      <w:r w:rsidRPr="00E37FFD">
        <w:rPr>
          <w:rFonts w:ascii="Times New Roman" w:hAnsi="Times New Roman"/>
          <w:vertAlign w:val="superscript"/>
        </w:rPr>
        <w:t>0</w:t>
      </w:r>
      <w:r>
        <w:rPr>
          <w:rFonts w:ascii="Times New Roman" w:hAnsi="Times New Roman"/>
        </w:rPr>
        <w:t xml:space="preserve">C and 100 bar on the crude gotten from the </w:t>
      </w:r>
      <w:proofErr w:type="spellStart"/>
      <w:r>
        <w:rPr>
          <w:rFonts w:ascii="Times New Roman" w:hAnsi="Times New Roman"/>
        </w:rPr>
        <w:t>Kuh</w:t>
      </w:r>
      <w:proofErr w:type="spellEnd"/>
      <w:r>
        <w:rPr>
          <w:rFonts w:ascii="Times New Roman" w:hAnsi="Times New Roman"/>
        </w:rPr>
        <w:t>-e-</w:t>
      </w:r>
      <w:proofErr w:type="spellStart"/>
      <w:r>
        <w:rPr>
          <w:rFonts w:ascii="Times New Roman" w:hAnsi="Times New Roman"/>
        </w:rPr>
        <w:t>mond</w:t>
      </w:r>
      <w:proofErr w:type="spellEnd"/>
      <w:r>
        <w:rPr>
          <w:rFonts w:ascii="Times New Roman" w:hAnsi="Times New Roman"/>
        </w:rPr>
        <w:t xml:space="preserve"> sampl</w:t>
      </w:r>
      <w:r w:rsidRPr="00E37FFD">
        <w:rPr>
          <w:rFonts w:ascii="Times New Roman" w:hAnsi="Times New Roman"/>
        </w:rPr>
        <w:t>e (</w:t>
      </w:r>
      <w:proofErr w:type="spellStart"/>
      <w:r w:rsidRPr="00E37FFD">
        <w:rPr>
          <w:rFonts w:ascii="Times New Roman" w:hAnsi="Times New Roman"/>
        </w:rPr>
        <w:t>Zanganeh</w:t>
      </w:r>
      <w:proofErr w:type="spellEnd"/>
      <w:r w:rsidRPr="00E37FFD">
        <w:rPr>
          <w:rFonts w:ascii="Times New Roman" w:hAnsi="Times New Roman"/>
        </w:rPr>
        <w:t xml:space="preserve"> et al, 2012)</w:t>
      </w:r>
      <w:r w:rsidR="00161D57" w:rsidRPr="00161D57">
        <w:rPr>
          <w:rFonts w:ascii="Times New Roman" w:hAnsi="Times New Roman"/>
        </w:rPr>
        <w:t>.</w:t>
      </w:r>
    </w:p>
    <w:p w14:paraId="29DD68BB" w14:textId="29258987" w:rsidR="00945E70" w:rsidRPr="00C97DBA" w:rsidRDefault="00945E70" w:rsidP="00945E70">
      <w:pPr>
        <w:jc w:val="center"/>
        <w:rPr>
          <w:rStyle w:val="FiguresChar"/>
        </w:rPr>
      </w:pPr>
      <w:r w:rsidRPr="00E37FFD">
        <w:rPr>
          <w:rFonts w:ascii="Times New Roman" w:hAnsi="Times New Roman"/>
          <w:noProof/>
          <w:lang w:eastAsia="zh-CN" w:bidi="ar-SA"/>
        </w:rPr>
        <w:lastRenderedPageBreak/>
        <w:drawing>
          <wp:inline distT="0" distB="0" distL="0" distR="0" wp14:anchorId="76F5766F" wp14:editId="41CD6806">
            <wp:extent cx="5943600" cy="1856740"/>
            <wp:effectExtent l="0" t="0" r="0" b="0"/>
            <wp:docPr id="3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30"/>
                    <a:srcRect l="16824" t="57721" r="66960" b="24264"/>
                    <a:stretch/>
                  </pic:blipFill>
                  <pic:spPr>
                    <a:xfrm>
                      <a:off x="0" y="0"/>
                      <a:ext cx="5943600" cy="1856740"/>
                    </a:xfrm>
                    <a:prstGeom prst="rect">
                      <a:avLst/>
                    </a:prstGeom>
                  </pic:spPr>
                </pic:pic>
              </a:graphicData>
            </a:graphic>
          </wp:inline>
        </w:drawing>
      </w:r>
      <w:r w:rsidRPr="00C97DBA">
        <w:rPr>
          <w:rStyle w:val="FiguresChar"/>
        </w:rPr>
        <w:t>Figure 5</w:t>
      </w:r>
      <w:r w:rsidR="00161D57" w:rsidRPr="00161D57">
        <w:rPr>
          <w:rStyle w:val="FiguresChar"/>
          <w:b w:val="0"/>
        </w:rPr>
        <w:t>.</w:t>
      </w:r>
      <w:r w:rsidRPr="00C97DBA">
        <w:rPr>
          <w:rStyle w:val="FiguresChar"/>
        </w:rPr>
        <w:t>3 Effect of CO2 injection on asphaltene deposition (</w:t>
      </w:r>
      <w:proofErr w:type="spellStart"/>
      <w:r w:rsidRPr="00C97DBA">
        <w:rPr>
          <w:rStyle w:val="FiguresChar"/>
        </w:rPr>
        <w:t>Zanganeh</w:t>
      </w:r>
      <w:proofErr w:type="spellEnd"/>
      <w:r w:rsidRPr="00C97DBA">
        <w:rPr>
          <w:rStyle w:val="FiguresChar"/>
        </w:rPr>
        <w:t xml:space="preserve"> et al, 2012)</w:t>
      </w:r>
    </w:p>
    <w:p w14:paraId="2E07903F" w14:textId="77777777" w:rsidR="00945E70" w:rsidRDefault="00945E70" w:rsidP="00945E70">
      <w:pPr>
        <w:jc w:val="both"/>
        <w:rPr>
          <w:rFonts w:ascii="Times New Roman" w:hAnsi="Times New Roman"/>
        </w:rPr>
      </w:pPr>
    </w:p>
    <w:p w14:paraId="73359135" w14:textId="6763B22B" w:rsidR="00945E70" w:rsidRDefault="00945E70" w:rsidP="00945E70">
      <w:pPr>
        <w:jc w:val="both"/>
        <w:rPr>
          <w:rFonts w:ascii="Times New Roman" w:hAnsi="Times New Roman"/>
        </w:rPr>
      </w:pPr>
      <w:r>
        <w:rPr>
          <w:rFonts w:ascii="Times New Roman" w:hAnsi="Times New Roman"/>
        </w:rPr>
        <w:t>From this figure, one can deduce that an increase in the amount of CO</w:t>
      </w:r>
      <w:r w:rsidRPr="004D1974">
        <w:rPr>
          <w:rFonts w:ascii="Times New Roman" w:hAnsi="Times New Roman"/>
          <w:vertAlign w:val="subscript"/>
        </w:rPr>
        <w:t>2</w:t>
      </w:r>
      <w:r>
        <w:rPr>
          <w:rFonts w:ascii="Times New Roman" w:hAnsi="Times New Roman"/>
        </w:rPr>
        <w:t xml:space="preserve"> injected into the crude caused an increase in the amount of asphaltene deposited</w:t>
      </w:r>
      <w:r w:rsidR="00161D57" w:rsidRPr="00161D57">
        <w:rPr>
          <w:rFonts w:ascii="Times New Roman" w:hAnsi="Times New Roman"/>
        </w:rPr>
        <w:t>.</w:t>
      </w:r>
      <w:r>
        <w:rPr>
          <w:rFonts w:ascii="Times New Roman" w:hAnsi="Times New Roman"/>
        </w:rPr>
        <w:t xml:space="preserve"> </w:t>
      </w:r>
      <w:proofErr w:type="spellStart"/>
      <w:r>
        <w:rPr>
          <w:rFonts w:ascii="Times New Roman" w:hAnsi="Times New Roman"/>
        </w:rPr>
        <w:t>Zanganeh</w:t>
      </w:r>
      <w:proofErr w:type="spellEnd"/>
      <w:r>
        <w:rPr>
          <w:rFonts w:ascii="Times New Roman" w:hAnsi="Times New Roman"/>
        </w:rPr>
        <w:t xml:space="preserve"> et al, calculated the amount of asphaltene deposited based on the surface area covered and realized this to be true</w:t>
      </w:r>
      <w:r w:rsidR="00161D57" w:rsidRPr="00161D57">
        <w:rPr>
          <w:rFonts w:ascii="Times New Roman" w:hAnsi="Times New Roman"/>
        </w:rPr>
        <w:t>.</w:t>
      </w:r>
      <w:r>
        <w:rPr>
          <w:rFonts w:ascii="Times New Roman" w:hAnsi="Times New Roman"/>
        </w:rPr>
        <w:t xml:space="preserve">  From the figure we see that at 20% </w:t>
      </w:r>
      <w:proofErr w:type="spellStart"/>
      <w:r>
        <w:rPr>
          <w:rFonts w:ascii="Times New Roman" w:hAnsi="Times New Roman"/>
        </w:rPr>
        <w:t>mol</w:t>
      </w:r>
      <w:proofErr w:type="spellEnd"/>
      <w:r>
        <w:rPr>
          <w:rFonts w:ascii="Times New Roman" w:hAnsi="Times New Roman"/>
        </w:rPr>
        <w:t xml:space="preserve"> of CO</w:t>
      </w:r>
      <w:r w:rsidRPr="004D1974">
        <w:rPr>
          <w:rFonts w:ascii="Times New Roman" w:hAnsi="Times New Roman"/>
          <w:vertAlign w:val="subscript"/>
        </w:rPr>
        <w:t>2</w:t>
      </w:r>
      <w:r>
        <w:rPr>
          <w:rFonts w:ascii="Times New Roman" w:hAnsi="Times New Roman"/>
        </w:rPr>
        <w:t xml:space="preserve"> concentration of the injected gas, approximately 100% of the total surface had been covered in asphaltene deposit</w:t>
      </w:r>
      <w:r w:rsidR="00161D57" w:rsidRPr="00161D57">
        <w:rPr>
          <w:rFonts w:ascii="Times New Roman" w:hAnsi="Times New Roman"/>
        </w:rPr>
        <w:t>.</w:t>
      </w:r>
      <w:r>
        <w:rPr>
          <w:rFonts w:ascii="Times New Roman" w:hAnsi="Times New Roman"/>
        </w:rPr>
        <w:t xml:space="preserve"> </w:t>
      </w:r>
    </w:p>
    <w:p w14:paraId="691093AA" w14:textId="6D220526" w:rsidR="00945E70" w:rsidRDefault="00945E70" w:rsidP="00945E70">
      <w:pPr>
        <w:jc w:val="both"/>
        <w:rPr>
          <w:rFonts w:ascii="Times New Roman" w:hAnsi="Times New Roman"/>
        </w:rPr>
      </w:pPr>
      <w:r>
        <w:rPr>
          <w:rFonts w:ascii="Times New Roman" w:hAnsi="Times New Roman"/>
        </w:rPr>
        <w:tab/>
        <w:t>This is relevant to our work done because of the relationship between gas concentration and oil density</w:t>
      </w:r>
      <w:r w:rsidR="00161D57" w:rsidRPr="00161D57">
        <w:rPr>
          <w:rFonts w:ascii="Times New Roman" w:hAnsi="Times New Roman"/>
        </w:rPr>
        <w:t>.</w:t>
      </w:r>
      <w:r>
        <w:rPr>
          <w:rFonts w:ascii="Times New Roman" w:hAnsi="Times New Roman"/>
        </w:rPr>
        <w:t xml:space="preserve"> An increase in the concentration of the CO</w:t>
      </w:r>
      <w:r w:rsidRPr="004D1974">
        <w:rPr>
          <w:rFonts w:ascii="Times New Roman" w:hAnsi="Times New Roman"/>
          <w:vertAlign w:val="subscript"/>
        </w:rPr>
        <w:t>2</w:t>
      </w:r>
      <w:r>
        <w:rPr>
          <w:rFonts w:ascii="Times New Roman" w:hAnsi="Times New Roman"/>
        </w:rPr>
        <w:t xml:space="preserve"> in the oil, as with gas injection, decreases the density of the oil</w:t>
      </w:r>
      <w:r w:rsidR="00161D57" w:rsidRPr="00161D57">
        <w:rPr>
          <w:rFonts w:ascii="Times New Roman" w:hAnsi="Times New Roman"/>
        </w:rPr>
        <w:t>.</w:t>
      </w:r>
      <w:r>
        <w:rPr>
          <w:rFonts w:ascii="Times New Roman" w:hAnsi="Times New Roman"/>
        </w:rPr>
        <w:t xml:space="preserve"> Based on Figure 5</w:t>
      </w:r>
      <w:r w:rsidR="00161D57" w:rsidRPr="00161D57">
        <w:rPr>
          <w:rFonts w:ascii="Times New Roman" w:hAnsi="Times New Roman"/>
        </w:rPr>
        <w:t>.</w:t>
      </w:r>
      <w:r>
        <w:rPr>
          <w:rFonts w:ascii="Times New Roman" w:hAnsi="Times New Roman"/>
        </w:rPr>
        <w:t>3, a decrease in the density of the oil causes an increase in the amount of asphaltene deposit shown</w:t>
      </w:r>
      <w:r w:rsidR="00161D57" w:rsidRPr="00161D57">
        <w:rPr>
          <w:rFonts w:ascii="Times New Roman" w:hAnsi="Times New Roman"/>
        </w:rPr>
        <w:t>.</w:t>
      </w:r>
      <w:r>
        <w:rPr>
          <w:rFonts w:ascii="Times New Roman" w:hAnsi="Times New Roman"/>
        </w:rPr>
        <w:t xml:space="preserve"> This goes further to validate the relationship between asphaltene deposition and the pi group</w:t>
      </w:r>
      <w:r w:rsidR="00161D57" w:rsidRPr="00161D57">
        <w:rPr>
          <w:rFonts w:ascii="Times New Roman" w:hAnsi="Times New Roman"/>
        </w:rPr>
        <w:t>.</w:t>
      </w:r>
      <w:r>
        <w:rPr>
          <w:rFonts w:ascii="Times New Roman" w:hAnsi="Times New Roman"/>
        </w:rPr>
        <w:t xml:space="preserve"> Using density as a reference, a decrease in the density decreases the pi group and increases asphaltene deposition</w:t>
      </w:r>
      <w:r w:rsidR="00161D57" w:rsidRPr="00161D57">
        <w:rPr>
          <w:rFonts w:ascii="Times New Roman" w:hAnsi="Times New Roman"/>
        </w:rPr>
        <w:t>.</w:t>
      </w:r>
      <w:r>
        <w:rPr>
          <w:rFonts w:ascii="Times New Roman" w:hAnsi="Times New Roman"/>
        </w:rPr>
        <w:t xml:space="preserve"> Therefore, decreasing the pi group would increase asphaltene deposition as expected</w:t>
      </w:r>
      <w:r w:rsidR="00161D57" w:rsidRPr="00161D57">
        <w:rPr>
          <w:rFonts w:ascii="Times New Roman" w:hAnsi="Times New Roman"/>
        </w:rPr>
        <w:t>.</w:t>
      </w:r>
      <w:r>
        <w:rPr>
          <w:rFonts w:ascii="Times New Roman" w:hAnsi="Times New Roman"/>
        </w:rPr>
        <w:t xml:space="preserve"> Other interesting findings from this work are presented as Figures 5</w:t>
      </w:r>
      <w:r w:rsidR="00161D57" w:rsidRPr="00161D57">
        <w:rPr>
          <w:rFonts w:ascii="Times New Roman" w:hAnsi="Times New Roman"/>
        </w:rPr>
        <w:t>.</w:t>
      </w:r>
      <w:r>
        <w:rPr>
          <w:rFonts w:ascii="Times New Roman" w:hAnsi="Times New Roman"/>
        </w:rPr>
        <w:t>4 and 5</w:t>
      </w:r>
      <w:r w:rsidR="00161D57" w:rsidRPr="00161D57">
        <w:rPr>
          <w:rFonts w:ascii="Times New Roman" w:hAnsi="Times New Roman"/>
        </w:rPr>
        <w:t>.</w:t>
      </w:r>
      <w:r>
        <w:rPr>
          <w:rFonts w:ascii="Times New Roman" w:hAnsi="Times New Roman"/>
        </w:rPr>
        <w:t xml:space="preserve">5 for the </w:t>
      </w:r>
      <w:proofErr w:type="spellStart"/>
      <w:r>
        <w:rPr>
          <w:rFonts w:ascii="Times New Roman" w:hAnsi="Times New Roman"/>
        </w:rPr>
        <w:t>Kuh</w:t>
      </w:r>
      <w:proofErr w:type="spellEnd"/>
      <w:r>
        <w:rPr>
          <w:rFonts w:ascii="Times New Roman" w:hAnsi="Times New Roman"/>
        </w:rPr>
        <w:t>-e-</w:t>
      </w:r>
      <w:proofErr w:type="spellStart"/>
      <w:r>
        <w:rPr>
          <w:rFonts w:ascii="Times New Roman" w:hAnsi="Times New Roman"/>
        </w:rPr>
        <w:t>mond</w:t>
      </w:r>
      <w:proofErr w:type="spellEnd"/>
      <w:r>
        <w:rPr>
          <w:rFonts w:ascii="Times New Roman" w:hAnsi="Times New Roman"/>
        </w:rPr>
        <w:t xml:space="preserve"> and </w:t>
      </w:r>
      <w:proofErr w:type="spellStart"/>
      <w:r>
        <w:rPr>
          <w:rFonts w:ascii="Times New Roman" w:hAnsi="Times New Roman"/>
        </w:rPr>
        <w:t>Gachsaran</w:t>
      </w:r>
      <w:proofErr w:type="spellEnd"/>
      <w:r>
        <w:rPr>
          <w:rFonts w:ascii="Times New Roman" w:hAnsi="Times New Roman"/>
        </w:rPr>
        <w:t xml:space="preserve"> field asphaltene respectively</w:t>
      </w:r>
      <w:r w:rsidR="00161D57" w:rsidRPr="00161D57">
        <w:rPr>
          <w:rFonts w:ascii="Times New Roman" w:hAnsi="Times New Roman"/>
        </w:rPr>
        <w:t>.</w:t>
      </w:r>
      <w:r w:rsidR="0066222F">
        <w:rPr>
          <w:rFonts w:ascii="Times New Roman" w:hAnsi="Times New Roman"/>
        </w:rPr>
        <w:t xml:space="preserve"> </w:t>
      </w:r>
    </w:p>
    <w:p w14:paraId="3BFDD2E0" w14:textId="77777777" w:rsidR="00945E70" w:rsidRDefault="00945E70" w:rsidP="00945E70">
      <w:pPr>
        <w:jc w:val="center"/>
        <w:rPr>
          <w:rFonts w:ascii="Times New Roman" w:hAnsi="Times New Roman"/>
        </w:rPr>
      </w:pPr>
      <w:r>
        <w:rPr>
          <w:noProof/>
          <w:lang w:eastAsia="zh-CN" w:bidi="ar-SA"/>
        </w:rPr>
        <w:lastRenderedPageBreak/>
        <w:drawing>
          <wp:inline distT="0" distB="0" distL="0" distR="0" wp14:anchorId="001C9702" wp14:editId="69051BB5">
            <wp:extent cx="4428369" cy="32385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1968"/>
                    <a:stretch/>
                  </pic:blipFill>
                  <pic:spPr bwMode="auto">
                    <a:xfrm>
                      <a:off x="0" y="0"/>
                      <a:ext cx="4453281" cy="325671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38FA75B" w14:textId="3F85573B" w:rsidR="00945E70" w:rsidRDefault="00945E70" w:rsidP="00C97DBA">
      <w:pPr>
        <w:pStyle w:val="Figures"/>
      </w:pPr>
      <w:bookmarkStart w:id="57" w:name="_Toc454903164"/>
      <w:r w:rsidRPr="002117B1">
        <w:t>Figure 5</w:t>
      </w:r>
      <w:r w:rsidR="00161D57" w:rsidRPr="00161D57">
        <w:rPr>
          <w:b w:val="0"/>
        </w:rPr>
        <w:t>.</w:t>
      </w:r>
      <w:r w:rsidRPr="002117B1">
        <w:t xml:space="preserve">4 Fraction of asphaltene deposit at various pressures for </w:t>
      </w:r>
      <w:proofErr w:type="spellStart"/>
      <w:r w:rsidRPr="002117B1">
        <w:t>kuh</w:t>
      </w:r>
      <w:proofErr w:type="spellEnd"/>
      <w:r w:rsidRPr="002117B1">
        <w:t>-e-</w:t>
      </w:r>
      <w:proofErr w:type="spellStart"/>
      <w:r w:rsidRPr="002117B1">
        <w:t>mond</w:t>
      </w:r>
      <w:proofErr w:type="spellEnd"/>
      <w:r w:rsidRPr="002117B1">
        <w:t xml:space="preserve"> asphaltene at different CO</w:t>
      </w:r>
      <w:r w:rsidRPr="00257046">
        <w:rPr>
          <w:vertAlign w:val="subscript"/>
        </w:rPr>
        <w:t>2</w:t>
      </w:r>
      <w:r w:rsidRPr="002117B1">
        <w:t xml:space="preserve"> concentrations</w:t>
      </w:r>
      <w:bookmarkEnd w:id="57"/>
    </w:p>
    <w:p w14:paraId="09140895" w14:textId="77777777" w:rsidR="0066222F" w:rsidRDefault="0066222F" w:rsidP="00C97DBA">
      <w:pPr>
        <w:pStyle w:val="Figures"/>
      </w:pPr>
    </w:p>
    <w:p w14:paraId="6099EA48" w14:textId="77777777" w:rsidR="00945E70" w:rsidRDefault="00945E70" w:rsidP="00945E70">
      <w:pPr>
        <w:jc w:val="center"/>
        <w:rPr>
          <w:rFonts w:ascii="Times New Roman" w:hAnsi="Times New Roman"/>
          <w:b/>
        </w:rPr>
      </w:pPr>
      <w:r>
        <w:rPr>
          <w:noProof/>
          <w:lang w:eastAsia="zh-CN" w:bidi="ar-SA"/>
        </w:rPr>
        <w:drawing>
          <wp:inline distT="0" distB="0" distL="0" distR="0" wp14:anchorId="3864C3EF" wp14:editId="45C3637E">
            <wp:extent cx="4619268" cy="33337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5703"/>
                    <a:stretch/>
                  </pic:blipFill>
                  <pic:spPr bwMode="auto">
                    <a:xfrm>
                      <a:off x="0" y="0"/>
                      <a:ext cx="4635815" cy="334569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BBDC82B" w14:textId="62B81BC8" w:rsidR="00945E70" w:rsidRDefault="00945E70" w:rsidP="00C97DBA">
      <w:pPr>
        <w:pStyle w:val="Figures"/>
      </w:pPr>
      <w:bookmarkStart w:id="58" w:name="_Toc454903165"/>
      <w:r>
        <w:t>Figure 5</w:t>
      </w:r>
      <w:r w:rsidR="00161D57" w:rsidRPr="00161D57">
        <w:rPr>
          <w:b w:val="0"/>
        </w:rPr>
        <w:t>.</w:t>
      </w:r>
      <w:r>
        <w:t>5</w:t>
      </w:r>
      <w:r w:rsidRPr="002117B1">
        <w:t xml:space="preserve"> Fraction of asphaltene deposit at various pressures for </w:t>
      </w:r>
      <w:proofErr w:type="spellStart"/>
      <w:r>
        <w:t>gachsaran</w:t>
      </w:r>
      <w:proofErr w:type="spellEnd"/>
      <w:r w:rsidRPr="002117B1">
        <w:t xml:space="preserve"> asphaltene at different CO</w:t>
      </w:r>
      <w:r w:rsidRPr="00257046">
        <w:rPr>
          <w:vertAlign w:val="subscript"/>
        </w:rPr>
        <w:t>2</w:t>
      </w:r>
      <w:r w:rsidRPr="002117B1">
        <w:t xml:space="preserve"> concentrations</w:t>
      </w:r>
      <w:bookmarkEnd w:id="58"/>
    </w:p>
    <w:p w14:paraId="0AB4BE57" w14:textId="77777777" w:rsidR="00945E70" w:rsidRDefault="00945E70" w:rsidP="00945E70">
      <w:pPr>
        <w:jc w:val="both"/>
        <w:rPr>
          <w:rFonts w:ascii="Times New Roman" w:hAnsi="Times New Roman"/>
        </w:rPr>
      </w:pPr>
    </w:p>
    <w:p w14:paraId="52F6C33B" w14:textId="78AD9DD1" w:rsidR="00945E70" w:rsidRDefault="00945E70" w:rsidP="00945E70">
      <w:pPr>
        <w:jc w:val="both"/>
        <w:rPr>
          <w:rFonts w:ascii="Times New Roman" w:hAnsi="Times New Roman"/>
          <w:b/>
          <w:iCs/>
        </w:rPr>
      </w:pPr>
      <w:r>
        <w:rPr>
          <w:rFonts w:ascii="Times New Roman" w:hAnsi="Times New Roman"/>
        </w:rPr>
        <w:t>From both figures we see that a decrease in the density reduces the chances of asphaltene deposition</w:t>
      </w:r>
      <w:r w:rsidR="00161D57" w:rsidRPr="00161D57">
        <w:rPr>
          <w:rFonts w:ascii="Times New Roman" w:hAnsi="Times New Roman"/>
        </w:rPr>
        <w:t>.</w:t>
      </w:r>
      <w:r>
        <w:rPr>
          <w:rFonts w:ascii="Times New Roman" w:hAnsi="Times New Roman"/>
        </w:rPr>
        <w:t xml:space="preserve"> Using the deposition without CO</w:t>
      </w:r>
      <w:r w:rsidRPr="00257046">
        <w:rPr>
          <w:rFonts w:ascii="Times New Roman" w:hAnsi="Times New Roman"/>
          <w:vertAlign w:val="subscript"/>
        </w:rPr>
        <w:t>2</w:t>
      </w:r>
      <w:r>
        <w:rPr>
          <w:rFonts w:ascii="Times New Roman" w:hAnsi="Times New Roman"/>
        </w:rPr>
        <w:t xml:space="preserve"> as a reference in both asphaltene types, we see that an increase in the amount of CO</w:t>
      </w:r>
      <w:r w:rsidRPr="00257046">
        <w:rPr>
          <w:rFonts w:ascii="Times New Roman" w:hAnsi="Times New Roman"/>
          <w:vertAlign w:val="subscript"/>
        </w:rPr>
        <w:t>2</w:t>
      </w:r>
      <w:r>
        <w:rPr>
          <w:rFonts w:ascii="Times New Roman" w:hAnsi="Times New Roman"/>
        </w:rPr>
        <w:t xml:space="preserve"> clearly reduces the surface fraction of the substrate occupied by asphaltene and by inference reduces the amount of asphaltene deposited in the substrate</w:t>
      </w:r>
      <w:r w:rsidR="00161D57" w:rsidRPr="00161D57">
        <w:rPr>
          <w:rFonts w:ascii="Times New Roman" w:hAnsi="Times New Roman"/>
        </w:rPr>
        <w:t>.</w:t>
      </w:r>
      <w:r>
        <w:rPr>
          <w:rFonts w:ascii="Times New Roman" w:hAnsi="Times New Roman"/>
        </w:rPr>
        <w:t xml:space="preserve"> It was also observed in both figures that an increase in the pressure increases the amount of asphaltene deposits even when the concentration of the CO</w:t>
      </w:r>
      <w:r w:rsidRPr="005F5094">
        <w:rPr>
          <w:rFonts w:ascii="Times New Roman" w:hAnsi="Times New Roman"/>
          <w:vertAlign w:val="subscript"/>
        </w:rPr>
        <w:t>2</w:t>
      </w:r>
      <w:r>
        <w:rPr>
          <w:rFonts w:ascii="Times New Roman" w:hAnsi="Times New Roman"/>
        </w:rPr>
        <w:t xml:space="preserve"> gas injected is kept constant</w:t>
      </w:r>
      <w:r w:rsidR="00161D57" w:rsidRPr="00161D57">
        <w:rPr>
          <w:rFonts w:ascii="Times New Roman" w:hAnsi="Times New Roman"/>
        </w:rPr>
        <w:t>.</w:t>
      </w:r>
      <w:r>
        <w:rPr>
          <w:rFonts w:ascii="Times New Roman" w:hAnsi="Times New Roman"/>
        </w:rPr>
        <w:t xml:space="preserve"> Although pressure is not a factor defining our pi group, this is an interesting finding and can be explained with relationships based on </w:t>
      </w:r>
      <w:r>
        <w:rPr>
          <w:rFonts w:ascii="Times New Roman" w:hAnsi="Times New Roman"/>
          <w:b/>
        </w:rPr>
        <w:t xml:space="preserve"> </w:t>
      </w:r>
      <m:oMath>
        <m:sSub>
          <m:sSubPr>
            <m:ctrlPr>
              <w:rPr>
                <w:rFonts w:ascii="Cambria Math" w:hAnsi="Cambria Math"/>
                <w:b/>
                <w:i/>
                <w:iCs/>
              </w:rPr>
            </m:ctrlPr>
          </m:sSubPr>
          <m:e>
            <m:r>
              <m:rPr>
                <m:sty m:val="bi"/>
              </m:rPr>
              <w:rPr>
                <w:rFonts w:ascii="Cambria Math" w:hAnsi="Cambria Math"/>
              </w:rPr>
              <m:t>π</m:t>
            </m:r>
          </m:e>
          <m:sub>
            <m:r>
              <m:rPr>
                <m:sty m:val="bi"/>
              </m:rPr>
              <w:rPr>
                <w:rFonts w:ascii="Cambria Math" w:hAnsi="Cambria Math"/>
              </w:rPr>
              <m:t>16</m:t>
            </m:r>
          </m:sub>
        </m:sSub>
        <m:r>
          <m:rPr>
            <m:sty m:val="p"/>
          </m:rPr>
          <w:rPr>
            <w:rFonts w:ascii="Cambria Math" w:hAnsi="Cambria Math"/>
          </w:rPr>
          <m:t>.</m:t>
        </m:r>
      </m:oMath>
    </w:p>
    <w:p w14:paraId="5FAC8E0A" w14:textId="7AB0E386" w:rsidR="00945E70" w:rsidRPr="008F02F6" w:rsidRDefault="00945E70" w:rsidP="00945E70">
      <w:pPr>
        <w:jc w:val="both"/>
        <w:rPr>
          <w:rFonts w:ascii="Times New Roman" w:hAnsi="Times New Roman"/>
          <w:iCs/>
        </w:rPr>
      </w:pPr>
      <w:r>
        <w:rPr>
          <w:rFonts w:ascii="Times New Roman" w:hAnsi="Times New Roman"/>
          <w:b/>
          <w:iCs/>
        </w:rPr>
        <w:tab/>
      </w:r>
      <w:r>
        <w:rPr>
          <w:rFonts w:ascii="Times New Roman" w:hAnsi="Times New Roman"/>
          <w:iCs/>
        </w:rPr>
        <w:t xml:space="preserve">Recalling the definition of </w:t>
      </w:r>
      <w:r>
        <w:rPr>
          <w:rFonts w:ascii="Times New Roman" w:hAnsi="Times New Roman"/>
          <w:b/>
        </w:rPr>
        <w:t xml:space="preserve"> </w:t>
      </w:r>
      <m:oMath>
        <m:sSub>
          <m:sSubPr>
            <m:ctrlPr>
              <w:rPr>
                <w:rFonts w:ascii="Cambria Math" w:hAnsi="Cambria Math"/>
                <w:b/>
                <w:i/>
                <w:iCs/>
              </w:rPr>
            </m:ctrlPr>
          </m:sSubPr>
          <m:e>
            <m:r>
              <m:rPr>
                <m:sty m:val="bi"/>
              </m:rPr>
              <w:rPr>
                <w:rFonts w:ascii="Cambria Math" w:hAnsi="Cambria Math"/>
              </w:rPr>
              <m:t>π</m:t>
            </m:r>
          </m:e>
          <m:sub>
            <m:r>
              <m:rPr>
                <m:sty m:val="bi"/>
              </m:rPr>
              <w:rPr>
                <w:rFonts w:ascii="Cambria Math" w:hAnsi="Cambria Math"/>
              </w:rPr>
              <m:t>16</m:t>
            </m:r>
          </m:sub>
        </m:sSub>
      </m:oMath>
      <w:r>
        <w:rPr>
          <w:rFonts w:ascii="Times New Roman" w:hAnsi="Times New Roman"/>
          <w:b/>
          <w:iCs/>
        </w:rPr>
        <w:t xml:space="preserve">, </w:t>
      </w:r>
      <w:r>
        <w:rPr>
          <w:rFonts w:ascii="Times New Roman" w:hAnsi="Times New Roman"/>
          <w:iCs/>
        </w:rPr>
        <w:t xml:space="preserve">that is </w:t>
      </w:r>
      <m:oMath>
        <m:sSub>
          <m:sSubPr>
            <m:ctrlPr>
              <w:rPr>
                <w:rFonts w:ascii="Cambria Math" w:hAnsi="Cambria Math"/>
                <w:i/>
                <w:iCs/>
              </w:rPr>
            </m:ctrlPr>
          </m:sSubPr>
          <m:e>
            <m:r>
              <w:rPr>
                <w:rFonts w:ascii="Cambria Math" w:hAnsi="Cambria Math"/>
              </w:rPr>
              <m:t>π</m:t>
            </m:r>
          </m:e>
          <m:sub>
            <m:r>
              <w:rPr>
                <w:rFonts w:ascii="Cambria Math" w:hAnsi="Cambria Math"/>
              </w:rPr>
              <m:t>16</m:t>
            </m:r>
          </m:sub>
        </m:sSub>
        <m:r>
          <w:rPr>
            <w:rFonts w:ascii="Cambria Math" w:hAnsi="Cambria Math"/>
          </w:rPr>
          <m:t>=</m:t>
        </m:r>
        <m:f>
          <m:fPr>
            <m:ctrlPr>
              <w:rPr>
                <w:rFonts w:ascii="Cambria Math" w:hAnsi="Cambria Math"/>
                <w:i/>
                <w:iCs/>
              </w:rPr>
            </m:ctrlPr>
          </m:fPr>
          <m:num>
            <m:r>
              <w:rPr>
                <w:rFonts w:ascii="Cambria Math" w:hAnsi="Cambria Math"/>
              </w:rPr>
              <m:t>t</m:t>
            </m:r>
            <m:sSub>
              <m:sSubPr>
                <m:ctrlPr>
                  <w:rPr>
                    <w:rFonts w:ascii="Cambria Math" w:hAnsi="Cambria Math"/>
                    <w:i/>
                    <w:iCs/>
                  </w:rPr>
                </m:ctrlPr>
              </m:sSubPr>
              <m:e>
                <m:r>
                  <w:rPr>
                    <w:rFonts w:ascii="Cambria Math" w:hAnsi="Cambria Math"/>
                  </w:rPr>
                  <m:t>ρ</m:t>
                </m:r>
              </m:e>
              <m:sub>
                <m:r>
                  <w:rPr>
                    <w:rFonts w:ascii="Cambria Math" w:hAnsi="Cambria Math"/>
                  </w:rPr>
                  <m:t>0</m:t>
                </m:r>
              </m:sub>
            </m:sSub>
            <m:sSub>
              <m:sSubPr>
                <m:ctrlPr>
                  <w:rPr>
                    <w:rFonts w:ascii="Cambria Math" w:hAnsi="Cambria Math"/>
                    <w:i/>
                    <w:iCs/>
                  </w:rPr>
                </m:ctrlPr>
              </m:sSubPr>
              <m:e>
                <m:r>
                  <w:rPr>
                    <w:rFonts w:ascii="Cambria Math" w:hAnsi="Cambria Math"/>
                  </w:rPr>
                  <m:t>u</m:t>
                </m:r>
              </m:e>
              <m:sub>
                <m:r>
                  <w:rPr>
                    <w:rFonts w:ascii="Cambria Math" w:hAnsi="Cambria Math"/>
                  </w:rPr>
                  <m:t>0</m:t>
                </m:r>
              </m:sub>
            </m:sSub>
          </m:num>
          <m:den>
            <m:r>
              <w:rPr>
                <w:rFonts w:ascii="Cambria Math" w:hAnsi="Cambria Math"/>
              </w:rPr>
              <m:t>x</m:t>
            </m:r>
            <m:sSub>
              <m:sSubPr>
                <m:ctrlPr>
                  <w:rPr>
                    <w:rFonts w:ascii="Cambria Math" w:hAnsi="Cambria Math"/>
                    <w:i/>
                    <w:iCs/>
                  </w:rPr>
                </m:ctrlPr>
              </m:sSubPr>
              <m:e>
                <m:r>
                  <w:rPr>
                    <w:rFonts w:ascii="Cambria Math" w:hAnsi="Cambria Math"/>
                  </w:rPr>
                  <m:t>c</m:t>
                </m:r>
              </m:e>
              <m:sub>
                <m:r>
                  <w:rPr>
                    <w:rFonts w:ascii="Cambria Math" w:hAnsi="Cambria Math"/>
                  </w:rPr>
                  <m:t>a</m:t>
                </m:r>
              </m:sub>
            </m:sSub>
          </m:den>
        </m:f>
      </m:oMath>
      <w:r w:rsidRPr="005F5094">
        <w:rPr>
          <w:rFonts w:ascii="Times New Roman" w:hAnsi="Times New Roman"/>
          <w:iCs/>
        </w:rPr>
        <w:t xml:space="preserve"> </w:t>
      </w:r>
      <w:r>
        <w:rPr>
          <w:rFonts w:ascii="Times New Roman" w:hAnsi="Times New Roman"/>
          <w:iCs/>
        </w:rPr>
        <w:t>, we see that the pi group would decrease with an increase in ca, which is the concentration of precipitated asphaltene</w:t>
      </w:r>
      <w:r w:rsidR="00161D57" w:rsidRPr="00161D57">
        <w:rPr>
          <w:rFonts w:ascii="Times New Roman" w:hAnsi="Times New Roman"/>
          <w:iCs/>
        </w:rPr>
        <w:t>.</w:t>
      </w:r>
      <w:r>
        <w:rPr>
          <w:rFonts w:ascii="Times New Roman" w:hAnsi="Times New Roman"/>
          <w:iCs/>
        </w:rPr>
        <w:t xml:space="preserve"> As a result, we can say that an increase in the ca, would cause an increase in the amount of asphaltene deposited</w:t>
      </w:r>
      <w:r w:rsidR="00161D57" w:rsidRPr="00161D57">
        <w:rPr>
          <w:rFonts w:ascii="Times New Roman" w:hAnsi="Times New Roman"/>
          <w:iCs/>
        </w:rPr>
        <w:t>.</w:t>
      </w:r>
      <w:r>
        <w:rPr>
          <w:rFonts w:ascii="Times New Roman" w:hAnsi="Times New Roman"/>
          <w:iCs/>
        </w:rPr>
        <w:t xml:space="preserve"> This is intuitive, as an increase in the abundance of a substance to be deposited should naturally cause an increase in the deposition</w:t>
      </w:r>
      <w:r w:rsidR="00161D57" w:rsidRPr="00161D57">
        <w:rPr>
          <w:rFonts w:ascii="Times New Roman" w:hAnsi="Times New Roman"/>
          <w:iCs/>
        </w:rPr>
        <w:t>.</w:t>
      </w:r>
      <w:r>
        <w:rPr>
          <w:rFonts w:ascii="Times New Roman" w:hAnsi="Times New Roman"/>
          <w:iCs/>
        </w:rPr>
        <w:t xml:space="preserve"> However, Figure 5</w:t>
      </w:r>
      <w:r w:rsidR="00161D57" w:rsidRPr="00161D57">
        <w:rPr>
          <w:rFonts w:ascii="Times New Roman" w:hAnsi="Times New Roman"/>
          <w:iCs/>
        </w:rPr>
        <w:t>.</w:t>
      </w:r>
      <w:r>
        <w:rPr>
          <w:rFonts w:ascii="Times New Roman" w:hAnsi="Times New Roman"/>
          <w:iCs/>
        </w:rPr>
        <w:t xml:space="preserve">6 shows the relationship between pressure and the concentration of precipitated asphaltene based on experimental work conducted by </w:t>
      </w:r>
      <w:proofErr w:type="spellStart"/>
      <w:r>
        <w:rPr>
          <w:rFonts w:ascii="Times New Roman" w:hAnsi="Times New Roman"/>
          <w:iCs/>
        </w:rPr>
        <w:t>Soulgani</w:t>
      </w:r>
      <w:proofErr w:type="spellEnd"/>
      <w:r>
        <w:rPr>
          <w:rFonts w:ascii="Times New Roman" w:hAnsi="Times New Roman"/>
          <w:iCs/>
        </w:rPr>
        <w:t xml:space="preserve"> et al</w:t>
      </w:r>
      <w:r w:rsidR="00161D57" w:rsidRPr="00161D57">
        <w:rPr>
          <w:rFonts w:ascii="Times New Roman" w:hAnsi="Times New Roman"/>
          <w:iCs/>
        </w:rPr>
        <w:t>.</w:t>
      </w:r>
      <w:r>
        <w:rPr>
          <w:rFonts w:ascii="Times New Roman" w:hAnsi="Times New Roman"/>
          <w:iCs/>
        </w:rPr>
        <w:t xml:space="preserve"> based on the experimental data obtained, ca decreases with increased pressures</w:t>
      </w:r>
      <w:r w:rsidR="00161D57" w:rsidRPr="00161D57">
        <w:rPr>
          <w:rFonts w:ascii="Times New Roman" w:hAnsi="Times New Roman"/>
          <w:iCs/>
        </w:rPr>
        <w:t>.</w:t>
      </w:r>
      <w:r>
        <w:rPr>
          <w:rFonts w:ascii="Times New Roman" w:hAnsi="Times New Roman"/>
          <w:iCs/>
        </w:rPr>
        <w:t xml:space="preserve"> This decreases  </w:t>
      </w:r>
      <m:oMath>
        <m:sSub>
          <m:sSubPr>
            <m:ctrlPr>
              <w:rPr>
                <w:rFonts w:ascii="Cambria Math" w:hAnsi="Cambria Math"/>
                <w:b/>
                <w:i/>
                <w:iCs/>
              </w:rPr>
            </m:ctrlPr>
          </m:sSubPr>
          <m:e>
            <m:r>
              <m:rPr>
                <m:sty m:val="bi"/>
              </m:rPr>
              <w:rPr>
                <w:rFonts w:ascii="Cambria Math" w:hAnsi="Cambria Math"/>
              </w:rPr>
              <m:t>π</m:t>
            </m:r>
          </m:e>
          <m:sub>
            <m:r>
              <m:rPr>
                <m:sty m:val="bi"/>
              </m:rPr>
              <w:rPr>
                <w:rFonts w:ascii="Cambria Math" w:hAnsi="Cambria Math"/>
              </w:rPr>
              <m:t>16</m:t>
            </m:r>
          </m:sub>
        </m:sSub>
      </m:oMath>
      <w:r>
        <w:rPr>
          <w:rFonts w:ascii="Times New Roman" w:hAnsi="Times New Roman"/>
          <w:b/>
          <w:iCs/>
        </w:rPr>
        <w:t xml:space="preserve">, </w:t>
      </w:r>
      <w:r w:rsidRPr="008F02F6">
        <w:rPr>
          <w:rFonts w:ascii="Times New Roman" w:hAnsi="Times New Roman"/>
          <w:iCs/>
        </w:rPr>
        <w:t>and as a result</w:t>
      </w:r>
      <w:r>
        <w:rPr>
          <w:rFonts w:ascii="Times New Roman" w:hAnsi="Times New Roman"/>
          <w:b/>
          <w:iCs/>
        </w:rPr>
        <w:t xml:space="preserve"> </w:t>
      </w:r>
      <w:r w:rsidRPr="008F02F6">
        <w:rPr>
          <w:rFonts w:ascii="Times New Roman" w:hAnsi="Times New Roman"/>
          <w:iCs/>
        </w:rPr>
        <w:t>increases the</w:t>
      </w:r>
      <w:r>
        <w:rPr>
          <w:rFonts w:ascii="Times New Roman" w:hAnsi="Times New Roman"/>
          <w:b/>
          <w:iCs/>
        </w:rPr>
        <w:t xml:space="preserve"> </w:t>
      </w:r>
      <w:r>
        <w:rPr>
          <w:rFonts w:ascii="Times New Roman" w:hAnsi="Times New Roman"/>
          <w:iCs/>
        </w:rPr>
        <w:t>amount of asphaltene deposited, validating Figures 5</w:t>
      </w:r>
      <w:r w:rsidR="00161D57" w:rsidRPr="00161D57">
        <w:rPr>
          <w:rFonts w:ascii="Times New Roman" w:hAnsi="Times New Roman"/>
          <w:iCs/>
        </w:rPr>
        <w:t>.</w:t>
      </w:r>
      <w:r>
        <w:rPr>
          <w:rFonts w:ascii="Times New Roman" w:hAnsi="Times New Roman"/>
          <w:iCs/>
        </w:rPr>
        <w:t>4 and 5</w:t>
      </w:r>
      <w:r w:rsidR="00161D57" w:rsidRPr="00161D57">
        <w:rPr>
          <w:rFonts w:ascii="Times New Roman" w:hAnsi="Times New Roman"/>
          <w:iCs/>
        </w:rPr>
        <w:t>.</w:t>
      </w:r>
      <w:r>
        <w:rPr>
          <w:rFonts w:ascii="Times New Roman" w:hAnsi="Times New Roman"/>
          <w:iCs/>
        </w:rPr>
        <w:t>5</w:t>
      </w:r>
      <w:r w:rsidR="00161D57" w:rsidRPr="00161D57">
        <w:rPr>
          <w:rFonts w:ascii="Times New Roman" w:hAnsi="Times New Roman"/>
          <w:iCs/>
        </w:rPr>
        <w:t>.</w:t>
      </w:r>
    </w:p>
    <w:p w14:paraId="79D20D24" w14:textId="77777777" w:rsidR="00945E70" w:rsidRDefault="00945E70" w:rsidP="00945E70">
      <w:pPr>
        <w:jc w:val="center"/>
        <w:rPr>
          <w:rFonts w:ascii="Times New Roman" w:hAnsi="Times New Roman"/>
          <w:b/>
        </w:rPr>
      </w:pPr>
      <w:r>
        <w:rPr>
          <w:noProof/>
          <w:lang w:eastAsia="zh-CN" w:bidi="ar-SA"/>
        </w:rPr>
        <w:lastRenderedPageBreak/>
        <w:drawing>
          <wp:inline distT="0" distB="0" distL="0" distR="0" wp14:anchorId="5D4986BF" wp14:editId="68C33DED">
            <wp:extent cx="4791075" cy="30353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2845"/>
                    <a:stretch/>
                  </pic:blipFill>
                  <pic:spPr bwMode="auto">
                    <a:xfrm>
                      <a:off x="0" y="0"/>
                      <a:ext cx="4791075" cy="30353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8F02F6">
        <w:rPr>
          <w:rFonts w:ascii="Times New Roman" w:hAnsi="Times New Roman"/>
          <w:b/>
        </w:rPr>
        <w:t xml:space="preserve"> </w:t>
      </w:r>
    </w:p>
    <w:p w14:paraId="0A4F136B" w14:textId="46B2DD3B" w:rsidR="00945E70" w:rsidRDefault="00945E70" w:rsidP="00C97DBA">
      <w:pPr>
        <w:pStyle w:val="Figures"/>
      </w:pPr>
      <w:bookmarkStart w:id="59" w:name="_Toc454903166"/>
      <w:r>
        <w:t>Figure 5</w:t>
      </w:r>
      <w:r w:rsidR="00161D57" w:rsidRPr="00161D57">
        <w:rPr>
          <w:b w:val="0"/>
        </w:rPr>
        <w:t>.</w:t>
      </w:r>
      <w:r>
        <w:t>6</w:t>
      </w:r>
      <w:r w:rsidRPr="002117B1">
        <w:t xml:space="preserve"> </w:t>
      </w:r>
      <w:r>
        <w:t>Asphaltene precipitate concentration as a function of pressure (</w:t>
      </w:r>
      <w:proofErr w:type="spellStart"/>
      <w:r>
        <w:t>Soulgani</w:t>
      </w:r>
      <w:proofErr w:type="spellEnd"/>
      <w:r>
        <w:t xml:space="preserve"> et al</w:t>
      </w:r>
      <w:r w:rsidR="00161D57" w:rsidRPr="00161D57">
        <w:rPr>
          <w:b w:val="0"/>
        </w:rPr>
        <w:t>.</w:t>
      </w:r>
      <w:r>
        <w:t>, 2010)</w:t>
      </w:r>
      <w:r w:rsidR="00161D57" w:rsidRPr="00161D57">
        <w:rPr>
          <w:b w:val="0"/>
        </w:rPr>
        <w:t>.</w:t>
      </w:r>
      <w:bookmarkEnd w:id="59"/>
    </w:p>
    <w:p w14:paraId="16A8B4BC" w14:textId="77777777" w:rsidR="00945E70" w:rsidRDefault="00945E70" w:rsidP="00945E70">
      <w:pPr>
        <w:jc w:val="center"/>
        <w:rPr>
          <w:rFonts w:ascii="Times New Roman" w:hAnsi="Times New Roman"/>
        </w:rPr>
      </w:pPr>
    </w:p>
    <w:p w14:paraId="612A4100" w14:textId="1BFCAAEF" w:rsidR="00945E70" w:rsidRPr="00945E70" w:rsidRDefault="00945E70" w:rsidP="00945E70">
      <w:pPr>
        <w:pStyle w:val="Heading2"/>
        <w:rPr>
          <w:rFonts w:asciiTheme="majorHAnsi" w:hAnsiTheme="majorHAnsi"/>
        </w:rPr>
      </w:pPr>
      <w:bookmarkStart w:id="60" w:name="_Toc458589754"/>
      <w:r w:rsidRPr="009F51FE">
        <w:t>5</w:t>
      </w:r>
      <w:r w:rsidR="00161D57" w:rsidRPr="00161D57">
        <w:rPr>
          <w:b w:val="0"/>
        </w:rPr>
        <w:t>.</w:t>
      </w:r>
      <w:r w:rsidRPr="009F51FE">
        <w:t xml:space="preserve">2 Further interpretation of </w:t>
      </w:r>
      <m:oMath>
        <m:sSub>
          <m:sSubPr>
            <m:ctrlPr>
              <w:rPr>
                <w:rFonts w:ascii="Cambria Math" w:hAnsi="Cambria Math"/>
                <w:i/>
              </w:rPr>
            </m:ctrlPr>
          </m:sSubPr>
          <m:e>
            <m:r>
              <m:rPr>
                <m:sty m:val="bi"/>
              </m:rPr>
              <w:rPr>
                <w:rFonts w:ascii="Cambria Math" w:hAnsi="Cambria Math"/>
              </w:rPr>
              <m:t>π</m:t>
            </m:r>
          </m:e>
          <m:sub>
            <m:r>
              <m:rPr>
                <m:sty m:val="bi"/>
              </m:rPr>
              <w:rPr>
                <w:rFonts w:ascii="Cambria Math" w:hAnsi="Cambria Math"/>
              </w:rPr>
              <m:t>16</m:t>
            </m:r>
          </m:sub>
        </m:sSub>
      </m:oMath>
      <w:r w:rsidRPr="009F51FE">
        <w:t xml:space="preserve"> and its relationship with other pi groups</w:t>
      </w:r>
      <w:bookmarkEnd w:id="60"/>
    </w:p>
    <w:p w14:paraId="2D0C7963" w14:textId="0913FF90" w:rsidR="00945E70" w:rsidRPr="009F51FE" w:rsidRDefault="00945E70" w:rsidP="00945E70">
      <w:pPr>
        <w:jc w:val="both"/>
        <w:rPr>
          <w:rFonts w:ascii="Times New Roman" w:hAnsi="Times New Roman"/>
          <w:iCs/>
        </w:rPr>
      </w:pPr>
      <w:r w:rsidRPr="009F51FE">
        <w:rPr>
          <w:rFonts w:ascii="Times New Roman" w:hAnsi="Times New Roman"/>
          <w:iCs/>
        </w:rPr>
        <w:t xml:space="preserve">Based on work experimental work done by </w:t>
      </w:r>
      <w:proofErr w:type="spellStart"/>
      <w:r w:rsidRPr="009F51FE">
        <w:rPr>
          <w:rFonts w:ascii="Times New Roman" w:hAnsi="Times New Roman"/>
          <w:iCs/>
        </w:rPr>
        <w:t>Soulgani</w:t>
      </w:r>
      <w:proofErr w:type="spellEnd"/>
      <w:r w:rsidRPr="009F51FE">
        <w:rPr>
          <w:rFonts w:ascii="Times New Roman" w:hAnsi="Times New Roman"/>
          <w:iCs/>
        </w:rPr>
        <w:t xml:space="preserve"> et al, we were able to further interpret the relationship between the pi group and asphaltene deposition, as well as make modifications to the relationship proposed from the work done</w:t>
      </w:r>
      <w:r w:rsidR="00161D57" w:rsidRPr="00161D57">
        <w:rPr>
          <w:rFonts w:ascii="Times New Roman" w:hAnsi="Times New Roman"/>
          <w:iCs/>
        </w:rPr>
        <w:t>.</w:t>
      </w:r>
      <w:r w:rsidRPr="009F51FE">
        <w:rPr>
          <w:rFonts w:ascii="Times New Roman" w:hAnsi="Times New Roman"/>
          <w:iCs/>
        </w:rPr>
        <w:t xml:space="preserve"> </w:t>
      </w:r>
    </w:p>
    <w:p w14:paraId="5299A361" w14:textId="77777777" w:rsidR="00945E70" w:rsidRPr="009F51FE" w:rsidRDefault="00945E70" w:rsidP="00945E70">
      <w:pPr>
        <w:jc w:val="both"/>
        <w:rPr>
          <w:rFonts w:ascii="Times New Roman" w:hAnsi="Times New Roman"/>
          <w:iCs/>
        </w:rPr>
      </w:pPr>
    </w:p>
    <w:p w14:paraId="6B1DA6F6" w14:textId="4B5C64B9" w:rsidR="00945E70" w:rsidRPr="00945E70" w:rsidRDefault="00945E70" w:rsidP="00945E70">
      <w:pPr>
        <w:pStyle w:val="Heading3"/>
        <w:rPr>
          <w:rFonts w:asciiTheme="majorHAnsi" w:hAnsiTheme="majorHAnsi"/>
        </w:rPr>
      </w:pPr>
      <w:bookmarkStart w:id="61" w:name="_Toc458589755"/>
      <w:r w:rsidRPr="009F51FE">
        <w:rPr>
          <w:iCs/>
        </w:rPr>
        <w:t>5</w:t>
      </w:r>
      <w:r w:rsidR="00161D57" w:rsidRPr="00161D57">
        <w:rPr>
          <w:i w:val="0"/>
          <w:iCs/>
        </w:rPr>
        <w:t>.</w:t>
      </w:r>
      <w:r w:rsidRPr="009F51FE">
        <w:rPr>
          <w:iCs/>
        </w:rPr>
        <w:t>2</w:t>
      </w:r>
      <w:r w:rsidR="00161D57" w:rsidRPr="00161D57">
        <w:rPr>
          <w:i w:val="0"/>
          <w:iCs/>
        </w:rPr>
        <w:t>.</w:t>
      </w:r>
      <w:r w:rsidRPr="009F51FE">
        <w:rPr>
          <w:iCs/>
        </w:rPr>
        <w:t xml:space="preserve">1 </w:t>
      </w:r>
      <w:r w:rsidRPr="009F51FE">
        <w:t xml:space="preserve">Interpretation of </w:t>
      </w:r>
      <m:oMath>
        <m:sSub>
          <m:sSubPr>
            <m:ctrlPr>
              <w:rPr>
                <w:rFonts w:ascii="Cambria Math" w:hAnsi="Cambria Math"/>
                <w:b/>
                <w:iCs/>
              </w:rPr>
            </m:ctrlPr>
          </m:sSubPr>
          <m:e>
            <m:r>
              <m:rPr>
                <m:sty m:val="bi"/>
              </m:rPr>
              <w:rPr>
                <w:rFonts w:ascii="Cambria Math" w:hAnsi="Cambria Math"/>
              </w:rPr>
              <m:t>π</m:t>
            </m:r>
          </m:e>
          <m:sub>
            <m:r>
              <m:rPr>
                <m:sty m:val="bi"/>
              </m:rPr>
              <w:rPr>
                <w:rFonts w:ascii="Cambria Math" w:hAnsi="Cambria Math"/>
              </w:rPr>
              <m:t>16</m:t>
            </m:r>
          </m:sub>
        </m:sSub>
      </m:oMath>
      <w:r w:rsidRPr="009F51FE">
        <w:rPr>
          <w:b/>
          <w:iCs/>
        </w:rPr>
        <w:t xml:space="preserve"> </w:t>
      </w:r>
      <w:r w:rsidRPr="009F51FE">
        <w:rPr>
          <w:iCs/>
        </w:rPr>
        <w:t xml:space="preserve">based on experiment by </w:t>
      </w:r>
      <w:proofErr w:type="spellStart"/>
      <w:r w:rsidRPr="009F51FE">
        <w:rPr>
          <w:iCs/>
        </w:rPr>
        <w:t>Soulgani</w:t>
      </w:r>
      <w:proofErr w:type="spellEnd"/>
      <w:r w:rsidRPr="009F51FE">
        <w:rPr>
          <w:iCs/>
        </w:rPr>
        <w:t xml:space="preserve"> et al</w:t>
      </w:r>
      <w:r w:rsidR="00161D57" w:rsidRPr="00161D57">
        <w:rPr>
          <w:i w:val="0"/>
          <w:iCs/>
        </w:rPr>
        <w:t>.</w:t>
      </w:r>
      <w:bookmarkEnd w:id="61"/>
      <w:r w:rsidRPr="009F51FE">
        <w:rPr>
          <w:iCs/>
        </w:rPr>
        <w:t xml:space="preserve"> </w:t>
      </w:r>
    </w:p>
    <w:p w14:paraId="6B9B2CB1" w14:textId="3F63F394" w:rsidR="00945E70" w:rsidRPr="009F51FE" w:rsidRDefault="00945E70" w:rsidP="00945E70">
      <w:pPr>
        <w:jc w:val="both"/>
        <w:rPr>
          <w:rFonts w:ascii="Times New Roman" w:hAnsi="Times New Roman"/>
          <w:iCs/>
        </w:rPr>
      </w:pPr>
      <w:proofErr w:type="spellStart"/>
      <w:r w:rsidRPr="009F51FE">
        <w:rPr>
          <w:rFonts w:ascii="Times New Roman" w:hAnsi="Times New Roman"/>
          <w:iCs/>
        </w:rPr>
        <w:t>Soulgani</w:t>
      </w:r>
      <w:proofErr w:type="spellEnd"/>
      <w:r w:rsidRPr="009F51FE">
        <w:rPr>
          <w:rFonts w:ascii="Times New Roman" w:hAnsi="Times New Roman"/>
          <w:iCs/>
        </w:rPr>
        <w:t xml:space="preserve"> et al attempted to model formation damage due to asphaltene deposition and to achieve this, some experiments were conducted</w:t>
      </w:r>
      <w:r w:rsidR="00161D57" w:rsidRPr="00161D57">
        <w:rPr>
          <w:rFonts w:ascii="Times New Roman" w:hAnsi="Times New Roman"/>
          <w:iCs/>
        </w:rPr>
        <w:t>.</w:t>
      </w:r>
      <w:r w:rsidRPr="009F51FE">
        <w:rPr>
          <w:rFonts w:ascii="Times New Roman" w:hAnsi="Times New Roman"/>
          <w:iCs/>
        </w:rPr>
        <w:t xml:space="preserve"> The experimental apparatus utilized determined the mass of the </w:t>
      </w:r>
      <w:proofErr w:type="spellStart"/>
      <w:r w:rsidRPr="009F51FE">
        <w:rPr>
          <w:rFonts w:ascii="Times New Roman" w:hAnsi="Times New Roman"/>
          <w:iCs/>
        </w:rPr>
        <w:t>asphaltnee</w:t>
      </w:r>
      <w:proofErr w:type="spellEnd"/>
      <w:r w:rsidRPr="009F51FE">
        <w:rPr>
          <w:rFonts w:ascii="Times New Roman" w:hAnsi="Times New Roman"/>
          <w:iCs/>
        </w:rPr>
        <w:t xml:space="preserve"> deposited as a function of time by measuring the changes in the thermal resistance resulting from deposition (</w:t>
      </w:r>
      <w:proofErr w:type="spellStart"/>
      <w:r w:rsidRPr="009F51FE">
        <w:rPr>
          <w:rFonts w:ascii="Times New Roman" w:hAnsi="Times New Roman"/>
          <w:iCs/>
        </w:rPr>
        <w:t>Soulgani</w:t>
      </w:r>
      <w:proofErr w:type="spellEnd"/>
      <w:r w:rsidRPr="009F51FE">
        <w:rPr>
          <w:rFonts w:ascii="Times New Roman" w:hAnsi="Times New Roman"/>
          <w:iCs/>
        </w:rPr>
        <w:t xml:space="preserve"> et al, 2010)</w:t>
      </w:r>
      <w:r w:rsidR="00161D57" w:rsidRPr="00161D57">
        <w:rPr>
          <w:rFonts w:ascii="Times New Roman" w:hAnsi="Times New Roman"/>
          <w:iCs/>
        </w:rPr>
        <w:t>.</w:t>
      </w:r>
      <w:r w:rsidRPr="009F51FE">
        <w:rPr>
          <w:rFonts w:ascii="Times New Roman" w:hAnsi="Times New Roman"/>
          <w:iCs/>
        </w:rPr>
        <w:t xml:space="preserve"> The heat transfer coefficient was calculated over time since temperature was known and the thermal resistance was then determined This resistance was then converted to mass of </w:t>
      </w:r>
      <w:r w:rsidRPr="009F51FE">
        <w:rPr>
          <w:rFonts w:ascii="Times New Roman" w:hAnsi="Times New Roman"/>
          <w:iCs/>
        </w:rPr>
        <w:lastRenderedPageBreak/>
        <w:t>asphaltene deposit using equation 5</w:t>
      </w:r>
      <w:r w:rsidR="00161D57" w:rsidRPr="00161D57">
        <w:rPr>
          <w:rFonts w:ascii="Times New Roman" w:hAnsi="Times New Roman"/>
          <w:iCs/>
        </w:rPr>
        <w:t>.</w:t>
      </w:r>
      <w:r w:rsidRPr="009F51FE">
        <w:rPr>
          <w:rFonts w:ascii="Times New Roman" w:hAnsi="Times New Roman"/>
          <w:iCs/>
        </w:rPr>
        <w:t>1 below</w:t>
      </w:r>
      <w:r w:rsidR="00161D57" w:rsidRPr="00161D57">
        <w:rPr>
          <w:rFonts w:ascii="Times New Roman" w:hAnsi="Times New Roman"/>
          <w:iCs/>
        </w:rPr>
        <w:t>.</w:t>
      </w:r>
      <w:r w:rsidRPr="009F51FE">
        <w:rPr>
          <w:rFonts w:ascii="Times New Roman" w:hAnsi="Times New Roman"/>
          <w:iCs/>
        </w:rPr>
        <w:t xml:space="preserve"> A comprehensive description of the experimental procedures and apparatus utilized is detailed in the work done by </w:t>
      </w:r>
      <w:proofErr w:type="spellStart"/>
      <w:r w:rsidRPr="009F51FE">
        <w:rPr>
          <w:rFonts w:ascii="Times New Roman" w:hAnsi="Times New Roman"/>
          <w:iCs/>
        </w:rPr>
        <w:t>Soulgani</w:t>
      </w:r>
      <w:proofErr w:type="spellEnd"/>
      <w:r w:rsidRPr="009F51FE">
        <w:rPr>
          <w:rFonts w:ascii="Times New Roman" w:hAnsi="Times New Roman"/>
          <w:iCs/>
        </w:rPr>
        <w:t xml:space="preserve"> et al</w:t>
      </w:r>
      <w:r w:rsidR="00161D57" w:rsidRPr="00161D57">
        <w:rPr>
          <w:rFonts w:ascii="Times New Roman" w:hAnsi="Times New Roman"/>
          <w:iCs/>
        </w:rPr>
        <w:t>.</w:t>
      </w:r>
      <w:r w:rsidRPr="009F51FE">
        <w:rPr>
          <w:rFonts w:ascii="Times New Roman" w:hAnsi="Times New Roman"/>
          <w:iCs/>
        </w:rPr>
        <w:t xml:space="preserve"> </w:t>
      </w:r>
    </w:p>
    <w:p w14:paraId="3B0E6FEC" w14:textId="059D6F6F" w:rsidR="00945E70" w:rsidRPr="009F51FE" w:rsidRDefault="003673CA" w:rsidP="00945E70">
      <w:pPr>
        <w:jc w:val="right"/>
        <w:rPr>
          <w:rFonts w:ascii="Times New Roman" w:hAnsi="Times New Roman"/>
          <w:iCs/>
        </w:rPr>
      </w:pPr>
      <m:oMath>
        <m:sSub>
          <m:sSubPr>
            <m:ctrlPr>
              <w:rPr>
                <w:rFonts w:ascii="Cambria Math" w:hAnsi="Cambria Math"/>
                <w:i/>
                <w:iCs/>
              </w:rPr>
            </m:ctrlPr>
          </m:sSubPr>
          <m:e>
            <m:r>
              <w:rPr>
                <w:rFonts w:ascii="Cambria Math" w:hAnsi="Cambria Math"/>
              </w:rPr>
              <m:t>m</m:t>
            </m:r>
          </m:e>
          <m:sub>
            <m:r>
              <w:rPr>
                <w:rFonts w:ascii="Cambria Math" w:hAnsi="Cambria Math"/>
              </w:rPr>
              <m:t>da</m:t>
            </m:r>
          </m:sub>
        </m:sSub>
        <m:r>
          <w:rPr>
            <w:rFonts w:ascii="Cambria Math" w:hAnsi="Cambria Math"/>
          </w:rPr>
          <m:t>=</m:t>
        </m:r>
        <m:sSub>
          <m:sSubPr>
            <m:ctrlPr>
              <w:rPr>
                <w:rFonts w:ascii="Cambria Math" w:hAnsi="Cambria Math"/>
                <w:i/>
                <w:iCs/>
              </w:rPr>
            </m:ctrlPr>
          </m:sSubPr>
          <m:e>
            <m:r>
              <w:rPr>
                <w:rFonts w:ascii="Cambria Math" w:hAnsi="Cambria Math"/>
              </w:rPr>
              <m:t>ρ</m:t>
            </m:r>
          </m:e>
          <m:sub>
            <m:r>
              <w:rPr>
                <w:rFonts w:ascii="Cambria Math" w:hAnsi="Cambria Math"/>
              </w:rPr>
              <m:t>d</m:t>
            </m:r>
          </m:sub>
        </m:sSub>
        <m:sSub>
          <m:sSubPr>
            <m:ctrlPr>
              <w:rPr>
                <w:rFonts w:ascii="Cambria Math" w:hAnsi="Cambria Math"/>
                <w:i/>
                <w:iCs/>
              </w:rPr>
            </m:ctrlPr>
          </m:sSubPr>
          <m:e>
            <m:r>
              <w:rPr>
                <w:rFonts w:ascii="Cambria Math" w:hAnsi="Cambria Math"/>
              </w:rPr>
              <m:t>λ</m:t>
            </m:r>
          </m:e>
          <m:sub>
            <m:r>
              <w:rPr>
                <w:rFonts w:ascii="Cambria Math" w:hAnsi="Cambria Math"/>
              </w:rPr>
              <m:t>d</m:t>
            </m:r>
          </m:sub>
        </m:sSub>
        <m:sSub>
          <m:sSubPr>
            <m:ctrlPr>
              <w:rPr>
                <w:rFonts w:ascii="Cambria Math" w:hAnsi="Cambria Math"/>
                <w:i/>
                <w:iCs/>
              </w:rPr>
            </m:ctrlPr>
          </m:sSubPr>
          <m:e>
            <m:r>
              <w:rPr>
                <w:rFonts w:ascii="Cambria Math" w:hAnsi="Cambria Math"/>
              </w:rPr>
              <m:t>R</m:t>
            </m:r>
          </m:e>
          <m:sub>
            <m:r>
              <w:rPr>
                <w:rFonts w:ascii="Cambria Math" w:hAnsi="Cambria Math"/>
              </w:rPr>
              <m:t>A</m:t>
            </m:r>
          </m:sub>
        </m:sSub>
      </m:oMath>
      <w:r w:rsidR="00945E70" w:rsidRPr="009F51FE">
        <w:rPr>
          <w:rFonts w:ascii="Times New Roman" w:hAnsi="Times New Roman"/>
          <w:iCs/>
        </w:rPr>
        <w:t xml:space="preserve"> </w:t>
      </w:r>
      <w:r w:rsidR="00945E70" w:rsidRPr="009F51FE">
        <w:rPr>
          <w:rFonts w:ascii="Times New Roman" w:hAnsi="Times New Roman"/>
          <w:iCs/>
        </w:rPr>
        <w:tab/>
      </w:r>
      <w:r w:rsidR="00945E70" w:rsidRPr="009F51FE">
        <w:rPr>
          <w:rFonts w:ascii="Times New Roman" w:hAnsi="Times New Roman"/>
          <w:iCs/>
        </w:rPr>
        <w:tab/>
      </w:r>
      <w:r w:rsidR="00945E70" w:rsidRPr="009F51FE">
        <w:rPr>
          <w:rFonts w:ascii="Times New Roman" w:hAnsi="Times New Roman"/>
          <w:iCs/>
        </w:rPr>
        <w:tab/>
      </w:r>
      <w:r w:rsidR="00945E70" w:rsidRPr="009F51FE">
        <w:rPr>
          <w:rFonts w:ascii="Times New Roman" w:hAnsi="Times New Roman"/>
          <w:iCs/>
        </w:rPr>
        <w:tab/>
      </w:r>
      <w:r w:rsidR="00945E70" w:rsidRPr="009F51FE">
        <w:rPr>
          <w:rFonts w:ascii="Times New Roman" w:hAnsi="Times New Roman"/>
          <w:iCs/>
        </w:rPr>
        <w:tab/>
        <w:t>(5</w:t>
      </w:r>
      <w:r w:rsidR="00161D57" w:rsidRPr="00161D57">
        <w:rPr>
          <w:rFonts w:ascii="Times New Roman" w:hAnsi="Times New Roman"/>
          <w:iCs/>
        </w:rPr>
        <w:t>.</w:t>
      </w:r>
      <w:r w:rsidR="00945E70" w:rsidRPr="009F51FE">
        <w:rPr>
          <w:rFonts w:ascii="Times New Roman" w:hAnsi="Times New Roman"/>
          <w:iCs/>
        </w:rPr>
        <w:t>1)</w:t>
      </w:r>
    </w:p>
    <w:p w14:paraId="33E880AF" w14:textId="44F20748" w:rsidR="00945E70" w:rsidRPr="009F51FE" w:rsidRDefault="00945E70" w:rsidP="00945E70">
      <w:pPr>
        <w:jc w:val="both"/>
        <w:rPr>
          <w:rFonts w:ascii="Times New Roman" w:hAnsi="Times New Roman"/>
          <w:iCs/>
        </w:rPr>
      </w:pPr>
      <w:r w:rsidRPr="009F51FE">
        <w:rPr>
          <w:rFonts w:ascii="Times New Roman" w:hAnsi="Times New Roman"/>
          <w:iCs/>
        </w:rPr>
        <w:t xml:space="preserve">Where </w:t>
      </w:r>
      <m:oMath>
        <m:sSub>
          <m:sSubPr>
            <m:ctrlPr>
              <w:rPr>
                <w:rFonts w:ascii="Cambria Math" w:hAnsi="Cambria Math"/>
                <w:i/>
                <w:iCs/>
              </w:rPr>
            </m:ctrlPr>
          </m:sSubPr>
          <m:e>
            <m:r>
              <w:rPr>
                <w:rFonts w:ascii="Cambria Math" w:hAnsi="Cambria Math"/>
              </w:rPr>
              <m:t>m</m:t>
            </m:r>
          </m:e>
          <m:sub>
            <m:r>
              <w:rPr>
                <w:rFonts w:ascii="Cambria Math" w:hAnsi="Cambria Math"/>
              </w:rPr>
              <m:t>da</m:t>
            </m:r>
          </m:sub>
        </m:sSub>
      </m:oMath>
      <w:r w:rsidRPr="009F51FE">
        <w:rPr>
          <w:rFonts w:ascii="Times New Roman" w:hAnsi="Times New Roman"/>
          <w:iCs/>
        </w:rPr>
        <w:t xml:space="preserve"> is the mass of asphaltene deposit, </w:t>
      </w:r>
      <m:oMath>
        <m:sSub>
          <m:sSubPr>
            <m:ctrlPr>
              <w:rPr>
                <w:rFonts w:ascii="Cambria Math" w:hAnsi="Cambria Math"/>
                <w:i/>
                <w:iCs/>
              </w:rPr>
            </m:ctrlPr>
          </m:sSubPr>
          <m:e>
            <m:r>
              <w:rPr>
                <w:rFonts w:ascii="Cambria Math" w:hAnsi="Cambria Math"/>
              </w:rPr>
              <m:t>ρ</m:t>
            </m:r>
          </m:e>
          <m:sub>
            <m:r>
              <w:rPr>
                <w:rFonts w:ascii="Cambria Math" w:hAnsi="Cambria Math"/>
              </w:rPr>
              <m:t>d</m:t>
            </m:r>
          </m:sub>
        </m:sSub>
      </m:oMath>
      <w:r w:rsidRPr="009F51FE">
        <w:rPr>
          <w:rFonts w:ascii="Times New Roman" w:hAnsi="Times New Roman"/>
          <w:iCs/>
        </w:rPr>
        <w:t xml:space="preserve"> is the density of the deposit, </w:t>
      </w:r>
      <m:oMath>
        <m:sSub>
          <m:sSubPr>
            <m:ctrlPr>
              <w:rPr>
                <w:rFonts w:ascii="Cambria Math" w:hAnsi="Cambria Math"/>
                <w:i/>
                <w:iCs/>
              </w:rPr>
            </m:ctrlPr>
          </m:sSubPr>
          <m:e>
            <m:r>
              <w:rPr>
                <w:rFonts w:ascii="Cambria Math" w:hAnsi="Cambria Math"/>
              </w:rPr>
              <m:t>λ</m:t>
            </m:r>
          </m:e>
          <m:sub>
            <m:r>
              <w:rPr>
                <w:rFonts w:ascii="Cambria Math" w:hAnsi="Cambria Math"/>
              </w:rPr>
              <m:t>d</m:t>
            </m:r>
          </m:sub>
        </m:sSub>
      </m:oMath>
      <w:r w:rsidRPr="009F51FE">
        <w:rPr>
          <w:rFonts w:ascii="Times New Roman" w:hAnsi="Times New Roman"/>
          <w:iCs/>
        </w:rPr>
        <w:t xml:space="preserve"> is the thermal conductivity of the deposit and </w:t>
      </w:r>
      <m:oMath>
        <m:sSub>
          <m:sSubPr>
            <m:ctrlPr>
              <w:rPr>
                <w:rFonts w:ascii="Cambria Math" w:hAnsi="Cambria Math"/>
                <w:i/>
                <w:iCs/>
              </w:rPr>
            </m:ctrlPr>
          </m:sSubPr>
          <m:e>
            <m:r>
              <w:rPr>
                <w:rFonts w:ascii="Cambria Math" w:hAnsi="Cambria Math"/>
              </w:rPr>
              <m:t>R</m:t>
            </m:r>
          </m:e>
          <m:sub>
            <m:r>
              <w:rPr>
                <w:rFonts w:ascii="Cambria Math" w:hAnsi="Cambria Math"/>
              </w:rPr>
              <m:t>A</m:t>
            </m:r>
          </m:sub>
        </m:sSub>
      </m:oMath>
      <w:r w:rsidRPr="009F51FE">
        <w:rPr>
          <w:rFonts w:ascii="Times New Roman" w:hAnsi="Times New Roman"/>
          <w:iCs/>
        </w:rPr>
        <w:t xml:space="preserve"> is the thermal resistance of the asphaltene deposit calculated based on the heat transfer coefficient and temperatures measured</w:t>
      </w:r>
      <w:r w:rsidR="00161D57" w:rsidRPr="00161D57">
        <w:rPr>
          <w:rFonts w:ascii="Times New Roman" w:hAnsi="Times New Roman"/>
          <w:iCs/>
        </w:rPr>
        <w:t>.</w:t>
      </w:r>
      <w:r w:rsidRPr="009F51FE">
        <w:rPr>
          <w:rFonts w:ascii="Times New Roman" w:hAnsi="Times New Roman"/>
          <w:iCs/>
        </w:rPr>
        <w:t xml:space="preserve"> </w:t>
      </w:r>
    </w:p>
    <w:p w14:paraId="799D8C24" w14:textId="606870A7" w:rsidR="00945E70" w:rsidRPr="009F51FE" w:rsidRDefault="00945E70" w:rsidP="00945E70">
      <w:pPr>
        <w:jc w:val="both"/>
        <w:rPr>
          <w:rFonts w:ascii="Times New Roman" w:hAnsi="Times New Roman"/>
          <w:iCs/>
        </w:rPr>
      </w:pPr>
      <w:r w:rsidRPr="009F51FE">
        <w:rPr>
          <w:rFonts w:ascii="Times New Roman" w:hAnsi="Times New Roman"/>
          <w:iCs/>
        </w:rPr>
        <w:tab/>
        <w:t>Based on the results obtained from the experimental work, models were proposed to describe the relationship between various factors present during production and the rate at which asphaltene deposition occurs</w:t>
      </w:r>
      <w:r w:rsidR="00161D57" w:rsidRPr="00161D57">
        <w:rPr>
          <w:rFonts w:ascii="Times New Roman" w:hAnsi="Times New Roman"/>
          <w:iCs/>
        </w:rPr>
        <w:t>.</w:t>
      </w:r>
      <w:r w:rsidRPr="009F51FE">
        <w:rPr>
          <w:rFonts w:ascii="Times New Roman" w:hAnsi="Times New Roman"/>
          <w:iCs/>
        </w:rPr>
        <w:t xml:space="preserve"> Figure 5</w:t>
      </w:r>
      <w:r w:rsidR="00161D57" w:rsidRPr="00161D57">
        <w:rPr>
          <w:rFonts w:ascii="Times New Roman" w:hAnsi="Times New Roman"/>
          <w:iCs/>
        </w:rPr>
        <w:t>.</w:t>
      </w:r>
      <w:r w:rsidRPr="009F51FE">
        <w:rPr>
          <w:rFonts w:ascii="Times New Roman" w:hAnsi="Times New Roman"/>
          <w:iCs/>
        </w:rPr>
        <w:t>7 shows the plot originated for the relationship between fluid velocity and the rate of asphaltene deposition</w:t>
      </w:r>
      <w:r w:rsidR="00161D57" w:rsidRPr="00161D57">
        <w:rPr>
          <w:rFonts w:ascii="Times New Roman" w:hAnsi="Times New Roman"/>
          <w:iCs/>
        </w:rPr>
        <w:t>.</w:t>
      </w:r>
      <w:r w:rsidRPr="009F51FE">
        <w:rPr>
          <w:rFonts w:ascii="Times New Roman" w:hAnsi="Times New Roman"/>
          <w:iCs/>
        </w:rPr>
        <w:t xml:space="preserve"> </w:t>
      </w:r>
      <w:r w:rsidRPr="009F51FE">
        <w:rPr>
          <w:rFonts w:ascii="Times New Roman" w:hAnsi="Times New Roman"/>
          <w:iCs/>
          <w:noProof/>
          <w:lang w:eastAsia="zh-CN" w:bidi="ar-SA"/>
        </w:rPr>
        <w:drawing>
          <wp:inline distT="0" distB="0" distL="0" distR="0" wp14:anchorId="252BA68F" wp14:editId="16A18049">
            <wp:extent cx="5263116" cy="3189767"/>
            <wp:effectExtent l="0" t="0" r="0" b="0"/>
            <wp:docPr id="41"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34"/>
                    <a:stretch>
                      <a:fillRect/>
                    </a:stretch>
                  </pic:blipFill>
                  <pic:spPr>
                    <a:xfrm>
                      <a:off x="0" y="0"/>
                      <a:ext cx="5266850" cy="3192030"/>
                    </a:xfrm>
                    <a:prstGeom prst="rect">
                      <a:avLst/>
                    </a:prstGeom>
                  </pic:spPr>
                </pic:pic>
              </a:graphicData>
            </a:graphic>
          </wp:inline>
        </w:drawing>
      </w:r>
      <w:r w:rsidRPr="009F51FE">
        <w:rPr>
          <w:rFonts w:ascii="Times New Roman" w:hAnsi="Times New Roman"/>
          <w:iCs/>
        </w:rPr>
        <w:t xml:space="preserve">      </w:t>
      </w:r>
    </w:p>
    <w:p w14:paraId="2C1647BA" w14:textId="499F956D" w:rsidR="00945E70" w:rsidRPr="009F51FE" w:rsidRDefault="00945E70" w:rsidP="00C97DBA">
      <w:pPr>
        <w:pStyle w:val="Figures"/>
        <w:rPr>
          <w:rFonts w:eastAsiaTheme="minorEastAsia"/>
        </w:rPr>
      </w:pPr>
      <w:bookmarkStart w:id="62" w:name="_Toc454903167"/>
      <w:r w:rsidRPr="009F51FE">
        <w:rPr>
          <w:iCs/>
        </w:rPr>
        <w:t>Figure 5</w:t>
      </w:r>
      <w:r w:rsidR="00161D57" w:rsidRPr="00161D57">
        <w:rPr>
          <w:b w:val="0"/>
          <w:iCs/>
        </w:rPr>
        <w:t>.</w:t>
      </w:r>
      <w:r w:rsidRPr="009F51FE">
        <w:rPr>
          <w:iCs/>
        </w:rPr>
        <w:t xml:space="preserve">7 </w:t>
      </w:r>
      <w:r w:rsidRPr="009F51FE">
        <w:rPr>
          <w:rFonts w:eastAsiaTheme="minorEastAsia"/>
        </w:rPr>
        <w:t xml:space="preserve">Rate of asphaltene deposition as a function of velocity </w:t>
      </w:r>
      <w:r w:rsidRPr="009F51FE">
        <w:t>(</w:t>
      </w:r>
      <w:proofErr w:type="spellStart"/>
      <w:r w:rsidRPr="009F51FE">
        <w:t>Soulgani</w:t>
      </w:r>
      <w:proofErr w:type="spellEnd"/>
      <w:r w:rsidRPr="009F51FE">
        <w:t xml:space="preserve"> et al</w:t>
      </w:r>
      <w:r w:rsidR="00161D57" w:rsidRPr="00161D57">
        <w:rPr>
          <w:b w:val="0"/>
        </w:rPr>
        <w:t>.</w:t>
      </w:r>
      <w:r w:rsidRPr="009F51FE">
        <w:t>, 2010)</w:t>
      </w:r>
      <w:r w:rsidR="00161D57" w:rsidRPr="00161D57">
        <w:rPr>
          <w:rFonts w:eastAsiaTheme="minorEastAsia"/>
          <w:b w:val="0"/>
        </w:rPr>
        <w:t>.</w:t>
      </w:r>
      <w:r w:rsidRPr="009F51FE">
        <w:rPr>
          <w:rFonts w:eastAsiaTheme="minorEastAsia"/>
        </w:rPr>
        <w:t xml:space="preserve"> The line represents the model while the data points are experimental findings</w:t>
      </w:r>
      <w:r w:rsidR="00161D57" w:rsidRPr="00161D57">
        <w:rPr>
          <w:rFonts w:eastAsiaTheme="minorEastAsia"/>
          <w:b w:val="0"/>
        </w:rPr>
        <w:t>.</w:t>
      </w:r>
      <w:bookmarkEnd w:id="62"/>
      <w:r w:rsidRPr="009F51FE">
        <w:rPr>
          <w:rFonts w:eastAsiaTheme="minorEastAsia"/>
        </w:rPr>
        <w:t xml:space="preserve"> </w:t>
      </w:r>
    </w:p>
    <w:p w14:paraId="6DCA6DC7" w14:textId="47634B7B" w:rsidR="00945E70" w:rsidRPr="009F51FE" w:rsidRDefault="00945E70" w:rsidP="00945E70">
      <w:pPr>
        <w:ind w:firstLine="720"/>
        <w:jc w:val="both"/>
        <w:rPr>
          <w:rFonts w:ascii="Times New Roman" w:eastAsiaTheme="minorEastAsia" w:hAnsi="Times New Roman"/>
        </w:rPr>
      </w:pPr>
      <w:proofErr w:type="spellStart"/>
      <w:r w:rsidRPr="009F51FE">
        <w:rPr>
          <w:rFonts w:ascii="Times New Roman" w:eastAsiaTheme="minorEastAsia" w:hAnsi="Times New Roman"/>
        </w:rPr>
        <w:lastRenderedPageBreak/>
        <w:t>Soulgani</w:t>
      </w:r>
      <w:proofErr w:type="spellEnd"/>
      <w:r w:rsidRPr="009F51FE">
        <w:rPr>
          <w:rFonts w:ascii="Times New Roman" w:eastAsiaTheme="minorEastAsia" w:hAnsi="Times New Roman"/>
        </w:rPr>
        <w:t xml:space="preserve"> et al</w:t>
      </w:r>
      <w:r w:rsidR="00161D57" w:rsidRPr="00161D57">
        <w:rPr>
          <w:rFonts w:ascii="Times New Roman" w:eastAsiaTheme="minorEastAsia" w:hAnsi="Times New Roman"/>
        </w:rPr>
        <w:t>.</w:t>
      </w:r>
      <w:r w:rsidRPr="009F51FE">
        <w:rPr>
          <w:rFonts w:ascii="Times New Roman" w:eastAsiaTheme="minorEastAsia" w:hAnsi="Times New Roman"/>
        </w:rPr>
        <w:t xml:space="preserve"> suggested that a linear relationship exists between the velocity and rate of asphaltene deposition, however we found that the relationship is not linear</w:t>
      </w:r>
      <w:r w:rsidR="00161D57" w:rsidRPr="00161D57">
        <w:rPr>
          <w:rFonts w:ascii="Times New Roman" w:eastAsiaTheme="minorEastAsia" w:hAnsi="Times New Roman"/>
        </w:rPr>
        <w:t>.</w:t>
      </w:r>
      <w:r w:rsidRPr="009F51FE">
        <w:rPr>
          <w:rFonts w:ascii="Times New Roman" w:eastAsiaTheme="minorEastAsia" w:hAnsi="Times New Roman"/>
        </w:rPr>
        <w:t xml:space="preserve"> Our proposed relationship, which we prove in latter parts of this work can be seen in Figure 5</w:t>
      </w:r>
      <w:r w:rsidR="00161D57" w:rsidRPr="00161D57">
        <w:rPr>
          <w:rFonts w:ascii="Times New Roman" w:eastAsiaTheme="minorEastAsia" w:hAnsi="Times New Roman"/>
        </w:rPr>
        <w:t>.</w:t>
      </w:r>
      <w:r w:rsidRPr="009F51FE">
        <w:rPr>
          <w:rFonts w:ascii="Times New Roman" w:eastAsiaTheme="minorEastAsia" w:hAnsi="Times New Roman"/>
        </w:rPr>
        <w:t>8</w:t>
      </w:r>
      <w:r w:rsidR="00161D57" w:rsidRPr="00161D57">
        <w:rPr>
          <w:rFonts w:ascii="Times New Roman" w:eastAsiaTheme="minorEastAsia" w:hAnsi="Times New Roman"/>
        </w:rPr>
        <w:t>.</w:t>
      </w:r>
      <w:r w:rsidRPr="009F51FE">
        <w:rPr>
          <w:rFonts w:ascii="Times New Roman" w:eastAsiaTheme="minorEastAsia" w:hAnsi="Times New Roman"/>
        </w:rPr>
        <w:t xml:space="preserve"> Based on the relationship shown in the figure, although an increase in velocity reduces the rate of asphaltene deposition, there exists a critical velocity above which a further increase in the velocity has insignificant effects on the rate of asphaltene deposition</w:t>
      </w:r>
      <w:r w:rsidR="00161D57" w:rsidRPr="00161D57">
        <w:rPr>
          <w:rFonts w:ascii="Times New Roman" w:eastAsiaTheme="minorEastAsia" w:hAnsi="Times New Roman"/>
        </w:rPr>
        <w:t>.</w:t>
      </w:r>
      <w:r w:rsidRPr="009F51FE">
        <w:rPr>
          <w:rFonts w:ascii="Times New Roman" w:eastAsiaTheme="minorEastAsia" w:hAnsi="Times New Roman"/>
        </w:rPr>
        <w:t xml:space="preserve"> This is important to note for practical purposes to ensure that a cost effective measures are taken to reduce asphaltene deposition optimally</w:t>
      </w:r>
      <w:r w:rsidR="00161D57" w:rsidRPr="00161D57">
        <w:rPr>
          <w:rFonts w:ascii="Times New Roman" w:eastAsiaTheme="minorEastAsia" w:hAnsi="Times New Roman"/>
        </w:rPr>
        <w:t>.</w:t>
      </w:r>
    </w:p>
    <w:p w14:paraId="09E268E0" w14:textId="77777777" w:rsidR="00945E70" w:rsidRPr="009F51FE" w:rsidRDefault="00945E70" w:rsidP="00945E70">
      <w:pPr>
        <w:spacing w:line="276" w:lineRule="auto"/>
        <w:jc w:val="center"/>
        <w:rPr>
          <w:rFonts w:ascii="Times New Roman" w:eastAsiaTheme="minorEastAsia" w:hAnsi="Times New Roman"/>
        </w:rPr>
      </w:pPr>
      <w:r w:rsidRPr="009F51FE">
        <w:rPr>
          <w:rFonts w:ascii="Times New Roman" w:hAnsi="Times New Roman"/>
          <w:noProof/>
          <w:lang w:eastAsia="zh-CN" w:bidi="ar-SA"/>
        </w:rPr>
        <w:drawing>
          <wp:inline distT="0" distB="0" distL="0" distR="0" wp14:anchorId="4CC33D2C" wp14:editId="790E93DA">
            <wp:extent cx="5600700" cy="3580618"/>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14115" cy="3589194"/>
                    </a:xfrm>
                    <a:prstGeom prst="rect">
                      <a:avLst/>
                    </a:prstGeom>
                  </pic:spPr>
                </pic:pic>
              </a:graphicData>
            </a:graphic>
          </wp:inline>
        </w:drawing>
      </w:r>
    </w:p>
    <w:p w14:paraId="4DDE1D56" w14:textId="31AF52AF" w:rsidR="00945E70" w:rsidRPr="009F51FE" w:rsidRDefault="00945E70" w:rsidP="00C97DBA">
      <w:pPr>
        <w:pStyle w:val="Figures"/>
        <w:rPr>
          <w:rFonts w:eastAsiaTheme="minorEastAsia"/>
        </w:rPr>
      </w:pPr>
      <w:bookmarkStart w:id="63" w:name="_Toc454903168"/>
      <w:r w:rsidRPr="009F51FE">
        <w:rPr>
          <w:rFonts w:eastAsiaTheme="minorEastAsia"/>
        </w:rPr>
        <w:t>Figure 5</w:t>
      </w:r>
      <w:r w:rsidR="00161D57" w:rsidRPr="00161D57">
        <w:rPr>
          <w:rFonts w:eastAsiaTheme="minorEastAsia"/>
          <w:b w:val="0"/>
        </w:rPr>
        <w:t>.</w:t>
      </w:r>
      <w:r w:rsidRPr="009F51FE">
        <w:rPr>
          <w:rFonts w:eastAsiaTheme="minorEastAsia"/>
        </w:rPr>
        <w:t>8 Rate of asphaltene deposition as a function of velocity</w:t>
      </w:r>
      <w:r w:rsidR="00161D57" w:rsidRPr="00161D57">
        <w:rPr>
          <w:rFonts w:eastAsiaTheme="minorEastAsia"/>
          <w:b w:val="0"/>
        </w:rPr>
        <w:t>.</w:t>
      </w:r>
      <w:r w:rsidRPr="009F51FE">
        <w:rPr>
          <w:rFonts w:eastAsiaTheme="minorEastAsia"/>
        </w:rPr>
        <w:t xml:space="preserve"> An increase in the velocity reduces the rate of asphaltene deposition but not linearly</w:t>
      </w:r>
      <w:r w:rsidR="00161D57" w:rsidRPr="00161D57">
        <w:rPr>
          <w:rFonts w:eastAsiaTheme="minorEastAsia"/>
          <w:b w:val="0"/>
        </w:rPr>
        <w:t>.</w:t>
      </w:r>
      <w:r w:rsidRPr="009F51FE">
        <w:rPr>
          <w:rFonts w:eastAsiaTheme="minorEastAsia"/>
        </w:rPr>
        <w:t xml:space="preserve"> Proposed relationship is shown in dashed line</w:t>
      </w:r>
      <w:r w:rsidR="00161D57" w:rsidRPr="00161D57">
        <w:rPr>
          <w:rFonts w:eastAsiaTheme="minorEastAsia"/>
          <w:b w:val="0"/>
        </w:rPr>
        <w:t>.</w:t>
      </w:r>
      <w:r w:rsidRPr="009F51FE">
        <w:rPr>
          <w:rFonts w:eastAsiaTheme="minorEastAsia"/>
        </w:rPr>
        <w:t xml:space="preserve"> Original graph by </w:t>
      </w:r>
      <w:proofErr w:type="spellStart"/>
      <w:r w:rsidRPr="009F51FE">
        <w:rPr>
          <w:rFonts w:eastAsiaTheme="minorEastAsia"/>
        </w:rPr>
        <w:t>Soulgani</w:t>
      </w:r>
      <w:proofErr w:type="spellEnd"/>
      <w:r w:rsidRPr="009F51FE">
        <w:rPr>
          <w:rFonts w:eastAsiaTheme="minorEastAsia"/>
        </w:rPr>
        <w:t xml:space="preserve"> et al, 2010</w:t>
      </w:r>
      <w:r w:rsidR="00161D57" w:rsidRPr="00161D57">
        <w:rPr>
          <w:rFonts w:eastAsiaTheme="minorEastAsia"/>
          <w:b w:val="0"/>
        </w:rPr>
        <w:t>.</w:t>
      </w:r>
      <w:bookmarkEnd w:id="63"/>
    </w:p>
    <w:p w14:paraId="5D183C6A" w14:textId="77777777" w:rsidR="00945E70" w:rsidRPr="009F51FE" w:rsidRDefault="00945E70" w:rsidP="00945E70">
      <w:pPr>
        <w:jc w:val="both"/>
        <w:rPr>
          <w:rFonts w:ascii="Times New Roman" w:eastAsiaTheme="minorEastAsia" w:hAnsi="Times New Roman"/>
        </w:rPr>
      </w:pPr>
    </w:p>
    <w:p w14:paraId="05D295FD" w14:textId="5CAB210E" w:rsidR="00945E70" w:rsidRPr="009F51FE" w:rsidRDefault="00945E70" w:rsidP="00945E70">
      <w:pPr>
        <w:jc w:val="both"/>
        <w:rPr>
          <w:rFonts w:ascii="Times New Roman" w:eastAsiaTheme="minorEastAsia" w:hAnsi="Times New Roman"/>
        </w:rPr>
      </w:pPr>
      <w:r w:rsidRPr="009F51FE">
        <w:rPr>
          <w:rFonts w:ascii="Times New Roman" w:eastAsiaTheme="minorEastAsia" w:hAnsi="Times New Roman"/>
        </w:rPr>
        <w:lastRenderedPageBreak/>
        <w:t>Using the data obtained from Figure 5</w:t>
      </w:r>
      <w:r w:rsidR="00161D57" w:rsidRPr="00161D57">
        <w:rPr>
          <w:rFonts w:ascii="Times New Roman" w:eastAsiaTheme="minorEastAsia" w:hAnsi="Times New Roman"/>
        </w:rPr>
        <w:t>.</w:t>
      </w:r>
      <w:r w:rsidRPr="009F51FE">
        <w:rPr>
          <w:rFonts w:ascii="Times New Roman" w:eastAsiaTheme="minorEastAsia" w:hAnsi="Times New Roman"/>
        </w:rPr>
        <w:t xml:space="preserve">7, </w:t>
      </w:r>
      <m:oMath>
        <m:sSub>
          <m:sSubPr>
            <m:ctrlPr>
              <w:rPr>
                <w:rFonts w:ascii="Cambria Math" w:hAnsi="Cambria Math"/>
                <w:i/>
                <w:iCs/>
              </w:rPr>
            </m:ctrlPr>
          </m:sSubPr>
          <m:e>
            <m:r>
              <w:rPr>
                <w:rFonts w:ascii="Cambria Math" w:hAnsi="Cambria Math"/>
              </w:rPr>
              <m:t>π</m:t>
            </m:r>
          </m:e>
          <m:sub>
            <m:r>
              <w:rPr>
                <w:rFonts w:ascii="Cambria Math" w:hAnsi="Cambria Math"/>
              </w:rPr>
              <m:t>16</m:t>
            </m:r>
          </m:sub>
        </m:sSub>
      </m:oMath>
      <w:r w:rsidRPr="009F51FE">
        <w:rPr>
          <w:rFonts w:ascii="Times New Roman" w:eastAsiaTheme="minorEastAsia" w:hAnsi="Times New Roman"/>
          <w:iCs/>
        </w:rPr>
        <w:t xml:space="preserve"> was calculated at different velocities and plotted for different times</w:t>
      </w:r>
      <w:r w:rsidR="00161D57" w:rsidRPr="00161D57">
        <w:rPr>
          <w:rFonts w:ascii="Times New Roman" w:eastAsiaTheme="minorEastAsia" w:hAnsi="Times New Roman"/>
          <w:iCs/>
        </w:rPr>
        <w:t>.</w:t>
      </w:r>
      <w:r w:rsidRPr="009F51FE">
        <w:rPr>
          <w:rFonts w:ascii="Times New Roman" w:eastAsiaTheme="minorEastAsia" w:hAnsi="Times New Roman"/>
          <w:iCs/>
        </w:rPr>
        <w:t xml:space="preserve"> Since the pi group is dependent on time, the calculation was performed for times equaling 200 hours, 400 and 600 hours respectively</w:t>
      </w:r>
      <w:r w:rsidR="00161D57" w:rsidRPr="00161D57">
        <w:rPr>
          <w:rFonts w:ascii="Times New Roman" w:eastAsiaTheme="minorEastAsia" w:hAnsi="Times New Roman"/>
          <w:iCs/>
        </w:rPr>
        <w:t>.</w:t>
      </w:r>
      <w:r w:rsidRPr="009F51FE">
        <w:rPr>
          <w:rFonts w:ascii="Times New Roman" w:eastAsiaTheme="minorEastAsia" w:hAnsi="Times New Roman"/>
          <w:iCs/>
        </w:rPr>
        <w:t xml:space="preserve"> Results obtained were plotted and is shown in Figure 5</w:t>
      </w:r>
      <w:r w:rsidR="00161D57" w:rsidRPr="00161D57">
        <w:rPr>
          <w:rFonts w:ascii="Times New Roman" w:eastAsiaTheme="minorEastAsia" w:hAnsi="Times New Roman"/>
          <w:iCs/>
        </w:rPr>
        <w:t>.</w:t>
      </w:r>
      <w:r w:rsidRPr="009F51FE">
        <w:rPr>
          <w:rFonts w:ascii="Times New Roman" w:eastAsiaTheme="minorEastAsia" w:hAnsi="Times New Roman"/>
          <w:iCs/>
        </w:rPr>
        <w:t>9 below</w:t>
      </w:r>
      <w:r w:rsidR="00161D57" w:rsidRPr="00161D57">
        <w:rPr>
          <w:rFonts w:ascii="Times New Roman" w:eastAsiaTheme="minorEastAsia" w:hAnsi="Times New Roman"/>
          <w:iCs/>
        </w:rPr>
        <w:t>.</w:t>
      </w:r>
      <w:r w:rsidR="005B1EE3">
        <w:rPr>
          <w:rFonts w:ascii="Times New Roman" w:eastAsiaTheme="minorEastAsia" w:hAnsi="Times New Roman"/>
          <w:iCs/>
        </w:rPr>
        <w:t xml:space="preserve"> From the </w:t>
      </w:r>
      <w:proofErr w:type="spellStart"/>
      <w:r w:rsidR="005B1EE3">
        <w:rPr>
          <w:rFonts w:ascii="Times New Roman" w:eastAsiaTheme="minorEastAsia" w:hAnsi="Times New Roman"/>
          <w:iCs/>
        </w:rPr>
        <w:t>gra</w:t>
      </w:r>
      <w:proofErr w:type="spellEnd"/>
      <w:r w:rsidRPr="009F51FE">
        <w:rPr>
          <w:rFonts w:ascii="Times New Roman" w:eastAsiaTheme="minorEastAsia" w:hAnsi="Times New Roman"/>
          <w:iCs/>
        </w:rPr>
        <w:t xml:space="preserve"> at higher fluid velocities we see that there is a larger </w:t>
      </w:r>
      <m:oMath>
        <m:sSub>
          <m:sSubPr>
            <m:ctrlPr>
              <w:rPr>
                <w:rFonts w:ascii="Cambria Math" w:hAnsi="Cambria Math"/>
                <w:b/>
                <w:i/>
                <w:iCs/>
              </w:rPr>
            </m:ctrlPr>
          </m:sSubPr>
          <m:e>
            <m:r>
              <m:rPr>
                <m:sty m:val="bi"/>
              </m:rPr>
              <w:rPr>
                <w:rFonts w:ascii="Cambria Math" w:hAnsi="Cambria Math"/>
              </w:rPr>
              <m:t>π</m:t>
            </m:r>
          </m:e>
          <m:sub>
            <m:r>
              <m:rPr>
                <m:sty m:val="bi"/>
              </m:rPr>
              <w:rPr>
                <w:rFonts w:ascii="Cambria Math" w:hAnsi="Cambria Math"/>
              </w:rPr>
              <m:t>16</m:t>
            </m:r>
          </m:sub>
        </m:sSub>
      </m:oMath>
      <w:r w:rsidRPr="009F51FE">
        <w:rPr>
          <w:rFonts w:ascii="Times New Roman" w:eastAsiaTheme="minorEastAsia" w:hAnsi="Times New Roman"/>
          <w:b/>
          <w:iCs/>
        </w:rPr>
        <w:t xml:space="preserve"> </w:t>
      </w:r>
      <w:r w:rsidRPr="009F51FE">
        <w:rPr>
          <w:rFonts w:ascii="Times New Roman" w:eastAsiaTheme="minorEastAsia" w:hAnsi="Times New Roman"/>
          <w:iCs/>
        </w:rPr>
        <w:t>value associated</w:t>
      </w:r>
      <w:r w:rsidR="00161D57" w:rsidRPr="00161D57">
        <w:rPr>
          <w:rFonts w:ascii="Times New Roman" w:eastAsiaTheme="minorEastAsia" w:hAnsi="Times New Roman"/>
          <w:iCs/>
        </w:rPr>
        <w:t>.</w:t>
      </w:r>
      <w:r w:rsidRPr="009F51FE">
        <w:rPr>
          <w:rFonts w:ascii="Times New Roman" w:eastAsiaTheme="minorEastAsia" w:hAnsi="Times New Roman"/>
          <w:iCs/>
        </w:rPr>
        <w:t xml:space="preserve"> This is expected, however more interestingly, we can see also that time has a larger effect in the pi group at higher velocities</w:t>
      </w:r>
      <w:r w:rsidR="00161D57" w:rsidRPr="00161D57">
        <w:rPr>
          <w:rFonts w:ascii="Times New Roman" w:eastAsiaTheme="minorEastAsia" w:hAnsi="Times New Roman"/>
          <w:iCs/>
        </w:rPr>
        <w:t>.</w:t>
      </w:r>
      <w:r w:rsidRPr="009F51FE">
        <w:rPr>
          <w:rFonts w:ascii="Times New Roman" w:eastAsiaTheme="minorEastAsia" w:hAnsi="Times New Roman"/>
          <w:iCs/>
        </w:rPr>
        <w:t xml:space="preserve"> </w:t>
      </w:r>
    </w:p>
    <w:p w14:paraId="7AD0B877" w14:textId="77777777" w:rsidR="00945E70" w:rsidRPr="009F51FE" w:rsidRDefault="00945E70" w:rsidP="00945E70">
      <w:pPr>
        <w:jc w:val="both"/>
        <w:rPr>
          <w:rFonts w:ascii="Times New Roman" w:hAnsi="Times New Roman"/>
          <w:iCs/>
        </w:rPr>
      </w:pPr>
      <w:r w:rsidRPr="009F51FE">
        <w:rPr>
          <w:rFonts w:ascii="Times New Roman" w:hAnsi="Times New Roman"/>
          <w:iCs/>
          <w:noProof/>
          <w:lang w:eastAsia="zh-CN" w:bidi="ar-SA"/>
        </w:rPr>
        <mc:AlternateContent>
          <mc:Choice Requires="wps">
            <w:drawing>
              <wp:anchor distT="0" distB="0" distL="114300" distR="114300" simplePos="0" relativeHeight="251661312" behindDoc="0" locked="0" layoutInCell="1" allowOverlap="1" wp14:anchorId="3F4B0E5A" wp14:editId="3D726BC9">
                <wp:simplePos x="0" y="0"/>
                <wp:positionH relativeFrom="column">
                  <wp:posOffset>4667693</wp:posOffset>
                </wp:positionH>
                <wp:positionV relativeFrom="paragraph">
                  <wp:posOffset>606189</wp:posOffset>
                </wp:positionV>
                <wp:extent cx="0" cy="1935125"/>
                <wp:effectExtent l="76200" t="38100" r="57150" b="27305"/>
                <wp:wrapNone/>
                <wp:docPr id="32" name="Straight Arrow Connector 32"/>
                <wp:cNvGraphicFramePr/>
                <a:graphic xmlns:a="http://schemas.openxmlformats.org/drawingml/2006/main">
                  <a:graphicData uri="http://schemas.microsoft.com/office/word/2010/wordprocessingShape">
                    <wps:wsp>
                      <wps:cNvCnPr/>
                      <wps:spPr>
                        <a:xfrm flipV="1">
                          <a:off x="0" y="0"/>
                          <a:ext cx="0" cy="1935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8EBE09A" id="_x0000_t32" coordsize="21600,21600" o:spt="32" o:oned="t" path="m,l21600,21600e" filled="f">
                <v:path arrowok="t" fillok="f" o:connecttype="none"/>
                <o:lock v:ext="edit" shapetype="t"/>
              </v:shapetype>
              <v:shape id="Straight Arrow Connector 32" o:spid="_x0000_s1026" type="#_x0000_t32" style="position:absolute;margin-left:367.55pt;margin-top:47.75pt;width:0;height:152.3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" strokecolor="#4579b8 [3044]">
                <v:stroke endarrow="block"/>
              </v:shape>
            </w:pict>
          </mc:Fallback>
        </mc:AlternateContent>
      </w:r>
      <w:r w:rsidRPr="009F51FE">
        <w:rPr>
          <w:rFonts w:ascii="Times New Roman" w:hAnsi="Times New Roman"/>
          <w:iCs/>
          <w:noProof/>
          <w:lang w:eastAsia="zh-CN" w:bidi="ar-SA"/>
        </w:rPr>
        <w:drawing>
          <wp:inline distT="0" distB="0" distL="0" distR="0" wp14:anchorId="699DD6BB" wp14:editId="6743C688">
            <wp:extent cx="5943600" cy="3550285"/>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44197DB" w14:textId="27F1BC9D" w:rsidR="00945E70" w:rsidRPr="009F51FE" w:rsidRDefault="00945E70" w:rsidP="00C97DBA">
      <w:pPr>
        <w:pStyle w:val="Figures"/>
      </w:pPr>
      <w:bookmarkStart w:id="64" w:name="_Toc454903169"/>
      <w:r w:rsidRPr="009F51FE">
        <w:t>Figure 5</w:t>
      </w:r>
      <w:r w:rsidR="00161D57" w:rsidRPr="00161D57">
        <w:rPr>
          <w:b w:val="0"/>
        </w:rPr>
        <w:t>.</w:t>
      </w:r>
      <w:r w:rsidRPr="009F51FE">
        <w:t xml:space="preserve">9 Effects of Velocity and Time on </w:t>
      </w:r>
      <m:oMath>
        <m:sSub>
          <m:sSubPr>
            <m:ctrlPr>
              <w:rPr>
                <w:rFonts w:ascii="Cambria Math" w:hAnsi="Cambria Math"/>
                <w:i/>
              </w:rPr>
            </m:ctrlPr>
          </m:sSubPr>
          <m:e>
            <m:r>
              <m:rPr>
                <m:sty m:val="bi"/>
              </m:rPr>
              <w:rPr>
                <w:rFonts w:ascii="Cambria Math" w:hAnsi="Cambria Math"/>
              </w:rPr>
              <m:t>π</m:t>
            </m:r>
          </m:e>
          <m:sub>
            <m:r>
              <m:rPr>
                <m:sty m:val="bi"/>
              </m:rPr>
              <w:rPr>
                <w:rFonts w:ascii="Cambria Math" w:hAnsi="Cambria Math"/>
              </w:rPr>
              <m:t>16</m:t>
            </m:r>
          </m:sub>
        </m:sSub>
      </m:oMath>
      <w:r w:rsidRPr="009F51FE">
        <w:t xml:space="preserve"> and Asphaltene deposition rate</w:t>
      </w:r>
      <w:r w:rsidR="00161D57" w:rsidRPr="00161D57">
        <w:rPr>
          <w:b w:val="0"/>
        </w:rPr>
        <w:t>.</w:t>
      </w:r>
      <w:bookmarkEnd w:id="64"/>
    </w:p>
    <w:p w14:paraId="536B7251" w14:textId="77777777" w:rsidR="00945E70" w:rsidRPr="009F51FE" w:rsidRDefault="00945E70" w:rsidP="00945E70">
      <w:pPr>
        <w:jc w:val="both"/>
        <w:rPr>
          <w:rFonts w:ascii="Times New Roman" w:hAnsi="Times New Roman"/>
        </w:rPr>
      </w:pPr>
    </w:p>
    <w:p w14:paraId="5C0D6B62" w14:textId="3F245B80" w:rsidR="00945E70" w:rsidRPr="009F51FE" w:rsidRDefault="00945E70" w:rsidP="00945E70">
      <w:pPr>
        <w:jc w:val="both"/>
        <w:rPr>
          <w:rFonts w:ascii="Times New Roman" w:hAnsi="Times New Roman"/>
        </w:rPr>
      </w:pPr>
      <w:r w:rsidRPr="009F51FE">
        <w:rPr>
          <w:rFonts w:ascii="Times New Roman" w:eastAsiaTheme="minorEastAsia" w:hAnsi="Times New Roman"/>
          <w:iCs/>
        </w:rPr>
        <w:t>The rate at which asphaltene deposition occurs is reduced at higher velocities</w:t>
      </w:r>
      <w:r w:rsidR="00161D57" w:rsidRPr="00161D57">
        <w:rPr>
          <w:rFonts w:ascii="Times New Roman" w:eastAsiaTheme="minorEastAsia" w:hAnsi="Times New Roman"/>
          <w:iCs/>
        </w:rPr>
        <w:t>.</w:t>
      </w:r>
      <w:r w:rsidRPr="009F51FE">
        <w:rPr>
          <w:rFonts w:ascii="Times New Roman" w:eastAsiaTheme="minorEastAsia" w:hAnsi="Times New Roman"/>
          <w:iCs/>
        </w:rPr>
        <w:t xml:space="preserve"> This supports the proposed velocity deposition model presented as Figure 5</w:t>
      </w:r>
      <w:r w:rsidR="00161D57" w:rsidRPr="00161D57">
        <w:rPr>
          <w:rFonts w:ascii="Times New Roman" w:eastAsiaTheme="minorEastAsia" w:hAnsi="Times New Roman"/>
          <w:iCs/>
        </w:rPr>
        <w:t>.</w:t>
      </w:r>
      <w:r w:rsidRPr="009F51FE">
        <w:rPr>
          <w:rFonts w:ascii="Times New Roman" w:eastAsiaTheme="minorEastAsia" w:hAnsi="Times New Roman"/>
          <w:iCs/>
        </w:rPr>
        <w:t>8</w:t>
      </w:r>
      <w:r w:rsidR="00161D57" w:rsidRPr="00161D57">
        <w:rPr>
          <w:rFonts w:ascii="Times New Roman" w:eastAsiaTheme="minorEastAsia" w:hAnsi="Times New Roman"/>
          <w:iCs/>
        </w:rPr>
        <w:t>.</w:t>
      </w:r>
      <w:r w:rsidRPr="009F51FE">
        <w:rPr>
          <w:rFonts w:ascii="Times New Roman" w:eastAsiaTheme="minorEastAsia" w:hAnsi="Times New Roman"/>
        </w:rPr>
        <w:t xml:space="preserve"> </w:t>
      </w:r>
      <w:r w:rsidRPr="009F51FE">
        <w:rPr>
          <w:rFonts w:ascii="Times New Roman" w:hAnsi="Times New Roman"/>
        </w:rPr>
        <w:t xml:space="preserve">At a decreased velocity, more time is required to get a certain pi group associated with a certain rate of </w:t>
      </w:r>
      <w:r w:rsidRPr="009F51FE">
        <w:rPr>
          <w:rFonts w:ascii="Times New Roman" w:hAnsi="Times New Roman"/>
        </w:rPr>
        <w:lastRenderedPageBreak/>
        <w:t>asphaltene deposition</w:t>
      </w:r>
      <w:r w:rsidR="00161D57" w:rsidRPr="00161D57">
        <w:rPr>
          <w:rFonts w:ascii="Times New Roman" w:hAnsi="Times New Roman"/>
        </w:rPr>
        <w:t>.</w:t>
      </w:r>
      <w:r w:rsidRPr="009F51FE">
        <w:rPr>
          <w:rFonts w:ascii="Times New Roman" w:hAnsi="Times New Roman"/>
        </w:rPr>
        <w:t xml:space="preserve"> Time increases upwards as shown by the blue arrow</w:t>
      </w:r>
      <w:r w:rsidR="00161D57" w:rsidRPr="00161D57">
        <w:rPr>
          <w:rFonts w:ascii="Times New Roman" w:hAnsi="Times New Roman"/>
        </w:rPr>
        <w:t>.</w:t>
      </w:r>
      <w:r w:rsidRPr="009F51FE">
        <w:rPr>
          <w:rFonts w:ascii="Times New Roman" w:hAnsi="Times New Roman"/>
        </w:rPr>
        <w:t xml:space="preserve"> That is to say, when the velocity is at 60 cm/s only 400 hours is required to get the pi group of 1</w:t>
      </w:r>
      <w:r w:rsidR="00161D57" w:rsidRPr="00161D57">
        <w:rPr>
          <w:rFonts w:ascii="Times New Roman" w:hAnsi="Times New Roman"/>
        </w:rPr>
        <w:t>.</w:t>
      </w:r>
      <w:r w:rsidRPr="009F51FE">
        <w:rPr>
          <w:rFonts w:ascii="Times New Roman" w:hAnsi="Times New Roman"/>
        </w:rPr>
        <w:t>5E+09, however 600 hours is required to obtain that same pi group at a velocity of 40 cm/s</w:t>
      </w:r>
      <w:r w:rsidR="00161D57" w:rsidRPr="00161D57">
        <w:rPr>
          <w:rFonts w:ascii="Times New Roman" w:hAnsi="Times New Roman"/>
        </w:rPr>
        <w:t>.</w:t>
      </w:r>
      <w:r w:rsidRPr="009F51FE">
        <w:rPr>
          <w:rFonts w:ascii="Times New Roman" w:hAnsi="Times New Roman"/>
        </w:rPr>
        <w:t xml:space="preserve"> It is also important to note that the flow velocity of the fluid scales linearly with the pi group</w:t>
      </w:r>
      <w:r w:rsidR="00161D57" w:rsidRPr="00161D57">
        <w:rPr>
          <w:rFonts w:ascii="Times New Roman" w:hAnsi="Times New Roman"/>
        </w:rPr>
        <w:t>.</w:t>
      </w:r>
      <w:r w:rsidRPr="009F51FE">
        <w:rPr>
          <w:rFonts w:ascii="Times New Roman" w:hAnsi="Times New Roman"/>
        </w:rPr>
        <w:t xml:space="preserve"> Therefore </w:t>
      </w:r>
      <m:oMath>
        <m:sSub>
          <m:sSubPr>
            <m:ctrlPr>
              <w:rPr>
                <w:rFonts w:ascii="Cambria Math" w:hAnsi="Cambria Math"/>
                <w:b/>
                <w:i/>
                <w:iCs/>
              </w:rPr>
            </m:ctrlPr>
          </m:sSubPr>
          <m:e>
            <m:r>
              <m:rPr>
                <m:sty m:val="bi"/>
              </m:rPr>
              <w:rPr>
                <w:rFonts w:ascii="Cambria Math" w:hAnsi="Cambria Math"/>
              </w:rPr>
              <m:t>π</m:t>
            </m:r>
          </m:e>
          <m:sub>
            <m:r>
              <m:rPr>
                <m:sty m:val="bi"/>
              </m:rPr>
              <w:rPr>
                <w:rFonts w:ascii="Cambria Math" w:hAnsi="Cambria Math"/>
              </w:rPr>
              <m:t>16</m:t>
            </m:r>
          </m:sub>
        </m:sSub>
      </m:oMath>
      <w:r w:rsidRPr="009F51FE">
        <w:rPr>
          <w:rFonts w:ascii="Times New Roman" w:hAnsi="Times New Roman"/>
          <w:b/>
          <w:iCs/>
        </w:rPr>
        <w:t xml:space="preserve"> </w:t>
      </w:r>
      <w:r w:rsidRPr="009F51FE">
        <w:rPr>
          <w:rFonts w:ascii="Times New Roman" w:hAnsi="Times New Roman"/>
          <w:iCs/>
        </w:rPr>
        <w:t>can be used to</w:t>
      </w:r>
      <w:r w:rsidRPr="009F51FE">
        <w:rPr>
          <w:rFonts w:ascii="Times New Roman" w:hAnsi="Times New Roman"/>
          <w:b/>
          <w:iCs/>
        </w:rPr>
        <w:t xml:space="preserve"> </w:t>
      </w:r>
      <w:r w:rsidRPr="009F51FE">
        <w:rPr>
          <w:rFonts w:ascii="Times New Roman" w:hAnsi="Times New Roman"/>
        </w:rPr>
        <w:t xml:space="preserve"> describe flow behavior at varying velocities during asphaltene deposition</w:t>
      </w:r>
      <w:r w:rsidR="00161D57" w:rsidRPr="00161D57">
        <w:rPr>
          <w:rFonts w:ascii="Times New Roman" w:hAnsi="Times New Roman"/>
        </w:rPr>
        <w:t>.</w:t>
      </w:r>
      <w:r w:rsidRPr="009F51FE">
        <w:rPr>
          <w:rFonts w:ascii="Times New Roman" w:hAnsi="Times New Roman"/>
        </w:rPr>
        <w:t xml:space="preserve"> </w:t>
      </w:r>
    </w:p>
    <w:p w14:paraId="09DD8644" w14:textId="0A994B8D" w:rsidR="00945E70" w:rsidRDefault="00945E70" w:rsidP="00945E70">
      <w:pPr>
        <w:ind w:firstLine="720"/>
        <w:jc w:val="both"/>
        <w:rPr>
          <w:rFonts w:ascii="Times New Roman" w:hAnsi="Times New Roman"/>
        </w:rPr>
      </w:pPr>
      <w:r w:rsidRPr="009F51FE">
        <w:rPr>
          <w:rFonts w:ascii="Times New Roman" w:hAnsi="Times New Roman"/>
        </w:rPr>
        <w:t>Figure 5</w:t>
      </w:r>
      <w:r w:rsidR="00161D57" w:rsidRPr="00161D57">
        <w:rPr>
          <w:rFonts w:ascii="Times New Roman" w:hAnsi="Times New Roman"/>
        </w:rPr>
        <w:t>.</w:t>
      </w:r>
      <w:r w:rsidRPr="009F51FE">
        <w:rPr>
          <w:rFonts w:ascii="Times New Roman" w:hAnsi="Times New Roman"/>
        </w:rPr>
        <w:t>10 show a graph created with the experimental data of the direct relationship between the velocity and amount of deposit in the pipes</w:t>
      </w:r>
      <w:r w:rsidR="00161D57" w:rsidRPr="00161D57">
        <w:rPr>
          <w:rFonts w:ascii="Times New Roman" w:hAnsi="Times New Roman"/>
        </w:rPr>
        <w:t>.</w:t>
      </w:r>
      <w:r w:rsidRPr="009F51FE">
        <w:rPr>
          <w:rFonts w:ascii="Times New Roman" w:hAnsi="Times New Roman"/>
        </w:rPr>
        <w:t xml:space="preserve"> As expected, at higher velocities there is less asphaltene deposit realized in the pipe</w:t>
      </w:r>
      <w:r w:rsidR="00161D57" w:rsidRPr="00161D57">
        <w:rPr>
          <w:rFonts w:ascii="Times New Roman" w:hAnsi="Times New Roman"/>
        </w:rPr>
        <w:t>.</w:t>
      </w:r>
      <w:r w:rsidRPr="009F51FE">
        <w:rPr>
          <w:rFonts w:ascii="Times New Roman" w:hAnsi="Times New Roman"/>
        </w:rPr>
        <w:t xml:space="preserve"> We expect this to be the case because of the relationship previously proposed for the pi group and asphaltene deposition in Figure 4</w:t>
      </w:r>
      <w:r w:rsidR="00161D57" w:rsidRPr="00161D57">
        <w:rPr>
          <w:rFonts w:ascii="Times New Roman" w:hAnsi="Times New Roman"/>
        </w:rPr>
        <w:t>.</w:t>
      </w:r>
      <w:r w:rsidRPr="009F51FE">
        <w:rPr>
          <w:rFonts w:ascii="Times New Roman" w:hAnsi="Times New Roman"/>
        </w:rPr>
        <w:t>2 and the effects of velocity on the pi group shown in Figure 5</w:t>
      </w:r>
      <w:r w:rsidR="00161D57" w:rsidRPr="00161D57">
        <w:rPr>
          <w:rFonts w:ascii="Times New Roman" w:hAnsi="Times New Roman"/>
        </w:rPr>
        <w:t>.</w:t>
      </w:r>
      <w:r w:rsidRPr="009F51FE">
        <w:rPr>
          <w:rFonts w:ascii="Times New Roman" w:hAnsi="Times New Roman"/>
        </w:rPr>
        <w:t>9 above</w:t>
      </w:r>
      <w:r w:rsidR="00161D57" w:rsidRPr="00161D57">
        <w:rPr>
          <w:rFonts w:ascii="Times New Roman" w:hAnsi="Times New Roman"/>
        </w:rPr>
        <w:t>.</w:t>
      </w:r>
      <w:r w:rsidRPr="009F51FE">
        <w:rPr>
          <w:rFonts w:ascii="Times New Roman" w:hAnsi="Times New Roman"/>
        </w:rPr>
        <w:t xml:space="preserve"> The calculated pi group was then plotted against the realized deposition rate and the relationship given, shown in Figure 5</w:t>
      </w:r>
      <w:r w:rsidR="00161D57" w:rsidRPr="00161D57">
        <w:rPr>
          <w:rFonts w:ascii="Times New Roman" w:hAnsi="Times New Roman"/>
        </w:rPr>
        <w:t>.</w:t>
      </w:r>
      <w:r w:rsidRPr="009F51FE">
        <w:rPr>
          <w:rFonts w:ascii="Times New Roman" w:hAnsi="Times New Roman"/>
        </w:rPr>
        <w:t>11 is similar to that proposed in Chapter 4 with a R</w:t>
      </w:r>
      <w:r w:rsidRPr="009F51FE">
        <w:rPr>
          <w:rFonts w:ascii="Times New Roman" w:hAnsi="Times New Roman"/>
          <w:vertAlign w:val="superscript"/>
        </w:rPr>
        <w:t>2</w:t>
      </w:r>
      <w:r w:rsidRPr="009F51FE">
        <w:rPr>
          <w:rFonts w:ascii="Times New Roman" w:hAnsi="Times New Roman"/>
        </w:rPr>
        <w:t xml:space="preserve"> value of over 98%, further verifying the assumption</w:t>
      </w:r>
      <w:r w:rsidR="00161D57" w:rsidRPr="00161D57">
        <w:rPr>
          <w:rFonts w:ascii="Times New Roman" w:hAnsi="Times New Roman"/>
        </w:rPr>
        <w:t>.</w:t>
      </w:r>
    </w:p>
    <w:p w14:paraId="35F41798" w14:textId="77777777" w:rsidR="00DD5EB8" w:rsidRPr="009F51FE" w:rsidRDefault="00DD5EB8" w:rsidP="00945E70">
      <w:pPr>
        <w:ind w:firstLine="720"/>
        <w:jc w:val="both"/>
        <w:rPr>
          <w:rFonts w:ascii="Times New Roman" w:hAnsi="Times New Roman"/>
        </w:rPr>
      </w:pPr>
    </w:p>
    <w:p w14:paraId="12749541" w14:textId="77777777" w:rsidR="00945E70" w:rsidRPr="009F51FE" w:rsidRDefault="00945E70" w:rsidP="00945E70">
      <w:pPr>
        <w:jc w:val="center"/>
        <w:rPr>
          <w:rFonts w:ascii="Times New Roman" w:hAnsi="Times New Roman"/>
          <w:b/>
          <w:iCs/>
        </w:rPr>
      </w:pPr>
      <w:r w:rsidRPr="009F51FE">
        <w:rPr>
          <w:rFonts w:ascii="Times New Roman" w:hAnsi="Times New Roman"/>
          <w:noProof/>
          <w:lang w:eastAsia="zh-CN" w:bidi="ar-SA"/>
        </w:rPr>
        <w:lastRenderedPageBreak/>
        <w:drawing>
          <wp:inline distT="0" distB="0" distL="0" distR="0" wp14:anchorId="2E244040" wp14:editId="41E40FEF">
            <wp:extent cx="4848225" cy="323992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51995" cy="3242442"/>
                    </a:xfrm>
                    <a:prstGeom prst="rect">
                      <a:avLst/>
                    </a:prstGeom>
                  </pic:spPr>
                </pic:pic>
              </a:graphicData>
            </a:graphic>
          </wp:inline>
        </w:drawing>
      </w:r>
      <w:r w:rsidRPr="009F51FE">
        <w:rPr>
          <w:rFonts w:ascii="Times New Roman" w:hAnsi="Times New Roman"/>
          <w:b/>
          <w:iCs/>
        </w:rPr>
        <w:t xml:space="preserve">    </w:t>
      </w:r>
    </w:p>
    <w:p w14:paraId="1D8E9B15" w14:textId="7B6009C4" w:rsidR="00945E70" w:rsidRPr="009F51FE" w:rsidRDefault="00945E70" w:rsidP="00C97DBA">
      <w:pPr>
        <w:pStyle w:val="Figures"/>
      </w:pPr>
      <w:bookmarkStart w:id="65" w:name="_Toc454903170"/>
      <w:r w:rsidRPr="009F51FE">
        <w:t>Figure 5</w:t>
      </w:r>
      <w:r w:rsidR="00161D57" w:rsidRPr="00161D57">
        <w:rPr>
          <w:b w:val="0"/>
        </w:rPr>
        <w:t>.</w:t>
      </w:r>
      <w:r w:rsidRPr="009F51FE">
        <w:t>10 Effects of Velocity on Amount of Asphaltene deposit realized in pipe</w:t>
      </w:r>
      <w:r w:rsidR="00161D57" w:rsidRPr="00161D57">
        <w:rPr>
          <w:b w:val="0"/>
        </w:rPr>
        <w:t>.</w:t>
      </w:r>
      <w:r w:rsidRPr="009F51FE">
        <w:t xml:space="preserve"> Experiment by </w:t>
      </w:r>
      <w:proofErr w:type="spellStart"/>
      <w:r w:rsidRPr="009F51FE">
        <w:t>Soulgani</w:t>
      </w:r>
      <w:proofErr w:type="spellEnd"/>
      <w:r w:rsidRPr="009F51FE">
        <w:t xml:space="preserve"> et al</w:t>
      </w:r>
      <w:r w:rsidR="00161D57" w:rsidRPr="00161D57">
        <w:rPr>
          <w:b w:val="0"/>
        </w:rPr>
        <w:t>.</w:t>
      </w:r>
      <w:bookmarkEnd w:id="65"/>
      <w:r w:rsidRPr="009F51FE">
        <w:t xml:space="preserve"> </w:t>
      </w:r>
    </w:p>
    <w:p w14:paraId="02E03E83" w14:textId="77777777" w:rsidR="00945E70" w:rsidRPr="009F51FE" w:rsidRDefault="00945E70" w:rsidP="00945E70">
      <w:pPr>
        <w:jc w:val="center"/>
        <w:rPr>
          <w:rFonts w:ascii="Times New Roman" w:hAnsi="Times New Roman"/>
          <w:noProof/>
          <w:lang w:bidi="ar-SA"/>
        </w:rPr>
      </w:pPr>
    </w:p>
    <w:p w14:paraId="6FCADECF" w14:textId="77777777" w:rsidR="00945E70" w:rsidRPr="009F51FE" w:rsidRDefault="00945E70" w:rsidP="00945E70">
      <w:pPr>
        <w:jc w:val="center"/>
        <w:rPr>
          <w:rFonts w:ascii="Times New Roman" w:hAnsi="Times New Roman"/>
        </w:rPr>
      </w:pPr>
      <w:r w:rsidRPr="009F51FE">
        <w:rPr>
          <w:rFonts w:ascii="Times New Roman" w:hAnsi="Times New Roman"/>
          <w:noProof/>
          <w:lang w:eastAsia="zh-CN" w:bidi="ar-SA"/>
        </w:rPr>
        <w:drawing>
          <wp:inline distT="0" distB="0" distL="0" distR="0" wp14:anchorId="021E6EC7" wp14:editId="390E48FE">
            <wp:extent cx="4933337" cy="3277870"/>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4132" b="2910"/>
                    <a:stretch/>
                  </pic:blipFill>
                  <pic:spPr bwMode="auto">
                    <a:xfrm>
                      <a:off x="0" y="0"/>
                      <a:ext cx="4956398" cy="3293193"/>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4D2A662" w14:textId="303E79D4" w:rsidR="00945E70" w:rsidRPr="009F51FE" w:rsidRDefault="00945E70" w:rsidP="00C97DBA">
      <w:pPr>
        <w:pStyle w:val="Figures"/>
      </w:pPr>
      <w:bookmarkStart w:id="66" w:name="_Toc454903171"/>
      <w:r w:rsidRPr="009F51FE">
        <w:t>Figure 5</w:t>
      </w:r>
      <w:r w:rsidR="00161D57" w:rsidRPr="00161D57">
        <w:rPr>
          <w:b w:val="0"/>
        </w:rPr>
        <w:t>.</w:t>
      </w:r>
      <w:r w:rsidRPr="009F51FE">
        <w:t xml:space="preserve">11 Effects of </w:t>
      </w:r>
      <m:oMath>
        <m:sSub>
          <m:sSubPr>
            <m:ctrlPr>
              <w:rPr>
                <w:rFonts w:ascii="Cambria Math" w:hAnsi="Cambria Math"/>
                <w:i/>
              </w:rPr>
            </m:ctrlPr>
          </m:sSubPr>
          <m:e>
            <m:r>
              <m:rPr>
                <m:sty m:val="bi"/>
              </m:rPr>
              <w:rPr>
                <w:rFonts w:ascii="Cambria Math" w:hAnsi="Cambria Math"/>
              </w:rPr>
              <m:t>π</m:t>
            </m:r>
          </m:e>
          <m:sub>
            <m:r>
              <m:rPr>
                <m:sty m:val="bi"/>
              </m:rPr>
              <w:rPr>
                <w:rFonts w:ascii="Cambria Math" w:hAnsi="Cambria Math"/>
              </w:rPr>
              <m:t>16</m:t>
            </m:r>
          </m:sub>
        </m:sSub>
        <m:r>
          <m:rPr>
            <m:sty m:val="bi"/>
          </m:rPr>
          <w:rPr>
            <w:rFonts w:ascii="Cambria Math" w:hAnsi="Cambria Math"/>
          </w:rPr>
          <m:t xml:space="preserve"> </m:t>
        </m:r>
      </m:oMath>
      <w:r w:rsidRPr="009F51FE">
        <w:t>on Rate of Asphaltene deposition verified</w:t>
      </w:r>
      <w:r w:rsidR="00161D57" w:rsidRPr="00161D57">
        <w:rPr>
          <w:b w:val="0"/>
        </w:rPr>
        <w:t>.</w:t>
      </w:r>
      <w:r w:rsidRPr="009F51FE">
        <w:t xml:space="preserve"> Experiment by </w:t>
      </w:r>
      <w:proofErr w:type="spellStart"/>
      <w:r w:rsidRPr="009F51FE">
        <w:t>Soulgani</w:t>
      </w:r>
      <w:proofErr w:type="spellEnd"/>
      <w:r w:rsidRPr="009F51FE">
        <w:t xml:space="preserve"> et al</w:t>
      </w:r>
      <w:r w:rsidR="00161D57" w:rsidRPr="00161D57">
        <w:rPr>
          <w:b w:val="0"/>
        </w:rPr>
        <w:t>.</w:t>
      </w:r>
      <w:bookmarkEnd w:id="66"/>
      <w:r w:rsidRPr="009F51FE">
        <w:t xml:space="preserve"> </w:t>
      </w:r>
    </w:p>
    <w:p w14:paraId="3045DFD5" w14:textId="77777777" w:rsidR="00945E70" w:rsidRPr="009F51FE" w:rsidRDefault="00945E70" w:rsidP="00945E70">
      <w:pPr>
        <w:jc w:val="both"/>
        <w:rPr>
          <w:rFonts w:ascii="Times New Roman" w:hAnsi="Times New Roman"/>
        </w:rPr>
      </w:pPr>
    </w:p>
    <w:p w14:paraId="03A8CD3E" w14:textId="5545242B" w:rsidR="00945E70" w:rsidRPr="00945E70" w:rsidRDefault="00945E70" w:rsidP="00945E70">
      <w:pPr>
        <w:pStyle w:val="Heading3"/>
        <w:rPr>
          <w:rFonts w:asciiTheme="majorHAnsi" w:hAnsiTheme="majorHAnsi"/>
        </w:rPr>
      </w:pPr>
      <w:bookmarkStart w:id="67" w:name="_Toc458589756"/>
      <w:r w:rsidRPr="009F51FE">
        <w:rPr>
          <w:iCs/>
        </w:rPr>
        <w:t>5</w:t>
      </w:r>
      <w:r w:rsidR="00161D57" w:rsidRPr="00161D57">
        <w:rPr>
          <w:i w:val="0"/>
          <w:iCs/>
        </w:rPr>
        <w:t>.</w:t>
      </w:r>
      <w:r w:rsidRPr="009F51FE">
        <w:rPr>
          <w:iCs/>
        </w:rPr>
        <w:t>2</w:t>
      </w:r>
      <w:r w:rsidR="00161D57" w:rsidRPr="00161D57">
        <w:rPr>
          <w:i w:val="0"/>
          <w:iCs/>
        </w:rPr>
        <w:t>.</w:t>
      </w:r>
      <w:r w:rsidRPr="009F51FE">
        <w:rPr>
          <w:iCs/>
        </w:rPr>
        <w:t>2</w:t>
      </w:r>
      <w:r>
        <w:rPr>
          <w:iCs/>
        </w:rPr>
        <w:t xml:space="preserve"> Relationships between</w:t>
      </w:r>
      <w:r w:rsidRPr="009F51FE">
        <w:rPr>
          <w:iCs/>
        </w:rPr>
        <w:t xml:space="preserve"> pi groups</w:t>
      </w:r>
      <w:bookmarkEnd w:id="67"/>
    </w:p>
    <w:p w14:paraId="7DD67559" w14:textId="5F695DA1" w:rsidR="00945E70" w:rsidRDefault="00945E70" w:rsidP="00945E70">
      <w:pPr>
        <w:jc w:val="both"/>
        <w:rPr>
          <w:rFonts w:ascii="Times New Roman" w:hAnsi="Times New Roman"/>
        </w:rPr>
      </w:pPr>
      <w:r w:rsidRPr="009F51FE">
        <w:rPr>
          <w:rFonts w:ascii="Times New Roman" w:hAnsi="Times New Roman"/>
        </w:rPr>
        <w:t>Other pi groups of interest for the deposition of asphaltene in the wellbore include</w:t>
      </w:r>
      <m:oMath>
        <m:sSub>
          <m:sSubPr>
            <m:ctrlPr>
              <w:rPr>
                <w:rFonts w:ascii="Cambria Math" w:hAnsi="Cambria Math"/>
                <w:i/>
              </w:rPr>
            </m:ctrlPr>
          </m:sSubPr>
          <m:e>
            <m:r>
              <w:rPr>
                <w:rFonts w:ascii="Cambria Math" w:hAnsi="Cambria Math"/>
              </w:rPr>
              <m:t xml:space="preserve"> π</m:t>
            </m:r>
          </m:e>
          <m:sub>
            <m:r>
              <w:rPr>
                <w:rFonts w:ascii="Cambria Math" w:hAnsi="Cambria Math"/>
              </w:rPr>
              <m:t xml:space="preserve">19 </m:t>
            </m:r>
          </m:sub>
        </m:sSub>
        <m:r>
          <w:rPr>
            <w:rFonts w:ascii="Cambria Math" w:hAnsi="Cambria Math"/>
          </w:rPr>
          <m:t>and</m:t>
        </m:r>
        <m:sSub>
          <m:sSubPr>
            <m:ctrlPr>
              <w:rPr>
                <w:rFonts w:ascii="Cambria Math" w:hAnsi="Cambria Math"/>
                <w:i/>
              </w:rPr>
            </m:ctrlPr>
          </m:sSubPr>
          <m:e>
            <m:r>
              <w:rPr>
                <w:rFonts w:ascii="Cambria Math" w:hAnsi="Cambria Math"/>
              </w:rPr>
              <m:t xml:space="preserve"> π</m:t>
            </m:r>
          </m:e>
          <m:sub>
            <m:r>
              <w:rPr>
                <w:rFonts w:ascii="Cambria Math" w:hAnsi="Cambria Math"/>
              </w:rPr>
              <m:t>21</m:t>
            </m:r>
          </m:sub>
        </m:sSub>
      </m:oMath>
      <w:r w:rsidR="00161D57" w:rsidRPr="00161D57">
        <w:rPr>
          <w:rFonts w:ascii="Times New Roman" w:hAnsi="Times New Roman"/>
        </w:rPr>
        <w:t>.</w:t>
      </w:r>
      <w:r w:rsidRPr="009F51FE">
        <w:rPr>
          <w:rFonts w:ascii="Times New Roman" w:hAnsi="Times New Roman"/>
        </w:rPr>
        <w:t xml:space="preserve"> </w:t>
      </w:r>
      <m:oMath>
        <m:sSub>
          <m:sSubPr>
            <m:ctrlPr>
              <w:rPr>
                <w:rFonts w:ascii="Cambria Math" w:hAnsi="Cambria Math"/>
                <w:i/>
              </w:rPr>
            </m:ctrlPr>
          </m:sSubPr>
          <m:e>
            <m:r>
              <w:rPr>
                <w:rFonts w:ascii="Cambria Math" w:hAnsi="Cambria Math"/>
              </w:rPr>
              <m:t xml:space="preserve"> π</m:t>
            </m:r>
          </m:e>
          <m:sub>
            <m:r>
              <w:rPr>
                <w:rFonts w:ascii="Cambria Math" w:hAnsi="Cambria Math"/>
              </w:rPr>
              <m:t>21</m:t>
            </m:r>
          </m:sub>
        </m:sSub>
      </m:oMath>
      <w:r w:rsidRPr="009F51FE">
        <w:rPr>
          <w:rFonts w:ascii="Times New Roman" w:hAnsi="Times New Roman"/>
        </w:rPr>
        <w:t xml:space="preserve">is a function of the Schmidt number through the definition of N shown in Appendix </w:t>
      </w:r>
      <w:proofErr w:type="gramStart"/>
      <w:r w:rsidRPr="009F51FE">
        <w:rPr>
          <w:rFonts w:ascii="Times New Roman" w:hAnsi="Times New Roman"/>
        </w:rPr>
        <w:t>A</w:t>
      </w:r>
      <w:r w:rsidR="00161D57" w:rsidRPr="00161D57">
        <w:rPr>
          <w:rFonts w:ascii="Times New Roman" w:hAnsi="Times New Roman"/>
        </w:rPr>
        <w:t>.</w:t>
      </w:r>
      <w:proofErr w:type="gramEnd"/>
      <w:r w:rsidRPr="009F51FE">
        <w:rPr>
          <w:rFonts w:ascii="Times New Roman" w:hAnsi="Times New Roman"/>
        </w:rPr>
        <w:t xml:space="preserve"> The Schmidt number is a dimensionless ratio of the viscous diffusion rate to the mass diffusion rate of a fluid</w:t>
      </w:r>
      <w:r w:rsidR="00161D57" w:rsidRPr="00161D57">
        <w:rPr>
          <w:rFonts w:ascii="Times New Roman" w:hAnsi="Times New Roman"/>
        </w:rPr>
        <w:t>.</w:t>
      </w:r>
      <w:r w:rsidRPr="009F51FE">
        <w:rPr>
          <w:rFonts w:ascii="Times New Roman" w:hAnsi="Times New Roman"/>
        </w:rPr>
        <w:t xml:space="preserve"> An increase in the Schmidt number would decrease the rate of asphaltene deposition in the pipes</w:t>
      </w:r>
      <w:r w:rsidR="00161D57" w:rsidRPr="00161D57">
        <w:rPr>
          <w:rFonts w:ascii="Times New Roman" w:hAnsi="Times New Roman"/>
        </w:rPr>
        <w:t>.</w:t>
      </w:r>
      <w:r w:rsidRPr="009F51FE">
        <w:rPr>
          <w:rFonts w:ascii="Times New Roman" w:hAnsi="Times New Roman"/>
        </w:rPr>
        <w:t xml:space="preserve"> As a result, a higher Schmidt number is desired to reduce asphaltene deposition in the wellbore</w:t>
      </w:r>
      <w:r w:rsidR="00161D57" w:rsidRPr="00161D57">
        <w:rPr>
          <w:rFonts w:ascii="Times New Roman" w:hAnsi="Times New Roman"/>
        </w:rPr>
        <w:t>.</w:t>
      </w:r>
      <w:r w:rsidRPr="009F51FE">
        <w:rPr>
          <w:rFonts w:ascii="Times New Roman" w:hAnsi="Times New Roman"/>
        </w:rPr>
        <w:t xml:space="preserve"> A relative numerical example, proving this is shown in Appendix D</w:t>
      </w:r>
      <w:r w:rsidR="00161D57" w:rsidRPr="00161D57">
        <w:rPr>
          <w:rFonts w:ascii="Times New Roman" w:hAnsi="Times New Roman"/>
        </w:rPr>
        <w:t>.</w:t>
      </w:r>
      <w:r w:rsidRPr="009F51FE">
        <w:rPr>
          <w:rFonts w:ascii="Times New Roman" w:hAnsi="Times New Roman"/>
        </w:rPr>
        <w:t xml:space="preserve"> Since there is only one term in Equation 2, various associated fluid properties are analyzed individually or collectively as a dimensionless group</w:t>
      </w:r>
      <w:r w:rsidR="00161D57" w:rsidRPr="00161D57">
        <w:rPr>
          <w:rFonts w:ascii="Times New Roman" w:hAnsi="Times New Roman"/>
        </w:rPr>
        <w:t>.</w:t>
      </w:r>
      <w:r w:rsidRPr="009F51FE">
        <w:rPr>
          <w:rFonts w:ascii="Times New Roman" w:hAnsi="Times New Roman"/>
        </w:rPr>
        <w:t xml:space="preserve">  Other equations involved in describing the deposition process were also scaled to give the pi groups presented in Appendix A for wellbores and pipes</w:t>
      </w:r>
      <w:r w:rsidR="00161D57" w:rsidRPr="00161D57">
        <w:rPr>
          <w:rFonts w:ascii="Times New Roman" w:hAnsi="Times New Roman"/>
        </w:rPr>
        <w:t>.</w:t>
      </w:r>
    </w:p>
    <w:p w14:paraId="2760CF85" w14:textId="6C88BB48" w:rsidR="00945E70" w:rsidRPr="009F51FE" w:rsidRDefault="00945E70" w:rsidP="00945E70">
      <w:pPr>
        <w:ind w:firstLine="720"/>
        <w:jc w:val="both"/>
        <w:rPr>
          <w:rFonts w:ascii="Times New Roman" w:hAnsi="Times New Roman"/>
        </w:rPr>
      </w:pPr>
      <w:r w:rsidRPr="009F51FE">
        <w:rPr>
          <w:rFonts w:ascii="Times New Roman" w:eastAsiaTheme="minorEastAsia" w:hAnsi="Times New Roman"/>
        </w:rPr>
        <w:t xml:space="preserve">Experimental data from </w:t>
      </w:r>
      <w:proofErr w:type="spellStart"/>
      <w:r w:rsidRPr="009F51FE">
        <w:rPr>
          <w:rFonts w:ascii="Times New Roman" w:eastAsiaTheme="minorEastAsia" w:hAnsi="Times New Roman"/>
        </w:rPr>
        <w:t>Soulgani</w:t>
      </w:r>
      <w:proofErr w:type="spellEnd"/>
      <w:r w:rsidRPr="009F51FE">
        <w:rPr>
          <w:rFonts w:ascii="Times New Roman" w:eastAsiaTheme="minorEastAsia" w:hAnsi="Times New Roman"/>
        </w:rPr>
        <w:t xml:space="preserve"> et al and Hashmi et al were used to calculate the pi groups </w:t>
      </w:r>
      <m:oMath>
        <m:sSub>
          <m:sSubPr>
            <m:ctrlPr>
              <w:rPr>
                <w:rFonts w:ascii="Cambria Math" w:hAnsi="Cambria Math"/>
                <w:i/>
              </w:rPr>
            </m:ctrlPr>
          </m:sSubPr>
          <m:e>
            <m:r>
              <w:rPr>
                <w:rFonts w:ascii="Cambria Math" w:hAnsi="Cambria Math"/>
              </w:rPr>
              <m:t xml:space="preserve"> π</m:t>
            </m:r>
          </m:e>
          <m:sub>
            <m:r>
              <w:rPr>
                <w:rFonts w:ascii="Cambria Math" w:hAnsi="Cambria Math"/>
              </w:rPr>
              <m:t>16</m:t>
            </m:r>
          </m:sub>
        </m:sSub>
      </m:oMath>
      <w:r w:rsidRPr="009F51FE">
        <w:rPr>
          <w:rFonts w:ascii="Times New Roman" w:eastAsiaTheme="minorEastAsia" w:hAnsi="Times New Roman"/>
        </w:rPr>
        <w:t xml:space="preserve"> and</w:t>
      </w:r>
      <m:oMath>
        <m:sSub>
          <m:sSubPr>
            <m:ctrlPr>
              <w:rPr>
                <w:rFonts w:ascii="Cambria Math" w:hAnsi="Cambria Math"/>
                <w:i/>
              </w:rPr>
            </m:ctrlPr>
          </m:sSubPr>
          <m:e>
            <m:r>
              <w:rPr>
                <w:rFonts w:ascii="Cambria Math" w:hAnsi="Cambria Math"/>
              </w:rPr>
              <m:t xml:space="preserve"> π</m:t>
            </m:r>
          </m:e>
          <m:sub>
            <m:r>
              <w:rPr>
                <w:rFonts w:ascii="Cambria Math" w:hAnsi="Cambria Math"/>
              </w:rPr>
              <m:t>19</m:t>
            </m:r>
          </m:sub>
        </m:sSub>
      </m:oMath>
      <w:r w:rsidR="00161D57" w:rsidRPr="00161D57">
        <w:rPr>
          <w:rFonts w:ascii="Times New Roman" w:eastAsiaTheme="minorEastAsia" w:hAnsi="Times New Roman"/>
        </w:rPr>
        <w:t>.</w:t>
      </w:r>
      <w:r w:rsidRPr="009F51FE">
        <w:rPr>
          <w:rFonts w:ascii="Times New Roman" w:eastAsiaTheme="minorEastAsia" w:hAnsi="Times New Roman"/>
        </w:rPr>
        <w:t xml:space="preserve"> These groups were plotted against the rate of asphaltene deposition and fitted by the sum of squares linear regression to obtain a mathematical equation defining the existing relationship</w:t>
      </w:r>
      <w:r w:rsidR="00161D57" w:rsidRPr="00161D57">
        <w:rPr>
          <w:rFonts w:ascii="Times New Roman" w:eastAsiaTheme="minorEastAsia" w:hAnsi="Times New Roman"/>
        </w:rPr>
        <w:t>.</w:t>
      </w:r>
      <w:r w:rsidRPr="009F51FE">
        <w:rPr>
          <w:rFonts w:ascii="Times New Roman" w:eastAsiaTheme="minorEastAsia" w:hAnsi="Times New Roman"/>
        </w:rPr>
        <w:t xml:space="preserve"> </w:t>
      </w:r>
      <w:r>
        <w:rPr>
          <w:rFonts w:ascii="Times New Roman" w:eastAsiaTheme="minorEastAsia" w:hAnsi="Times New Roman"/>
        </w:rPr>
        <w:t>Figures 5</w:t>
      </w:r>
      <w:r w:rsidR="00161D57" w:rsidRPr="00161D57">
        <w:rPr>
          <w:rFonts w:ascii="Times New Roman" w:eastAsiaTheme="minorEastAsia" w:hAnsi="Times New Roman"/>
        </w:rPr>
        <w:t>.</w:t>
      </w:r>
      <w:r>
        <w:rPr>
          <w:rFonts w:ascii="Times New Roman" w:eastAsiaTheme="minorEastAsia" w:hAnsi="Times New Roman"/>
        </w:rPr>
        <w:t>12 and 5</w:t>
      </w:r>
      <w:r w:rsidR="00161D57" w:rsidRPr="00161D57">
        <w:rPr>
          <w:rFonts w:ascii="Times New Roman" w:eastAsiaTheme="minorEastAsia" w:hAnsi="Times New Roman"/>
        </w:rPr>
        <w:t>.</w:t>
      </w:r>
      <w:r>
        <w:rPr>
          <w:rFonts w:ascii="Times New Roman" w:eastAsiaTheme="minorEastAsia" w:hAnsi="Times New Roman"/>
        </w:rPr>
        <w:t>13</w:t>
      </w:r>
      <w:r w:rsidRPr="009F51FE">
        <w:rPr>
          <w:rFonts w:ascii="Times New Roman" w:eastAsiaTheme="minorEastAsia" w:hAnsi="Times New Roman"/>
        </w:rPr>
        <w:t xml:space="preserve"> show the graphs along with the mathematical relationship realized for asphaltene deposition rate as a function of both pi groups</w:t>
      </w:r>
      <w:r w:rsidR="00161D57" w:rsidRPr="00161D57">
        <w:rPr>
          <w:rFonts w:ascii="Times New Roman" w:eastAsiaTheme="minorEastAsia" w:hAnsi="Times New Roman"/>
        </w:rPr>
        <w:t>.</w:t>
      </w:r>
      <w:r w:rsidRPr="009F51FE">
        <w:rPr>
          <w:rFonts w:ascii="Times New Roman" w:eastAsiaTheme="minorEastAsia" w:hAnsi="Times New Roman"/>
        </w:rPr>
        <w:t xml:space="preserve"> </w:t>
      </w:r>
      <w:r>
        <w:rPr>
          <w:rFonts w:ascii="Times New Roman" w:eastAsiaTheme="minorEastAsia" w:hAnsi="Times New Roman"/>
        </w:rPr>
        <w:t>The equation shown in figure 5</w:t>
      </w:r>
      <w:r w:rsidR="00161D57" w:rsidRPr="00161D57">
        <w:rPr>
          <w:rFonts w:ascii="Times New Roman" w:eastAsiaTheme="minorEastAsia" w:hAnsi="Times New Roman"/>
        </w:rPr>
        <w:t>.</w:t>
      </w:r>
      <w:r>
        <w:rPr>
          <w:rFonts w:ascii="Times New Roman" w:eastAsiaTheme="minorEastAsia" w:hAnsi="Times New Roman"/>
        </w:rPr>
        <w:t>12</w:t>
      </w:r>
      <w:r w:rsidRPr="009F51FE">
        <w:rPr>
          <w:rFonts w:ascii="Times New Roman" w:eastAsiaTheme="minorEastAsia" w:hAnsi="Times New Roman"/>
        </w:rPr>
        <w:t xml:space="preserve"> was plotted for infinite </w:t>
      </w:r>
      <m:oMath>
        <m:sSub>
          <m:sSubPr>
            <m:ctrlPr>
              <w:rPr>
                <w:rFonts w:ascii="Cambria Math" w:hAnsi="Cambria Math"/>
                <w:i/>
              </w:rPr>
            </m:ctrlPr>
          </m:sSubPr>
          <m:e>
            <m:r>
              <w:rPr>
                <w:rFonts w:ascii="Cambria Math" w:hAnsi="Cambria Math"/>
              </w:rPr>
              <m:t xml:space="preserve"> π</m:t>
            </m:r>
          </m:e>
          <m:sub>
            <m:r>
              <w:rPr>
                <w:rFonts w:ascii="Cambria Math" w:hAnsi="Cambria Math"/>
              </w:rPr>
              <m:t>16</m:t>
            </m:r>
          </m:sub>
        </m:sSub>
      </m:oMath>
      <w:r w:rsidRPr="009F51FE">
        <w:rPr>
          <w:rFonts w:ascii="Times New Roman" w:eastAsiaTheme="minorEastAsia" w:hAnsi="Times New Roman"/>
        </w:rPr>
        <w:t xml:space="preserve"> values and an ultimate deposition rate was determined</w:t>
      </w:r>
      <w:r w:rsidR="00161D57" w:rsidRPr="00161D57">
        <w:rPr>
          <w:rFonts w:ascii="Times New Roman" w:eastAsiaTheme="minorEastAsia" w:hAnsi="Times New Roman"/>
        </w:rPr>
        <w:t>.</w:t>
      </w:r>
      <w:r w:rsidRPr="009F51FE">
        <w:rPr>
          <w:rFonts w:ascii="Times New Roman" w:eastAsiaTheme="minorEastAsia" w:hAnsi="Times New Roman"/>
        </w:rPr>
        <w:t xml:space="preserve"> The ultimate deposition rate is defined as the deposition rate to which infinitely large values of the pi group tend towards</w:t>
      </w:r>
      <w:r w:rsidR="00161D57" w:rsidRPr="00161D57">
        <w:rPr>
          <w:rFonts w:ascii="Times New Roman" w:eastAsiaTheme="minorEastAsia" w:hAnsi="Times New Roman"/>
        </w:rPr>
        <w:t>.</w:t>
      </w:r>
      <w:r w:rsidRPr="009F51FE">
        <w:rPr>
          <w:rFonts w:ascii="Times New Roman" w:eastAsiaTheme="minorEastAsia" w:hAnsi="Times New Roman"/>
        </w:rPr>
        <w:t xml:space="preserve"> All the deposition rates realized from experimental work were then made dimensionless by this ultimate value and plotted against the pi group</w:t>
      </w:r>
      <w:r w:rsidR="00161D57" w:rsidRPr="00161D57">
        <w:rPr>
          <w:rFonts w:ascii="Times New Roman" w:eastAsiaTheme="minorEastAsia" w:hAnsi="Times New Roman"/>
        </w:rPr>
        <w:t>.</w:t>
      </w:r>
      <w:r w:rsidRPr="009F51FE">
        <w:rPr>
          <w:rFonts w:ascii="Times New Roman" w:eastAsiaTheme="minorEastAsia" w:hAnsi="Times New Roman"/>
        </w:rPr>
        <w:t xml:space="preserve"> With this, the value of </w:t>
      </w:r>
      <m:oMath>
        <m:sSub>
          <m:sSubPr>
            <m:ctrlPr>
              <w:rPr>
                <w:rFonts w:ascii="Cambria Math" w:hAnsi="Cambria Math"/>
                <w:i/>
              </w:rPr>
            </m:ctrlPr>
          </m:sSubPr>
          <m:e>
            <m:r>
              <w:rPr>
                <w:rFonts w:ascii="Cambria Math" w:hAnsi="Cambria Math"/>
              </w:rPr>
              <m:t xml:space="preserve"> π</m:t>
            </m:r>
          </m:e>
          <m:sub>
            <m:r>
              <w:rPr>
                <w:rFonts w:ascii="Cambria Math" w:hAnsi="Cambria Math"/>
              </w:rPr>
              <m:t>16</m:t>
            </m:r>
          </m:sub>
        </m:sSub>
      </m:oMath>
      <w:r w:rsidRPr="009F51FE">
        <w:rPr>
          <w:rFonts w:ascii="Times New Roman" w:eastAsiaTheme="minorEastAsia" w:hAnsi="Times New Roman"/>
        </w:rPr>
        <w:t xml:space="preserve"> in which </w:t>
      </w:r>
      <w:r w:rsidRPr="009F51FE">
        <w:rPr>
          <w:rFonts w:ascii="Times New Roman" w:eastAsiaTheme="minorEastAsia" w:hAnsi="Times New Roman"/>
        </w:rPr>
        <w:lastRenderedPageBreak/>
        <w:t>90% of the total deposition has occurred was determined and named</w:t>
      </w:r>
      <m:oMath>
        <m:sSubSup>
          <m:sSubSupPr>
            <m:ctrlPr>
              <w:rPr>
                <w:rFonts w:ascii="Cambria Math" w:hAnsi="Cambria Math"/>
                <w:i/>
              </w:rPr>
            </m:ctrlPr>
          </m:sSubSupPr>
          <m:e>
            <m:r>
              <w:rPr>
                <w:rFonts w:ascii="Cambria Math" w:hAnsi="Cambria Math"/>
              </w:rPr>
              <m:t xml:space="preserve"> π</m:t>
            </m:r>
          </m:e>
          <m:sub>
            <m:r>
              <w:rPr>
                <w:rFonts w:ascii="Cambria Math" w:hAnsi="Cambria Math"/>
              </w:rPr>
              <m:t>16</m:t>
            </m:r>
          </m:sub>
          <m:sup>
            <m:r>
              <w:rPr>
                <w:rFonts w:ascii="Cambria Math" w:hAnsi="Cambria Math"/>
              </w:rPr>
              <m:t>*</m:t>
            </m:r>
          </m:sup>
        </m:sSubSup>
      </m:oMath>
      <w:r w:rsidR="00161D57" w:rsidRPr="00161D57">
        <w:rPr>
          <w:rFonts w:ascii="Times New Roman" w:eastAsiaTheme="minorEastAsia" w:hAnsi="Times New Roman"/>
        </w:rPr>
        <w:t>.</w:t>
      </w:r>
      <w:r>
        <w:rPr>
          <w:rFonts w:ascii="Times New Roman" w:eastAsiaTheme="minorEastAsia" w:hAnsi="Times New Roman"/>
        </w:rPr>
        <w:t xml:space="preserve"> This is shown in Figure 5</w:t>
      </w:r>
      <w:r w:rsidR="00161D57" w:rsidRPr="00161D57">
        <w:rPr>
          <w:rFonts w:ascii="Times New Roman" w:eastAsiaTheme="minorEastAsia" w:hAnsi="Times New Roman"/>
        </w:rPr>
        <w:t>.</w:t>
      </w:r>
      <w:r>
        <w:rPr>
          <w:rFonts w:ascii="Times New Roman" w:eastAsiaTheme="minorEastAsia" w:hAnsi="Times New Roman"/>
        </w:rPr>
        <w:t>14</w:t>
      </w:r>
      <w:r w:rsidRPr="009F51FE">
        <w:rPr>
          <w:rFonts w:ascii="Times New Roman" w:eastAsiaTheme="minorEastAsia" w:hAnsi="Times New Roman"/>
        </w:rPr>
        <w:t xml:space="preserve"> and is later utilized to find the equation for the critic</w:t>
      </w:r>
      <w:r>
        <w:rPr>
          <w:rFonts w:ascii="Times New Roman" w:eastAsiaTheme="minorEastAsia" w:hAnsi="Times New Roman"/>
        </w:rPr>
        <w:t>al velocity proposed in Figure 5</w:t>
      </w:r>
      <w:r w:rsidR="00161D57" w:rsidRPr="00161D57">
        <w:rPr>
          <w:rFonts w:ascii="Times New Roman" w:eastAsiaTheme="minorEastAsia" w:hAnsi="Times New Roman"/>
        </w:rPr>
        <w:t>.</w:t>
      </w:r>
      <w:r>
        <w:rPr>
          <w:rFonts w:ascii="Times New Roman" w:eastAsiaTheme="minorEastAsia" w:hAnsi="Times New Roman"/>
        </w:rPr>
        <w:t>8</w:t>
      </w:r>
      <w:r w:rsidR="00161D57" w:rsidRPr="00161D57">
        <w:rPr>
          <w:rFonts w:ascii="Times New Roman" w:eastAsiaTheme="minorEastAsia" w:hAnsi="Times New Roman"/>
        </w:rPr>
        <w:t>.</w:t>
      </w:r>
    </w:p>
    <w:p w14:paraId="4805E247" w14:textId="77777777" w:rsidR="00945E70" w:rsidRPr="009F51FE" w:rsidRDefault="00945E70" w:rsidP="00945E70">
      <w:pPr>
        <w:spacing w:line="276" w:lineRule="auto"/>
        <w:jc w:val="center"/>
        <w:rPr>
          <w:rFonts w:ascii="Times New Roman" w:eastAsiaTheme="minorEastAsia" w:hAnsi="Times New Roman"/>
        </w:rPr>
      </w:pPr>
      <w:r w:rsidRPr="009F51FE">
        <w:rPr>
          <w:rFonts w:ascii="Times New Roman" w:hAnsi="Times New Roman"/>
          <w:noProof/>
          <w:lang w:eastAsia="zh-CN" w:bidi="ar-SA"/>
        </w:rPr>
        <w:drawing>
          <wp:inline distT="0" distB="0" distL="0" distR="0" wp14:anchorId="7AB49A6A" wp14:editId="7D94BB9B">
            <wp:extent cx="5080047" cy="2962275"/>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093231" cy="2969963"/>
                    </a:xfrm>
                    <a:prstGeom prst="rect">
                      <a:avLst/>
                    </a:prstGeom>
                  </pic:spPr>
                </pic:pic>
              </a:graphicData>
            </a:graphic>
          </wp:inline>
        </w:drawing>
      </w:r>
    </w:p>
    <w:p w14:paraId="24C6AA24" w14:textId="29B254DE" w:rsidR="00945E70" w:rsidRPr="009F51FE" w:rsidRDefault="00945E70" w:rsidP="00C97DBA">
      <w:pPr>
        <w:pStyle w:val="Figures"/>
        <w:rPr>
          <w:rFonts w:eastAsiaTheme="minorEastAsia"/>
        </w:rPr>
      </w:pPr>
      <w:bookmarkStart w:id="68" w:name="_Toc454903172"/>
      <w:r w:rsidRPr="009F51FE">
        <w:rPr>
          <w:rFonts w:eastAsiaTheme="minorEastAsia"/>
        </w:rPr>
        <w:t>Figure 5</w:t>
      </w:r>
      <w:r w:rsidR="00161D57" w:rsidRPr="00161D57">
        <w:rPr>
          <w:rFonts w:eastAsiaTheme="minorEastAsia"/>
          <w:b w:val="0"/>
        </w:rPr>
        <w:t>.</w:t>
      </w:r>
      <w:r w:rsidRPr="009F51FE">
        <w:rPr>
          <w:rFonts w:eastAsiaTheme="minorEastAsia"/>
        </w:rPr>
        <w:t>12</w:t>
      </w:r>
      <w:r w:rsidR="00161D57" w:rsidRPr="00161D57">
        <w:rPr>
          <w:rFonts w:eastAsiaTheme="minorEastAsia"/>
          <w:b w:val="0"/>
        </w:rPr>
        <w:t>.</w:t>
      </w:r>
      <w:r w:rsidRPr="009F51FE">
        <w:rPr>
          <w:rFonts w:eastAsiaTheme="minorEastAsia"/>
        </w:rPr>
        <w:t xml:space="preserve"> Rate of asphaltene deposition as a function of</w:t>
      </w:r>
      <m:oMath>
        <m:sSub>
          <m:sSubPr>
            <m:ctrlPr>
              <w:rPr>
                <w:rFonts w:ascii="Cambria Math" w:hAnsi="Cambria Math"/>
                <w:i/>
              </w:rPr>
            </m:ctrlPr>
          </m:sSubPr>
          <m:e>
            <m:r>
              <m:rPr>
                <m:sty m:val="bi"/>
              </m:rPr>
              <w:rPr>
                <w:rFonts w:ascii="Cambria Math" w:hAnsi="Cambria Math"/>
              </w:rPr>
              <m:t xml:space="preserve"> π</m:t>
            </m:r>
          </m:e>
          <m:sub>
            <m:r>
              <m:rPr>
                <m:sty m:val="bi"/>
              </m:rPr>
              <w:rPr>
                <w:rFonts w:ascii="Cambria Math" w:hAnsi="Cambria Math"/>
              </w:rPr>
              <m:t>16</m:t>
            </m:r>
          </m:sub>
        </m:sSub>
      </m:oMath>
      <w:r w:rsidR="00161D57" w:rsidRPr="00161D57">
        <w:rPr>
          <w:rFonts w:eastAsiaTheme="minorEastAsia"/>
          <w:b w:val="0"/>
        </w:rPr>
        <w:t>.</w:t>
      </w:r>
      <w:r w:rsidRPr="009F51FE">
        <w:rPr>
          <w:rFonts w:eastAsiaTheme="minorEastAsia"/>
        </w:rPr>
        <w:t xml:space="preserve"> Mathematical equation shown defines the relationship realized</w:t>
      </w:r>
      <w:r w:rsidR="00161D57" w:rsidRPr="00161D57">
        <w:rPr>
          <w:rFonts w:eastAsiaTheme="minorEastAsia"/>
          <w:b w:val="0"/>
        </w:rPr>
        <w:t>.</w:t>
      </w:r>
      <w:bookmarkEnd w:id="68"/>
    </w:p>
    <w:p w14:paraId="7479F394" w14:textId="77777777" w:rsidR="00945E70" w:rsidRPr="009F51FE" w:rsidRDefault="00945E70" w:rsidP="00945E70">
      <w:pPr>
        <w:spacing w:line="276" w:lineRule="auto"/>
        <w:jc w:val="center"/>
        <w:rPr>
          <w:rFonts w:ascii="Times New Roman" w:eastAsiaTheme="minorEastAsia" w:hAnsi="Times New Roman"/>
        </w:rPr>
      </w:pPr>
      <w:r w:rsidRPr="009F51FE">
        <w:rPr>
          <w:rFonts w:ascii="Times New Roman" w:hAnsi="Times New Roman"/>
          <w:noProof/>
          <w:lang w:eastAsia="zh-CN" w:bidi="ar-SA"/>
        </w:rPr>
        <w:drawing>
          <wp:inline distT="0" distB="0" distL="0" distR="0" wp14:anchorId="4DEE271D" wp14:editId="445F5C7A">
            <wp:extent cx="4314190" cy="2657424"/>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1617" b="8150"/>
                    <a:stretch/>
                  </pic:blipFill>
                  <pic:spPr bwMode="auto">
                    <a:xfrm>
                      <a:off x="0" y="0"/>
                      <a:ext cx="4338046" cy="2672119"/>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05826011" w14:textId="7BB22B6C" w:rsidR="00945E70" w:rsidRPr="009F51FE" w:rsidRDefault="00945E70" w:rsidP="00C97DBA">
      <w:pPr>
        <w:pStyle w:val="Figures"/>
        <w:rPr>
          <w:rFonts w:eastAsiaTheme="minorEastAsia"/>
        </w:rPr>
      </w:pPr>
      <w:bookmarkStart w:id="69" w:name="_Toc454903173"/>
      <w:r w:rsidRPr="009F51FE">
        <w:rPr>
          <w:rFonts w:eastAsiaTheme="minorEastAsia"/>
        </w:rPr>
        <w:t>Figure 5</w:t>
      </w:r>
      <w:r w:rsidR="00161D57" w:rsidRPr="00161D57">
        <w:rPr>
          <w:rFonts w:eastAsiaTheme="minorEastAsia"/>
          <w:b w:val="0"/>
        </w:rPr>
        <w:t>.</w:t>
      </w:r>
      <w:r w:rsidRPr="009F51FE">
        <w:rPr>
          <w:rFonts w:eastAsiaTheme="minorEastAsia"/>
        </w:rPr>
        <w:t>13</w:t>
      </w:r>
      <w:r w:rsidR="00161D57" w:rsidRPr="00161D57">
        <w:rPr>
          <w:rFonts w:eastAsiaTheme="minorEastAsia"/>
          <w:b w:val="0"/>
        </w:rPr>
        <w:t>.</w:t>
      </w:r>
      <w:r w:rsidRPr="009F51FE">
        <w:rPr>
          <w:rFonts w:eastAsiaTheme="minorEastAsia"/>
        </w:rPr>
        <w:t xml:space="preserve"> Rate of asphaltene deposition as a function of</w:t>
      </w:r>
      <m:oMath>
        <m:sSub>
          <m:sSubPr>
            <m:ctrlPr>
              <w:rPr>
                <w:rFonts w:ascii="Cambria Math" w:hAnsi="Cambria Math"/>
                <w:i/>
              </w:rPr>
            </m:ctrlPr>
          </m:sSubPr>
          <m:e>
            <m:r>
              <m:rPr>
                <m:sty m:val="bi"/>
              </m:rPr>
              <w:rPr>
                <w:rFonts w:ascii="Cambria Math" w:hAnsi="Cambria Math"/>
              </w:rPr>
              <m:t xml:space="preserve"> π</m:t>
            </m:r>
          </m:e>
          <m:sub>
            <m:r>
              <m:rPr>
                <m:sty m:val="bi"/>
              </m:rPr>
              <w:rPr>
                <w:rFonts w:ascii="Cambria Math" w:hAnsi="Cambria Math"/>
              </w:rPr>
              <m:t>19</m:t>
            </m:r>
          </m:sub>
        </m:sSub>
      </m:oMath>
      <w:r w:rsidR="00161D57" w:rsidRPr="00161D57">
        <w:rPr>
          <w:rFonts w:eastAsiaTheme="minorEastAsia"/>
          <w:b w:val="0"/>
        </w:rPr>
        <w:t>.</w:t>
      </w:r>
      <w:r w:rsidRPr="009F51FE">
        <w:rPr>
          <w:rFonts w:eastAsiaTheme="minorEastAsia"/>
        </w:rPr>
        <w:t xml:space="preserve"> Mathematical equation shown defines the relationship realized</w:t>
      </w:r>
      <w:r w:rsidR="00161D57" w:rsidRPr="00161D57">
        <w:rPr>
          <w:rFonts w:eastAsiaTheme="minorEastAsia"/>
          <w:b w:val="0"/>
        </w:rPr>
        <w:t>.</w:t>
      </w:r>
      <w:bookmarkEnd w:id="69"/>
    </w:p>
    <w:p w14:paraId="75AC23D8" w14:textId="77777777" w:rsidR="00945E70" w:rsidRPr="009F51FE" w:rsidRDefault="00945E70" w:rsidP="00945E70">
      <w:pPr>
        <w:spacing w:line="276" w:lineRule="auto"/>
        <w:jc w:val="both"/>
        <w:rPr>
          <w:rFonts w:ascii="Times New Roman" w:eastAsiaTheme="minorEastAsia" w:hAnsi="Times New Roman"/>
        </w:rPr>
      </w:pPr>
    </w:p>
    <w:p w14:paraId="67E81418" w14:textId="77777777" w:rsidR="00945E70" w:rsidRPr="009F51FE" w:rsidRDefault="00945E70" w:rsidP="00945E70">
      <w:pPr>
        <w:spacing w:line="276" w:lineRule="auto"/>
        <w:jc w:val="center"/>
        <w:rPr>
          <w:rFonts w:ascii="Times New Roman" w:eastAsiaTheme="minorEastAsia" w:hAnsi="Times New Roman"/>
        </w:rPr>
      </w:pPr>
      <w:r w:rsidRPr="009F51FE">
        <w:rPr>
          <w:rFonts w:ascii="Times New Roman" w:hAnsi="Times New Roman"/>
          <w:noProof/>
          <w:lang w:eastAsia="zh-CN" w:bidi="ar-SA"/>
        </w:rPr>
        <w:lastRenderedPageBreak/>
        <w:drawing>
          <wp:inline distT="0" distB="0" distL="0" distR="0" wp14:anchorId="196B7F1A" wp14:editId="4BF7C68F">
            <wp:extent cx="5495925" cy="3211241"/>
            <wp:effectExtent l="0" t="0" r="0" b="825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505855" cy="3217043"/>
                    </a:xfrm>
                    <a:prstGeom prst="rect">
                      <a:avLst/>
                    </a:prstGeom>
                  </pic:spPr>
                </pic:pic>
              </a:graphicData>
            </a:graphic>
          </wp:inline>
        </w:drawing>
      </w:r>
    </w:p>
    <w:p w14:paraId="4D57DC05" w14:textId="5CE294F6" w:rsidR="00945E70" w:rsidRPr="009F51FE" w:rsidRDefault="00945E70" w:rsidP="00C97DBA">
      <w:pPr>
        <w:pStyle w:val="Figures"/>
        <w:rPr>
          <w:rFonts w:eastAsiaTheme="minorEastAsia"/>
        </w:rPr>
      </w:pPr>
      <w:bookmarkStart w:id="70" w:name="_Toc454903174"/>
      <w:r w:rsidRPr="009F51FE">
        <w:rPr>
          <w:rFonts w:eastAsiaTheme="minorEastAsia"/>
        </w:rPr>
        <w:t>Figure 5</w:t>
      </w:r>
      <w:r w:rsidR="00161D57" w:rsidRPr="00161D57">
        <w:rPr>
          <w:rFonts w:eastAsiaTheme="minorEastAsia"/>
          <w:b w:val="0"/>
        </w:rPr>
        <w:t>.</w:t>
      </w:r>
      <w:r w:rsidRPr="009F51FE">
        <w:rPr>
          <w:rFonts w:eastAsiaTheme="minorEastAsia"/>
        </w:rPr>
        <w:t>14</w:t>
      </w:r>
      <w:r w:rsidR="00161D57" w:rsidRPr="00161D57">
        <w:rPr>
          <w:rFonts w:eastAsiaTheme="minorEastAsia"/>
          <w:b w:val="0"/>
        </w:rPr>
        <w:t>.</w:t>
      </w:r>
      <w:r w:rsidRPr="009F51FE">
        <w:rPr>
          <w:rFonts w:eastAsiaTheme="minorEastAsia"/>
        </w:rPr>
        <w:t xml:space="preserve"> Dimensionless asphaltene deposition as a function of</w:t>
      </w:r>
      <m:oMath>
        <m:sSub>
          <m:sSubPr>
            <m:ctrlPr>
              <w:rPr>
                <w:rFonts w:ascii="Cambria Math" w:hAnsi="Cambria Math"/>
                <w:i/>
              </w:rPr>
            </m:ctrlPr>
          </m:sSubPr>
          <m:e>
            <m:r>
              <m:rPr>
                <m:sty m:val="bi"/>
              </m:rPr>
              <w:rPr>
                <w:rFonts w:ascii="Cambria Math" w:hAnsi="Cambria Math"/>
              </w:rPr>
              <m:t xml:space="preserve"> π</m:t>
            </m:r>
          </m:e>
          <m:sub>
            <m:r>
              <m:rPr>
                <m:sty m:val="bi"/>
              </m:rPr>
              <w:rPr>
                <w:rFonts w:ascii="Cambria Math" w:hAnsi="Cambria Math"/>
              </w:rPr>
              <m:t>16</m:t>
            </m:r>
          </m:sub>
        </m:sSub>
      </m:oMath>
      <w:r w:rsidR="00161D57" w:rsidRPr="00161D57">
        <w:rPr>
          <w:rFonts w:eastAsiaTheme="minorEastAsia"/>
          <w:b w:val="0"/>
        </w:rPr>
        <w:t>.</w:t>
      </w:r>
      <w:r w:rsidRPr="009F51FE">
        <w:rPr>
          <w:rFonts w:eastAsiaTheme="minorEastAsia"/>
        </w:rPr>
        <w:t xml:space="preserve"> </w:t>
      </w:r>
      <m:oMath>
        <m:sSubSup>
          <m:sSubSupPr>
            <m:ctrlPr>
              <w:rPr>
                <w:rFonts w:ascii="Cambria Math" w:hAnsi="Cambria Math"/>
                <w:i/>
              </w:rPr>
            </m:ctrlPr>
          </m:sSubSupPr>
          <m:e>
            <m:r>
              <m:rPr>
                <m:sty m:val="bi"/>
              </m:rPr>
              <w:rPr>
                <w:rFonts w:ascii="Cambria Math" w:hAnsi="Cambria Math"/>
              </w:rPr>
              <m:t xml:space="preserve"> π</m:t>
            </m:r>
          </m:e>
          <m:sub>
            <m:r>
              <m:rPr>
                <m:sty m:val="bi"/>
              </m:rPr>
              <w:rPr>
                <w:rFonts w:ascii="Cambria Math" w:hAnsi="Cambria Math"/>
              </w:rPr>
              <m:t>16</m:t>
            </m:r>
          </m:sub>
          <m:sup>
            <m:r>
              <m:rPr>
                <m:sty m:val="bi"/>
              </m:rPr>
              <w:rPr>
                <w:rFonts w:ascii="Cambria Math" w:hAnsi="Cambria Math"/>
              </w:rPr>
              <m:t>*</m:t>
            </m:r>
          </m:sup>
        </m:sSubSup>
      </m:oMath>
      <w:r w:rsidRPr="009F51FE">
        <w:rPr>
          <w:rFonts w:eastAsiaTheme="minorEastAsia"/>
        </w:rPr>
        <w:t xml:space="preserve"> is defined as the </w:t>
      </w:r>
      <m:oMath>
        <m:sSub>
          <m:sSubPr>
            <m:ctrlPr>
              <w:rPr>
                <w:rFonts w:ascii="Cambria Math" w:hAnsi="Cambria Math"/>
                <w:i/>
              </w:rPr>
            </m:ctrlPr>
          </m:sSubPr>
          <m:e>
            <m:r>
              <m:rPr>
                <m:sty m:val="bi"/>
              </m:rPr>
              <w:rPr>
                <w:rFonts w:ascii="Cambria Math" w:hAnsi="Cambria Math"/>
              </w:rPr>
              <m:t xml:space="preserve"> π</m:t>
            </m:r>
          </m:e>
          <m:sub>
            <m:r>
              <m:rPr>
                <m:sty m:val="bi"/>
              </m:rPr>
              <w:rPr>
                <w:rFonts w:ascii="Cambria Math" w:hAnsi="Cambria Math"/>
              </w:rPr>
              <m:t>16</m:t>
            </m:r>
          </m:sub>
        </m:sSub>
      </m:oMath>
      <w:r w:rsidRPr="009F51FE">
        <w:rPr>
          <w:rFonts w:eastAsiaTheme="minorEastAsia"/>
        </w:rPr>
        <w:t xml:space="preserve"> value at which 90% of total deposition has occurred and is approximately equal to </w:t>
      </w:r>
      <m:oMath>
        <m:r>
          <m:rPr>
            <m:sty m:val="b"/>
          </m:rPr>
          <w:rPr>
            <w:rFonts w:ascii="Cambria Math" w:eastAsiaTheme="minorEastAsia" w:hAnsi="Cambria Math"/>
          </w:rPr>
          <m:t>3E+09</m:t>
        </m:r>
      </m:oMath>
      <w:bookmarkEnd w:id="70"/>
    </w:p>
    <w:p w14:paraId="3EA09CF5" w14:textId="77777777" w:rsidR="00945E70" w:rsidRPr="009F51FE" w:rsidRDefault="00945E70" w:rsidP="00945E70">
      <w:pPr>
        <w:jc w:val="both"/>
        <w:rPr>
          <w:rFonts w:ascii="Times New Roman" w:eastAsiaTheme="minorEastAsia" w:hAnsi="Times New Roman"/>
        </w:rPr>
      </w:pPr>
    </w:p>
    <w:p w14:paraId="32B2477C" w14:textId="3F59F1E8" w:rsidR="00945E70" w:rsidRPr="009F51FE" w:rsidRDefault="00945E70" w:rsidP="00945E70">
      <w:pPr>
        <w:jc w:val="both"/>
        <w:rPr>
          <w:rFonts w:ascii="Times New Roman" w:eastAsiaTheme="minorEastAsia" w:hAnsi="Times New Roman"/>
        </w:rPr>
      </w:pPr>
      <w:r w:rsidRPr="009F51FE">
        <w:rPr>
          <w:rFonts w:ascii="Times New Roman" w:eastAsiaTheme="minorEastAsia" w:hAnsi="Times New Roman"/>
        </w:rPr>
        <w:t>In order to find a relationship between time and the deposition rate, an equality between the two pi groups was initiated based on common terms between the groups, like the length, density and velocity</w:t>
      </w:r>
      <w:r w:rsidR="00161D57" w:rsidRPr="00161D57">
        <w:rPr>
          <w:rFonts w:ascii="Times New Roman" w:eastAsiaTheme="minorEastAsia" w:hAnsi="Times New Roman"/>
        </w:rPr>
        <w:t>.</w:t>
      </w:r>
      <w:r w:rsidRPr="009F51FE">
        <w:rPr>
          <w:rFonts w:ascii="Times New Roman" w:eastAsiaTheme="minorEastAsia" w:hAnsi="Times New Roman"/>
        </w:rPr>
        <w:t xml:space="preserve"> This rel</w:t>
      </w:r>
      <w:r>
        <w:rPr>
          <w:rFonts w:ascii="Times New Roman" w:eastAsiaTheme="minorEastAsia" w:hAnsi="Times New Roman"/>
        </w:rPr>
        <w:t>ationship is shown in Equation 5</w:t>
      </w:r>
      <w:r w:rsidR="00161D57" w:rsidRPr="00161D57">
        <w:rPr>
          <w:rFonts w:ascii="Times New Roman" w:eastAsiaTheme="minorEastAsia" w:hAnsi="Times New Roman"/>
        </w:rPr>
        <w:t>.</w:t>
      </w:r>
      <w:r>
        <w:rPr>
          <w:rFonts w:ascii="Times New Roman" w:eastAsiaTheme="minorEastAsia" w:hAnsi="Times New Roman"/>
        </w:rPr>
        <w:t>2</w:t>
      </w:r>
      <w:r w:rsidRPr="009F51FE">
        <w:rPr>
          <w:rFonts w:ascii="Times New Roman" w:eastAsiaTheme="minorEastAsia" w:hAnsi="Times New Roman"/>
        </w:rPr>
        <w:t xml:space="preserve"> and is d</w:t>
      </w:r>
      <w:r>
        <w:rPr>
          <w:rFonts w:ascii="Times New Roman" w:eastAsiaTheme="minorEastAsia" w:hAnsi="Times New Roman"/>
        </w:rPr>
        <w:t>epicted graphically in Figure 5</w:t>
      </w:r>
      <w:r w:rsidR="00161D57" w:rsidRPr="00161D57">
        <w:rPr>
          <w:rFonts w:ascii="Times New Roman" w:eastAsiaTheme="minorEastAsia" w:hAnsi="Times New Roman"/>
        </w:rPr>
        <w:t>.</w:t>
      </w:r>
      <w:r>
        <w:rPr>
          <w:rFonts w:ascii="Times New Roman" w:eastAsiaTheme="minorEastAsia" w:hAnsi="Times New Roman"/>
        </w:rPr>
        <w:t>15</w:t>
      </w:r>
      <w:r w:rsidR="00161D57" w:rsidRPr="00161D57">
        <w:rPr>
          <w:rFonts w:ascii="Times New Roman" w:eastAsiaTheme="minorEastAsia" w:hAnsi="Times New Roman"/>
        </w:rPr>
        <w:t>.</w:t>
      </w:r>
      <w:r w:rsidRPr="009F51FE">
        <w:rPr>
          <w:rFonts w:ascii="Times New Roman" w:eastAsiaTheme="minorEastAsia" w:hAnsi="Times New Roman"/>
        </w:rPr>
        <w:t xml:space="preserve"> Based on this relationship and the </w:t>
      </w:r>
      <m:oMath>
        <m:sSubSup>
          <m:sSubSupPr>
            <m:ctrlPr>
              <w:rPr>
                <w:rFonts w:ascii="Cambria Math" w:hAnsi="Cambria Math"/>
                <w:i/>
              </w:rPr>
            </m:ctrlPr>
          </m:sSubSupPr>
          <m:e>
            <m:r>
              <w:rPr>
                <w:rFonts w:ascii="Cambria Math" w:hAnsi="Cambria Math"/>
              </w:rPr>
              <m:t xml:space="preserve"> π</m:t>
            </m:r>
          </m:e>
          <m:sub>
            <m:r>
              <w:rPr>
                <w:rFonts w:ascii="Cambria Math" w:hAnsi="Cambria Math"/>
              </w:rPr>
              <m:t>16</m:t>
            </m:r>
          </m:sub>
          <m:sup>
            <m:r>
              <w:rPr>
                <w:rFonts w:ascii="Cambria Math" w:hAnsi="Cambria Math"/>
              </w:rPr>
              <m:t>*</m:t>
            </m:r>
          </m:sup>
        </m:sSubSup>
      </m:oMath>
      <w:r w:rsidRPr="009F51FE">
        <w:rPr>
          <w:rFonts w:ascii="Times New Roman" w:eastAsiaTheme="minorEastAsia" w:hAnsi="Times New Roman"/>
        </w:rPr>
        <w:t xml:space="preserve"> value at which time 90% of the total possible deposition has occurred, a conditional relationship was formed</w:t>
      </w:r>
      <w:r w:rsidR="00161D57" w:rsidRPr="00161D57">
        <w:rPr>
          <w:rFonts w:ascii="Times New Roman" w:eastAsiaTheme="minorEastAsia" w:hAnsi="Times New Roman"/>
        </w:rPr>
        <w:t>.</w:t>
      </w:r>
      <w:r w:rsidRPr="009F51FE">
        <w:rPr>
          <w:rFonts w:ascii="Times New Roman" w:eastAsiaTheme="minorEastAsia" w:hAnsi="Times New Roman"/>
        </w:rPr>
        <w:t xml:space="preserve"> This condition is important because it allows the user to determine the time it will take for 90% of the total possible asphaltene deposition to occur</w:t>
      </w:r>
      <w:r w:rsidR="00161D57" w:rsidRPr="00161D57">
        <w:rPr>
          <w:rFonts w:ascii="Times New Roman" w:eastAsiaTheme="minorEastAsia" w:hAnsi="Times New Roman"/>
        </w:rPr>
        <w:t>.</w:t>
      </w:r>
      <w:r w:rsidRPr="009F51FE">
        <w:rPr>
          <w:rFonts w:ascii="Times New Roman" w:eastAsiaTheme="minorEastAsia" w:hAnsi="Times New Roman"/>
        </w:rPr>
        <w:t xml:space="preserve"> It is show</w:t>
      </w:r>
      <w:r>
        <w:rPr>
          <w:rFonts w:ascii="Times New Roman" w:eastAsiaTheme="minorEastAsia" w:hAnsi="Times New Roman"/>
        </w:rPr>
        <w:t>n in Equation 5</w:t>
      </w:r>
      <w:r w:rsidR="00161D57" w:rsidRPr="00161D57">
        <w:rPr>
          <w:rFonts w:ascii="Times New Roman" w:eastAsiaTheme="minorEastAsia" w:hAnsi="Times New Roman"/>
        </w:rPr>
        <w:t>.</w:t>
      </w:r>
      <w:r>
        <w:rPr>
          <w:rFonts w:ascii="Times New Roman" w:eastAsiaTheme="minorEastAsia" w:hAnsi="Times New Roman"/>
        </w:rPr>
        <w:t>3</w:t>
      </w:r>
      <w:r w:rsidR="00161D57" w:rsidRPr="00161D57">
        <w:rPr>
          <w:rFonts w:ascii="Times New Roman" w:eastAsiaTheme="minorEastAsia" w:hAnsi="Times New Roman"/>
        </w:rPr>
        <w:t>.</w:t>
      </w:r>
      <w:r w:rsidRPr="009F51FE">
        <w:rPr>
          <w:rFonts w:ascii="Times New Roman" w:eastAsiaTheme="minorEastAsia" w:hAnsi="Times New Roman"/>
        </w:rPr>
        <w:t xml:space="preserve"> If the conditional statement is true for any producing well, then 90% of the total deposition has occurred and one can make an informed decision as to whether further deposition would create significant damage where the size of the wellbor</w:t>
      </w:r>
      <w:r>
        <w:rPr>
          <w:rFonts w:ascii="Times New Roman" w:eastAsiaTheme="minorEastAsia" w:hAnsi="Times New Roman"/>
        </w:rPr>
        <w:t xml:space="preserve">e is </w:t>
      </w:r>
      <w:r>
        <w:rPr>
          <w:rFonts w:ascii="Times New Roman" w:eastAsiaTheme="minorEastAsia" w:hAnsi="Times New Roman"/>
        </w:rPr>
        <w:lastRenderedPageBreak/>
        <w:t>known</w:t>
      </w:r>
      <w:r w:rsidR="00161D57" w:rsidRPr="00161D57">
        <w:rPr>
          <w:rFonts w:ascii="Times New Roman" w:eastAsiaTheme="minorEastAsia" w:hAnsi="Times New Roman"/>
        </w:rPr>
        <w:t>.</w:t>
      </w:r>
      <w:r>
        <w:rPr>
          <w:rFonts w:ascii="Times New Roman" w:eastAsiaTheme="minorEastAsia" w:hAnsi="Times New Roman"/>
        </w:rPr>
        <w:t xml:space="preserve"> Based on equation 5</w:t>
      </w:r>
      <w:r w:rsidR="00161D57" w:rsidRPr="00161D57">
        <w:rPr>
          <w:rFonts w:ascii="Times New Roman" w:eastAsiaTheme="minorEastAsia" w:hAnsi="Times New Roman"/>
        </w:rPr>
        <w:t>.</w:t>
      </w:r>
      <w:r>
        <w:rPr>
          <w:rFonts w:ascii="Times New Roman" w:eastAsiaTheme="minorEastAsia" w:hAnsi="Times New Roman"/>
        </w:rPr>
        <w:t>3</w:t>
      </w:r>
      <w:r w:rsidRPr="009F51FE">
        <w:rPr>
          <w:rFonts w:ascii="Times New Roman" w:eastAsiaTheme="minorEastAsia" w:hAnsi="Times New Roman"/>
        </w:rPr>
        <w:t xml:space="preserve">, the critical velocity above which 90% of total deposition has already </w:t>
      </w:r>
      <w:r>
        <w:rPr>
          <w:rFonts w:ascii="Times New Roman" w:eastAsiaTheme="minorEastAsia" w:hAnsi="Times New Roman"/>
        </w:rPr>
        <w:t>occurred is given in equation 5</w:t>
      </w:r>
      <w:r w:rsidR="00161D57" w:rsidRPr="00161D57">
        <w:rPr>
          <w:rFonts w:ascii="Times New Roman" w:eastAsiaTheme="minorEastAsia" w:hAnsi="Times New Roman"/>
        </w:rPr>
        <w:t>.</w:t>
      </w:r>
      <w:r>
        <w:rPr>
          <w:rFonts w:ascii="Times New Roman" w:eastAsiaTheme="minorEastAsia" w:hAnsi="Times New Roman"/>
        </w:rPr>
        <w:t>4</w:t>
      </w:r>
      <w:r w:rsidR="00161D57" w:rsidRPr="00161D57">
        <w:rPr>
          <w:rFonts w:ascii="Times New Roman" w:eastAsiaTheme="minorEastAsia" w:hAnsi="Times New Roman"/>
        </w:rPr>
        <w:t>.</w:t>
      </w:r>
    </w:p>
    <w:p w14:paraId="7C6D29C6" w14:textId="7E746BEA" w:rsidR="00945E70" w:rsidRPr="009F51FE" w:rsidRDefault="00945E70" w:rsidP="00945E70">
      <w:pPr>
        <w:jc w:val="right"/>
        <w:rPr>
          <w:rFonts w:ascii="Times New Roman" w:eastAsiaTheme="minorEastAsia" w:hAnsi="Times New Roman"/>
        </w:rPr>
      </w:pPr>
      <m:oMath>
        <m:r>
          <w:rPr>
            <w:rFonts w:ascii="Cambria Math" w:hAnsi="Cambria Math"/>
          </w:rPr>
          <m:t>mda=</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16</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19</m:t>
                </m:r>
              </m:sub>
            </m:sSub>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ca*</m:t>
            </m:r>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0</m:t>
                </m:r>
              </m:sub>
            </m:sSub>
          </m:num>
          <m:den>
            <m:r>
              <w:rPr>
                <w:rFonts w:ascii="Cambria Math" w:eastAsiaTheme="minorEastAsia" w:hAnsi="Cambria Math"/>
              </w:rPr>
              <m:t>t</m:t>
            </m:r>
          </m:den>
        </m:f>
      </m:oMath>
      <w:r w:rsidRPr="009F51FE">
        <w:rPr>
          <w:rFonts w:ascii="Times New Roman" w:eastAsiaTheme="minorEastAsia" w:hAnsi="Times New Roman"/>
        </w:rPr>
        <w:tab/>
      </w:r>
      <w:r w:rsidRPr="009F51FE">
        <w:rPr>
          <w:rFonts w:ascii="Times New Roman" w:eastAsiaTheme="minorEastAsia" w:hAnsi="Times New Roman"/>
        </w:rPr>
        <w:tab/>
        <w:t xml:space="preserve">            </w:t>
      </w:r>
      <w:r w:rsidRPr="009F51FE">
        <w:rPr>
          <w:rFonts w:ascii="Times New Roman" w:eastAsiaTheme="minorEastAsia" w:hAnsi="Times New Roman"/>
        </w:rPr>
        <w:tab/>
      </w:r>
      <w:r w:rsidRPr="009F51FE">
        <w:rPr>
          <w:rFonts w:ascii="Times New Roman" w:eastAsiaTheme="minorEastAsia" w:hAnsi="Times New Roman"/>
        </w:rPr>
        <w:tab/>
      </w:r>
      <w:r>
        <w:rPr>
          <w:rFonts w:ascii="Times New Roman" w:eastAsiaTheme="minorEastAsia" w:hAnsi="Times New Roman"/>
        </w:rPr>
        <w:t>(5</w:t>
      </w:r>
      <w:r w:rsidR="00161D57" w:rsidRPr="00161D57">
        <w:rPr>
          <w:rFonts w:ascii="Times New Roman" w:eastAsiaTheme="minorEastAsia" w:hAnsi="Times New Roman"/>
        </w:rPr>
        <w:t>.</w:t>
      </w:r>
      <w:r>
        <w:rPr>
          <w:rFonts w:ascii="Times New Roman" w:eastAsiaTheme="minorEastAsia" w:hAnsi="Times New Roman"/>
        </w:rPr>
        <w:t>2</w:t>
      </w:r>
      <w:r w:rsidRPr="009F51FE">
        <w:rPr>
          <w:rFonts w:ascii="Times New Roman" w:eastAsiaTheme="minorEastAsia" w:hAnsi="Times New Roman"/>
        </w:rPr>
        <w:t>)</w:t>
      </w:r>
    </w:p>
    <w:p w14:paraId="02E886F2" w14:textId="30E808D0" w:rsidR="00945E70" w:rsidRPr="009F51FE" w:rsidRDefault="003673CA" w:rsidP="00945E70">
      <w:pPr>
        <w:jc w:val="right"/>
        <w:rPr>
          <w:rFonts w:ascii="Times New Roman" w:eastAsiaTheme="minorEastAsia" w:hAnsi="Times New Roman"/>
        </w:rPr>
      </w:pPr>
      <m:oMath>
        <m:f>
          <m:fPr>
            <m:ctrlPr>
              <w:rPr>
                <w:rFonts w:ascii="Cambria Math" w:eastAsiaTheme="minorEastAsia" w:hAnsi="Cambria Math"/>
                <w:i/>
              </w:rPr>
            </m:ctrlPr>
          </m:fPr>
          <m:num>
            <m:r>
              <w:rPr>
                <w:rFonts w:ascii="Cambria Math" w:hAnsi="Cambria Math"/>
              </w:rPr>
              <m:t>3E+09*ca*</m:t>
            </m:r>
            <m:r>
              <w:rPr>
                <w:rFonts w:ascii="Cambria Math" w:eastAsiaTheme="minorEastAsia" w:hAnsi="Cambria Math"/>
              </w:rPr>
              <m:t>L</m:t>
            </m:r>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u</m:t>
                </m:r>
              </m:e>
              <m:sub>
                <m:r>
                  <w:rPr>
                    <w:rFonts w:ascii="Cambria Math" w:hAnsi="Cambria Math"/>
                  </w:rPr>
                  <m:t>0</m:t>
                </m:r>
              </m:sub>
            </m:sSub>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90</m:t>
            </m:r>
          </m:sub>
        </m:sSub>
      </m:oMath>
      <w:r w:rsidR="00945E70" w:rsidRPr="009F51FE">
        <w:rPr>
          <w:rFonts w:ascii="Times New Roman" w:eastAsiaTheme="minorEastAsia" w:hAnsi="Times New Roman"/>
        </w:rPr>
        <w:t xml:space="preserve"> </w:t>
      </w:r>
      <w:r w:rsidR="00945E70" w:rsidRPr="009F51FE">
        <w:rPr>
          <w:rFonts w:ascii="Times New Roman" w:eastAsiaTheme="minorEastAsia" w:hAnsi="Times New Roman"/>
        </w:rPr>
        <w:tab/>
      </w:r>
      <w:r w:rsidR="00945E70" w:rsidRPr="009F51FE">
        <w:rPr>
          <w:rFonts w:ascii="Times New Roman" w:eastAsiaTheme="minorEastAsia" w:hAnsi="Times New Roman"/>
        </w:rPr>
        <w:tab/>
      </w:r>
      <w:r w:rsidR="00945E70" w:rsidRPr="009F51FE">
        <w:rPr>
          <w:rFonts w:ascii="Times New Roman" w:eastAsiaTheme="minorEastAsia" w:hAnsi="Times New Roman"/>
        </w:rPr>
        <w:tab/>
      </w:r>
      <w:r w:rsidR="00945E70" w:rsidRPr="009F51FE">
        <w:rPr>
          <w:rFonts w:ascii="Times New Roman" w:eastAsiaTheme="minorEastAsia" w:hAnsi="Times New Roman"/>
        </w:rPr>
        <w:tab/>
      </w:r>
      <w:r w:rsidR="00945E70" w:rsidRPr="009F51FE">
        <w:rPr>
          <w:rFonts w:ascii="Times New Roman" w:eastAsiaTheme="minorEastAsia" w:hAnsi="Times New Roman"/>
        </w:rPr>
        <w:tab/>
      </w:r>
      <w:r w:rsidR="00945E70">
        <w:rPr>
          <w:rFonts w:ascii="Times New Roman" w:eastAsiaTheme="minorEastAsia" w:hAnsi="Times New Roman"/>
        </w:rPr>
        <w:t>(5</w:t>
      </w:r>
      <w:r w:rsidR="00161D57" w:rsidRPr="00161D57">
        <w:rPr>
          <w:rFonts w:ascii="Times New Roman" w:eastAsiaTheme="minorEastAsia" w:hAnsi="Times New Roman"/>
        </w:rPr>
        <w:t>.</w:t>
      </w:r>
      <w:r w:rsidR="00945E70">
        <w:rPr>
          <w:rFonts w:ascii="Times New Roman" w:eastAsiaTheme="minorEastAsia" w:hAnsi="Times New Roman"/>
        </w:rPr>
        <w:t>3</w:t>
      </w:r>
      <w:r w:rsidR="00945E70" w:rsidRPr="009F51FE">
        <w:rPr>
          <w:rFonts w:ascii="Times New Roman" w:eastAsiaTheme="minorEastAsia" w:hAnsi="Times New Roman"/>
        </w:rPr>
        <w:t>)</w:t>
      </w:r>
    </w:p>
    <w:p w14:paraId="2D8DA8B0" w14:textId="2B98A080" w:rsidR="00945E70" w:rsidRPr="009F51FE" w:rsidRDefault="003673CA" w:rsidP="00945E70">
      <w:pPr>
        <w:jc w:val="right"/>
        <w:rPr>
          <w:rFonts w:ascii="Times New Roman" w:hAnsi="Times New Roman"/>
        </w:rPr>
      </w:pPr>
      <m:oMath>
        <m:sSub>
          <m:sSubPr>
            <m:ctrlPr>
              <w:rPr>
                <w:rFonts w:ascii="Cambria Math" w:hAnsi="Cambria Math"/>
                <w:i/>
              </w:rPr>
            </m:ctrlPr>
          </m:sSubPr>
          <m:e>
            <m:r>
              <w:rPr>
                <w:rFonts w:ascii="Cambria Math" w:hAnsi="Cambria Math"/>
              </w:rPr>
              <m:t>V</m:t>
            </m:r>
          </m:e>
          <m:sub>
            <m:r>
              <w:rPr>
                <w:rFonts w:ascii="Cambria Math" w:hAnsi="Cambria Math"/>
              </w:rPr>
              <m:t>critical</m:t>
            </m:r>
          </m:sub>
        </m:sSub>
        <m:r>
          <w:rPr>
            <w:rFonts w:ascii="Cambria Math" w:hAnsi="Cambria Math"/>
          </w:rPr>
          <m:t>=</m:t>
        </m:r>
        <m:f>
          <m:fPr>
            <m:ctrlPr>
              <w:rPr>
                <w:rFonts w:ascii="Cambria Math" w:hAnsi="Cambria Math"/>
                <w:i/>
              </w:rPr>
            </m:ctrlPr>
          </m:fPr>
          <m:num>
            <m:r>
              <w:rPr>
                <w:rFonts w:ascii="Cambria Math" w:hAnsi="Cambria Math"/>
              </w:rPr>
              <m:t>3E+09*ca*L</m:t>
            </m:r>
          </m:num>
          <m:den>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90</m:t>
                </m:r>
              </m:sub>
            </m:sSub>
          </m:den>
        </m:f>
      </m:oMath>
      <w:r w:rsidR="00945E70" w:rsidRPr="009F51FE">
        <w:rPr>
          <w:rFonts w:ascii="Times New Roman" w:eastAsiaTheme="minorEastAsia" w:hAnsi="Times New Roman"/>
        </w:rPr>
        <w:t xml:space="preserve"> </w:t>
      </w:r>
      <w:r w:rsidR="00945E70" w:rsidRPr="009F51FE">
        <w:rPr>
          <w:rFonts w:ascii="Times New Roman" w:eastAsiaTheme="minorEastAsia" w:hAnsi="Times New Roman"/>
        </w:rPr>
        <w:tab/>
      </w:r>
      <w:r w:rsidR="00945E70" w:rsidRPr="009F51FE">
        <w:rPr>
          <w:rFonts w:ascii="Times New Roman" w:eastAsiaTheme="minorEastAsia" w:hAnsi="Times New Roman"/>
        </w:rPr>
        <w:tab/>
      </w:r>
      <w:r w:rsidR="00945E70" w:rsidRPr="009F51FE">
        <w:rPr>
          <w:rFonts w:ascii="Times New Roman" w:eastAsiaTheme="minorEastAsia" w:hAnsi="Times New Roman"/>
        </w:rPr>
        <w:tab/>
      </w:r>
      <w:r w:rsidR="00945E70" w:rsidRPr="009F51FE">
        <w:rPr>
          <w:rFonts w:ascii="Times New Roman" w:eastAsiaTheme="minorEastAsia" w:hAnsi="Times New Roman"/>
        </w:rPr>
        <w:tab/>
      </w:r>
      <w:r w:rsidR="00945E70" w:rsidRPr="009F51FE">
        <w:rPr>
          <w:rFonts w:ascii="Times New Roman" w:eastAsiaTheme="minorEastAsia" w:hAnsi="Times New Roman"/>
        </w:rPr>
        <w:tab/>
      </w:r>
      <w:r w:rsidR="00945E70">
        <w:rPr>
          <w:rFonts w:ascii="Times New Roman" w:eastAsiaTheme="minorEastAsia" w:hAnsi="Times New Roman"/>
        </w:rPr>
        <w:t>(5</w:t>
      </w:r>
      <w:r w:rsidR="00161D57" w:rsidRPr="00161D57">
        <w:rPr>
          <w:rFonts w:ascii="Times New Roman" w:eastAsiaTheme="minorEastAsia" w:hAnsi="Times New Roman"/>
        </w:rPr>
        <w:t>.</w:t>
      </w:r>
      <w:r w:rsidR="00945E70">
        <w:rPr>
          <w:rFonts w:ascii="Times New Roman" w:eastAsiaTheme="minorEastAsia" w:hAnsi="Times New Roman"/>
        </w:rPr>
        <w:t>4</w:t>
      </w:r>
      <w:r w:rsidR="00945E70" w:rsidRPr="009F51FE">
        <w:rPr>
          <w:rFonts w:ascii="Times New Roman" w:eastAsiaTheme="minorEastAsia" w:hAnsi="Times New Roman"/>
        </w:rPr>
        <w:t>)</w:t>
      </w:r>
    </w:p>
    <w:p w14:paraId="2E8D3950" w14:textId="77777777" w:rsidR="00945E70" w:rsidRPr="009F51FE" w:rsidRDefault="00945E70" w:rsidP="00945E70">
      <w:pPr>
        <w:spacing w:line="276" w:lineRule="auto"/>
        <w:jc w:val="right"/>
        <w:rPr>
          <w:rFonts w:ascii="Times New Roman" w:eastAsiaTheme="minorEastAsia" w:hAnsi="Times New Roman"/>
        </w:rPr>
      </w:pPr>
    </w:p>
    <w:p w14:paraId="7ADC8694" w14:textId="77777777" w:rsidR="00945E70" w:rsidRPr="009F51FE" w:rsidRDefault="00945E70" w:rsidP="00945E70">
      <w:pPr>
        <w:spacing w:line="276" w:lineRule="auto"/>
        <w:jc w:val="both"/>
        <w:rPr>
          <w:rFonts w:ascii="Times New Roman" w:eastAsiaTheme="minorEastAsia" w:hAnsi="Times New Roman"/>
        </w:rPr>
      </w:pPr>
    </w:p>
    <w:p w14:paraId="7923D7C5" w14:textId="77777777" w:rsidR="00945E70" w:rsidRPr="009F51FE" w:rsidRDefault="00945E70" w:rsidP="00945E70">
      <w:pPr>
        <w:spacing w:line="276" w:lineRule="auto"/>
        <w:jc w:val="center"/>
        <w:rPr>
          <w:rFonts w:ascii="Times New Roman" w:eastAsiaTheme="minorEastAsia" w:hAnsi="Times New Roman"/>
        </w:rPr>
      </w:pPr>
      <w:r w:rsidRPr="009F51FE">
        <w:rPr>
          <w:rFonts w:ascii="Times New Roman" w:hAnsi="Times New Roman"/>
          <w:noProof/>
          <w:lang w:eastAsia="zh-CN" w:bidi="ar-SA"/>
        </w:rPr>
        <w:drawing>
          <wp:inline distT="0" distB="0" distL="0" distR="0" wp14:anchorId="7B894C0A" wp14:editId="5D3711A5">
            <wp:extent cx="4781550" cy="272415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6536"/>
                    <a:stretch/>
                  </pic:blipFill>
                  <pic:spPr bwMode="auto">
                    <a:xfrm>
                      <a:off x="0" y="0"/>
                      <a:ext cx="4781550" cy="272415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F199215" w14:textId="52D02DC9" w:rsidR="00945E70" w:rsidRPr="009F51FE" w:rsidRDefault="00945E70" w:rsidP="00C97DBA">
      <w:pPr>
        <w:pStyle w:val="Figures"/>
        <w:rPr>
          <w:rFonts w:eastAsiaTheme="minorEastAsia"/>
        </w:rPr>
      </w:pPr>
      <w:bookmarkStart w:id="71" w:name="_Toc454903175"/>
      <w:r>
        <w:rPr>
          <w:rFonts w:eastAsiaTheme="minorEastAsia"/>
        </w:rPr>
        <w:t>Figure 5</w:t>
      </w:r>
      <w:r w:rsidR="00161D57" w:rsidRPr="00161D57">
        <w:rPr>
          <w:rFonts w:eastAsiaTheme="minorEastAsia"/>
          <w:b w:val="0"/>
        </w:rPr>
        <w:t>.</w:t>
      </w:r>
      <w:r>
        <w:rPr>
          <w:rFonts w:eastAsiaTheme="minorEastAsia"/>
        </w:rPr>
        <w:t>15</w:t>
      </w:r>
      <w:r w:rsidR="00161D57" w:rsidRPr="00161D57">
        <w:rPr>
          <w:rFonts w:eastAsiaTheme="minorEastAsia"/>
          <w:b w:val="0"/>
        </w:rPr>
        <w:t>.</w:t>
      </w:r>
      <w:r w:rsidRPr="009F51FE">
        <w:rPr>
          <w:rFonts w:eastAsiaTheme="minorEastAsia"/>
        </w:rPr>
        <w:t xml:space="preserve"> Asphaltene deposition as a function both pi groups</w:t>
      </w:r>
      <w:r w:rsidR="00161D57" w:rsidRPr="00161D57">
        <w:rPr>
          <w:rFonts w:eastAsiaTheme="minorEastAsia"/>
          <w:b w:val="0"/>
        </w:rPr>
        <w:t>.</w:t>
      </w:r>
      <w:r w:rsidRPr="009F51FE">
        <w:rPr>
          <w:rFonts w:eastAsiaTheme="minorEastAsia"/>
        </w:rPr>
        <w:t xml:space="preserve"> The y-scale on the right of the plot is for </w:t>
      </w:r>
      <m:oMath>
        <m:sSub>
          <m:sSubPr>
            <m:ctrlPr>
              <w:rPr>
                <w:rFonts w:ascii="Cambria Math" w:hAnsi="Cambria Math"/>
                <w:i/>
              </w:rPr>
            </m:ctrlPr>
          </m:sSubPr>
          <m:e>
            <m:r>
              <m:rPr>
                <m:sty m:val="bi"/>
              </m:rPr>
              <w:rPr>
                <w:rFonts w:ascii="Cambria Math" w:hAnsi="Cambria Math"/>
              </w:rPr>
              <m:t xml:space="preserve"> π</m:t>
            </m:r>
          </m:e>
          <m:sub>
            <m:r>
              <m:rPr>
                <m:sty m:val="bi"/>
              </m:rPr>
              <w:rPr>
                <w:rFonts w:ascii="Cambria Math" w:hAnsi="Cambria Math"/>
              </w:rPr>
              <m:t>16</m:t>
            </m:r>
          </m:sub>
        </m:sSub>
      </m:oMath>
      <w:r w:rsidRPr="009F51FE">
        <w:rPr>
          <w:rFonts w:eastAsiaTheme="minorEastAsia"/>
        </w:rPr>
        <w:t xml:space="preserve"> while that on the left is for</w:t>
      </w:r>
      <m:oMath>
        <m:sSub>
          <m:sSubPr>
            <m:ctrlPr>
              <w:rPr>
                <w:rFonts w:ascii="Cambria Math" w:hAnsi="Cambria Math"/>
                <w:i/>
              </w:rPr>
            </m:ctrlPr>
          </m:sSubPr>
          <m:e>
            <m:r>
              <m:rPr>
                <m:sty m:val="bi"/>
              </m:rPr>
              <w:rPr>
                <w:rFonts w:ascii="Cambria Math" w:hAnsi="Cambria Math"/>
              </w:rPr>
              <m:t xml:space="preserve"> π</m:t>
            </m:r>
          </m:e>
          <m:sub>
            <m:r>
              <m:rPr>
                <m:sty m:val="bi"/>
              </m:rPr>
              <w:rPr>
                <w:rFonts w:ascii="Cambria Math" w:hAnsi="Cambria Math"/>
              </w:rPr>
              <m:t>19</m:t>
            </m:r>
          </m:sub>
        </m:sSub>
      </m:oMath>
      <w:r w:rsidR="00161D57" w:rsidRPr="00161D57">
        <w:rPr>
          <w:rFonts w:eastAsiaTheme="minorEastAsia"/>
          <w:b w:val="0"/>
        </w:rPr>
        <w:t>.</w:t>
      </w:r>
      <w:bookmarkEnd w:id="71"/>
      <w:r w:rsidRPr="009F51FE">
        <w:rPr>
          <w:rFonts w:eastAsiaTheme="minorEastAsia"/>
        </w:rPr>
        <w:t xml:space="preserve"> </w:t>
      </w:r>
      <m:oMath>
        <m:r>
          <m:rPr>
            <m:sty m:val="bi"/>
          </m:rPr>
          <w:rPr>
            <w:rFonts w:ascii="Cambria Math" w:hAnsi="Cambria Math"/>
          </w:rPr>
          <m:t xml:space="preserve"> </m:t>
        </m:r>
      </m:oMath>
    </w:p>
    <w:p w14:paraId="430610A9" w14:textId="77777777" w:rsidR="00945E70" w:rsidRPr="009F51FE" w:rsidRDefault="00945E70" w:rsidP="00945E70">
      <w:pPr>
        <w:spacing w:line="276" w:lineRule="auto"/>
        <w:jc w:val="both"/>
        <w:rPr>
          <w:rFonts w:ascii="Times New Roman" w:eastAsiaTheme="minorEastAsia" w:hAnsi="Times New Roman"/>
        </w:rPr>
      </w:pPr>
    </w:p>
    <w:p w14:paraId="5ABA05ED" w14:textId="355A1B65" w:rsidR="00945E70" w:rsidRPr="009F51FE" w:rsidRDefault="00945E70" w:rsidP="00945E70">
      <w:pPr>
        <w:jc w:val="both"/>
        <w:rPr>
          <w:rFonts w:ascii="Times New Roman" w:eastAsiaTheme="minorEastAsia" w:hAnsi="Times New Roman"/>
        </w:rPr>
      </w:pPr>
      <w:r w:rsidRPr="009F51FE">
        <w:rPr>
          <w:rFonts w:ascii="Times New Roman" w:eastAsiaTheme="minorEastAsia" w:hAnsi="Times New Roman"/>
        </w:rPr>
        <w:t>The time it will take for 10%, 50% and 90% of total deposition to occur was calculated for different scenarios varying flowrate, length of the pipe and oil density</w:t>
      </w:r>
      <w:r w:rsidR="00161D57" w:rsidRPr="00161D57">
        <w:rPr>
          <w:rFonts w:ascii="Times New Roman" w:eastAsiaTheme="minorEastAsia" w:hAnsi="Times New Roman"/>
        </w:rPr>
        <w:t>.</w:t>
      </w:r>
      <w:r w:rsidRPr="009F51FE">
        <w:rPr>
          <w:rFonts w:ascii="Times New Roman" w:eastAsiaTheme="minorEastAsia" w:hAnsi="Times New Roman"/>
        </w:rPr>
        <w:t xml:space="preserve"> These graphs and conditions used to calculate this examples are shown in </w:t>
      </w:r>
      <w:del w:id="72" w:author="libtech" w:date="2016-06-20T11:40:00Z">
        <w:r w:rsidRPr="009F51FE" w:rsidDel="008C6E81">
          <w:rPr>
            <w:rFonts w:ascii="Times New Roman" w:eastAsiaTheme="minorEastAsia" w:hAnsi="Times New Roman"/>
          </w:rPr>
          <w:delText>Appendix E</w:delText>
        </w:r>
      </w:del>
      <w:ins w:id="73" w:author="libtech" w:date="2016-06-20T11:40:00Z">
        <w:r w:rsidRPr="009F51FE">
          <w:rPr>
            <w:rFonts w:ascii="Times New Roman" w:eastAsiaTheme="minorEastAsia" w:hAnsi="Times New Roman"/>
          </w:rPr>
          <w:t>the following section</w:t>
        </w:r>
      </w:ins>
      <w:r w:rsidR="00161D57" w:rsidRPr="00161D57">
        <w:rPr>
          <w:rFonts w:ascii="Times New Roman" w:eastAsiaTheme="minorEastAsia" w:hAnsi="Times New Roman"/>
        </w:rPr>
        <w:t>.</w:t>
      </w:r>
      <w:r w:rsidRPr="009F51FE">
        <w:rPr>
          <w:rFonts w:ascii="Times New Roman" w:eastAsiaTheme="minorEastAsia" w:hAnsi="Times New Roman"/>
        </w:rPr>
        <w:t xml:space="preserve"> Results are in line with relationship expected and can serve as an aid for further comprehension of the presented material</w:t>
      </w:r>
      <w:r w:rsidR="00161D57" w:rsidRPr="00161D57">
        <w:rPr>
          <w:rFonts w:ascii="Times New Roman" w:eastAsiaTheme="minorEastAsia" w:hAnsi="Times New Roman"/>
        </w:rPr>
        <w:t>.</w:t>
      </w:r>
    </w:p>
    <w:p w14:paraId="2D822978" w14:textId="77777777" w:rsidR="00945E70" w:rsidRPr="009F51FE" w:rsidRDefault="00945E70" w:rsidP="00945E70">
      <w:pPr>
        <w:jc w:val="both"/>
        <w:rPr>
          <w:rFonts w:ascii="Times New Roman" w:eastAsiaTheme="minorEastAsia" w:hAnsi="Times New Roman"/>
        </w:rPr>
      </w:pPr>
    </w:p>
    <w:p w14:paraId="757DA84C" w14:textId="27541542" w:rsidR="00945E70" w:rsidRPr="006C3D7A" w:rsidRDefault="00945E70" w:rsidP="006C3D7A">
      <w:pPr>
        <w:pStyle w:val="Heading2"/>
        <w:rPr>
          <w:rFonts w:asciiTheme="majorHAnsi" w:hAnsiTheme="majorHAnsi"/>
        </w:rPr>
      </w:pPr>
      <w:bookmarkStart w:id="74" w:name="_Toc458589757"/>
      <w:r w:rsidRPr="00A9160C">
        <w:lastRenderedPageBreak/>
        <w:t>5</w:t>
      </w:r>
      <w:r w:rsidR="00161D57" w:rsidRPr="00161D57">
        <w:rPr>
          <w:b w:val="0"/>
        </w:rPr>
        <w:t>.</w:t>
      </w:r>
      <w:r w:rsidRPr="00A9160C">
        <w:t>3 Upscaling to well scale</w:t>
      </w:r>
      <w:bookmarkEnd w:id="74"/>
    </w:p>
    <w:p w14:paraId="70AE654A" w14:textId="5505805B" w:rsidR="00945E70" w:rsidRPr="00F84F62" w:rsidRDefault="00945E70">
      <w:pPr>
        <w:jc w:val="both"/>
        <w:rPr>
          <w:ins w:id="75" w:author="libtech" w:date="2016-06-20T12:18:00Z"/>
          <w:rFonts w:ascii="Times New Roman" w:hAnsi="Times New Roman"/>
        </w:rPr>
        <w:pPrChange w:id="76" w:author="libtech" w:date="2016-06-20T11:37:00Z">
          <w:pPr/>
        </w:pPrChange>
      </w:pPr>
      <w:ins w:id="77" w:author="libtech" w:date="2016-06-20T11:33:00Z">
        <w:r w:rsidRPr="009F51FE">
          <w:rPr>
            <w:rFonts w:ascii="Times New Roman" w:hAnsi="Times New Roman"/>
          </w:rPr>
          <w:t xml:space="preserve">The following plots compare the time at which certain levels of deposition take place when the size of </w:t>
        </w:r>
      </w:ins>
      <w:r w:rsidRPr="009F51FE">
        <w:rPr>
          <w:rFonts w:ascii="Times New Roman" w:hAnsi="Times New Roman"/>
        </w:rPr>
        <w:t xml:space="preserve">the </w:t>
      </w:r>
      <w:ins w:id="78" w:author="libtech" w:date="2016-06-20T11:33:00Z">
        <w:r w:rsidRPr="009F51FE">
          <w:rPr>
            <w:rFonts w:ascii="Times New Roman" w:hAnsi="Times New Roman"/>
          </w:rPr>
          <w:t>problem</w:t>
        </w:r>
      </w:ins>
      <w:ins w:id="79" w:author="libtech" w:date="2016-06-20T11:35:00Z">
        <w:r w:rsidRPr="009F51FE">
          <w:rPr>
            <w:rFonts w:ascii="Times New Roman" w:hAnsi="Times New Roman"/>
          </w:rPr>
          <w:t xml:space="preserve"> area</w:t>
        </w:r>
      </w:ins>
      <w:ins w:id="80" w:author="libtech" w:date="2016-06-20T11:33:00Z">
        <w:r w:rsidRPr="009F51FE">
          <w:rPr>
            <w:rFonts w:ascii="Times New Roman" w:hAnsi="Times New Roman"/>
          </w:rPr>
          <w:t xml:space="preserve"> is increased to mimic the flow within </w:t>
        </w:r>
      </w:ins>
      <w:ins w:id="81" w:author="libtech" w:date="2016-06-20T11:41:00Z">
        <w:r w:rsidRPr="009F51FE">
          <w:rPr>
            <w:rFonts w:ascii="Times New Roman" w:hAnsi="Times New Roman"/>
          </w:rPr>
          <w:t xml:space="preserve">the </w:t>
        </w:r>
      </w:ins>
      <w:ins w:id="82" w:author="libtech" w:date="2016-06-20T11:33:00Z">
        <w:r w:rsidRPr="009F51FE">
          <w:rPr>
            <w:rFonts w:ascii="Times New Roman" w:hAnsi="Times New Roman"/>
          </w:rPr>
          <w:t>well</w:t>
        </w:r>
      </w:ins>
      <w:r w:rsidR="00161D57" w:rsidRPr="00161D57">
        <w:rPr>
          <w:rFonts w:ascii="Times New Roman" w:hAnsi="Times New Roman"/>
        </w:rPr>
        <w:t>.</w:t>
      </w:r>
      <w:ins w:id="83" w:author="libtech" w:date="2016-06-20T11:33:00Z">
        <w:r w:rsidRPr="009F51FE">
          <w:rPr>
            <w:rFonts w:ascii="Times New Roman" w:hAnsi="Times New Roman"/>
          </w:rPr>
          <w:t xml:space="preserve"> The experimental data</w:t>
        </w:r>
      </w:ins>
      <w:ins w:id="84" w:author="libtech" w:date="2016-06-20T11:41:00Z">
        <w:r w:rsidRPr="009F51FE">
          <w:rPr>
            <w:rFonts w:ascii="Times New Roman" w:hAnsi="Times New Roman"/>
          </w:rPr>
          <w:t xml:space="preserve"> utilized</w:t>
        </w:r>
      </w:ins>
      <w:ins w:id="85" w:author="libtech" w:date="2016-06-20T11:33:00Z">
        <w:r w:rsidRPr="009F51FE">
          <w:rPr>
            <w:rFonts w:ascii="Times New Roman" w:hAnsi="Times New Roman"/>
          </w:rPr>
          <w:t xml:space="preserve"> were collected from various sources and thus they represent different sticking probabilities</w:t>
        </w:r>
      </w:ins>
      <w:r w:rsidR="00F84F62">
        <w:rPr>
          <w:rFonts w:ascii="Times New Roman" w:hAnsi="Times New Roman"/>
        </w:rPr>
        <w:t xml:space="preserve"> discussed in section 3</w:t>
      </w:r>
      <w:r w:rsidR="00161D57" w:rsidRPr="00161D57">
        <w:rPr>
          <w:rFonts w:ascii="Times New Roman" w:hAnsi="Times New Roman"/>
        </w:rPr>
        <w:t>.</w:t>
      </w:r>
      <w:r w:rsidR="00F84F62">
        <w:rPr>
          <w:rFonts w:ascii="Times New Roman" w:hAnsi="Times New Roman"/>
        </w:rPr>
        <w:t>2</w:t>
      </w:r>
      <w:r w:rsidR="00161D57" w:rsidRPr="00161D57">
        <w:rPr>
          <w:rFonts w:ascii="Times New Roman" w:hAnsi="Times New Roman"/>
        </w:rPr>
        <w:t>.</w:t>
      </w:r>
      <w:r w:rsidR="00F84F62">
        <w:rPr>
          <w:rFonts w:ascii="Times New Roman" w:hAnsi="Times New Roman"/>
        </w:rPr>
        <w:t>2</w:t>
      </w:r>
      <w:r w:rsidR="00161D57" w:rsidRPr="00161D57">
        <w:rPr>
          <w:rFonts w:ascii="Times New Roman" w:eastAsiaTheme="minorEastAsia" w:hAnsi="Times New Roman"/>
        </w:rPr>
        <w:t>.</w:t>
      </w:r>
      <w:r w:rsidR="00F84F62">
        <w:rPr>
          <w:rFonts w:ascii="Times New Roman" w:hAnsi="Times New Roman"/>
        </w:rPr>
        <w:t xml:space="preserve"> </w:t>
      </w:r>
      <w:ins w:id="86" w:author="libtech" w:date="2016-06-20T11:33:00Z">
        <w:r w:rsidRPr="009F51FE">
          <w:rPr>
            <w:rFonts w:ascii="Times New Roman" w:hAnsi="Times New Roman"/>
          </w:rPr>
          <w:t xml:space="preserve">Therefore, </w:t>
        </w:r>
      </w:ins>
      <w:ins w:id="87" w:author="libtech" w:date="2016-06-20T11:36:00Z">
        <w:r w:rsidRPr="009F51FE">
          <w:rPr>
            <w:rFonts w:ascii="Times New Roman" w:hAnsi="Times New Roman"/>
          </w:rPr>
          <w:t xml:space="preserve">the </w:t>
        </w:r>
      </w:ins>
      <w:ins w:id="88" w:author="libtech" w:date="2016-06-20T11:33:00Z">
        <w:r w:rsidRPr="009F51FE">
          <w:rPr>
            <w:rFonts w:ascii="Times New Roman" w:hAnsi="Times New Roman"/>
          </w:rPr>
          <w:t>total deposition</w:t>
        </w:r>
      </w:ins>
      <w:ins w:id="89" w:author="libtech" w:date="2016-06-20T11:36:00Z">
        <w:r w:rsidRPr="009F51FE">
          <w:rPr>
            <w:rFonts w:ascii="Times New Roman" w:hAnsi="Times New Roman"/>
          </w:rPr>
          <w:t>,</w:t>
        </w:r>
      </w:ins>
      <w:ins w:id="90" w:author="libtech" w:date="2016-06-20T11:33:00Z">
        <w:r w:rsidRPr="009F51FE">
          <w:rPr>
            <w:rFonts w:ascii="Times New Roman" w:hAnsi="Times New Roman"/>
          </w:rPr>
          <w:t xml:space="preserve"> used as the basis for each experiment</w:t>
        </w:r>
      </w:ins>
      <w:ins w:id="91" w:author="libtech" w:date="2016-06-20T11:36:00Z">
        <w:r w:rsidRPr="009F51FE">
          <w:rPr>
            <w:rFonts w:ascii="Times New Roman" w:hAnsi="Times New Roman"/>
          </w:rPr>
          <w:t>,</w:t>
        </w:r>
      </w:ins>
      <w:ins w:id="92" w:author="libtech" w:date="2016-06-20T11:33:00Z">
        <w:r w:rsidRPr="009F51FE">
          <w:rPr>
            <w:rFonts w:ascii="Times New Roman" w:hAnsi="Times New Roman"/>
          </w:rPr>
          <w:t xml:space="preserve"> varies from one experiment to another; </w:t>
        </w:r>
      </w:ins>
      <w:ins w:id="93" w:author="libtech" w:date="2016-06-20T11:36:00Z">
        <w:r w:rsidRPr="009F51FE">
          <w:rPr>
            <w:rFonts w:ascii="Times New Roman" w:hAnsi="Times New Roman"/>
          </w:rPr>
          <w:t>that is</w:t>
        </w:r>
      </w:ins>
      <w:ins w:id="94" w:author="libtech" w:date="2016-06-20T11:33:00Z">
        <w:r w:rsidRPr="009F51FE">
          <w:rPr>
            <w:rFonts w:ascii="Times New Roman" w:hAnsi="Times New Roman"/>
          </w:rPr>
          <w:t>, total deposition may</w:t>
        </w:r>
      </w:ins>
      <w:r w:rsidRPr="009F51FE">
        <w:rPr>
          <w:rFonts w:ascii="Times New Roman" w:hAnsi="Times New Roman"/>
        </w:rPr>
        <w:t xml:space="preserve"> either</w:t>
      </w:r>
      <w:ins w:id="95" w:author="libtech" w:date="2016-06-20T11:33:00Z">
        <w:r w:rsidRPr="009F51FE">
          <w:rPr>
            <w:rFonts w:ascii="Times New Roman" w:hAnsi="Times New Roman"/>
          </w:rPr>
          <w:t xml:space="preserve"> lead to full plugging or not depending on the sticking probability pertinent to the experiment</w:t>
        </w:r>
      </w:ins>
      <w:ins w:id="96" w:author="libtech" w:date="2016-06-20T11:37:00Z">
        <w:r w:rsidRPr="009F51FE">
          <w:rPr>
            <w:rFonts w:ascii="Times New Roman" w:hAnsi="Times New Roman"/>
          </w:rPr>
          <w:t xml:space="preserve"> utilized to gain results</w:t>
        </w:r>
      </w:ins>
      <w:r w:rsidR="00161D57" w:rsidRPr="00161D57">
        <w:rPr>
          <w:rFonts w:ascii="Times New Roman" w:hAnsi="Times New Roman"/>
        </w:rPr>
        <w:t>.</w:t>
      </w:r>
      <w:r w:rsidR="00F84F62">
        <w:rPr>
          <w:rFonts w:ascii="Times New Roman" w:hAnsi="Times New Roman"/>
          <w:sz w:val="36"/>
        </w:rPr>
        <w:t xml:space="preserve"> </w:t>
      </w:r>
      <w:r w:rsidR="00F84F62">
        <w:rPr>
          <w:rFonts w:ascii="Times New Roman" w:hAnsi="Times New Roman"/>
        </w:rPr>
        <w:t>Consequently, 10, 50 and 90 % of total deposition does not necessarily signify a full blockage of the pipe</w:t>
      </w:r>
      <w:r w:rsidR="00161D57" w:rsidRPr="00161D57">
        <w:rPr>
          <w:rFonts w:ascii="Times New Roman" w:hAnsi="Times New Roman"/>
        </w:rPr>
        <w:t>.</w:t>
      </w:r>
    </w:p>
    <w:p w14:paraId="6D70C77C" w14:textId="6496FB02" w:rsidR="00945E70" w:rsidRPr="009F51FE" w:rsidRDefault="00945E70" w:rsidP="00945E70">
      <w:pPr>
        <w:ind w:firstLine="720"/>
        <w:jc w:val="both"/>
        <w:rPr>
          <w:rFonts w:ascii="Times New Roman" w:hAnsi="Times New Roman"/>
        </w:rPr>
      </w:pPr>
      <w:ins w:id="97" w:author="libtech" w:date="2016-06-20T11:41:00Z">
        <w:r w:rsidRPr="009F51FE">
          <w:rPr>
            <w:rFonts w:ascii="Times New Roman" w:hAnsi="Times New Roman"/>
          </w:rPr>
          <w:t xml:space="preserve">Generally, </w:t>
        </w:r>
      </w:ins>
      <w:r w:rsidRPr="009F51FE">
        <w:rPr>
          <w:rFonts w:ascii="Times New Roman" w:eastAsiaTheme="minorEastAsia" w:hAnsi="Times New Roman"/>
          <w:iCs/>
        </w:rPr>
        <w:t>a</w:t>
      </w:r>
      <w:ins w:id="98" w:author="libtech" w:date="2016-06-20T12:18:00Z">
        <w:r w:rsidRPr="009F51FE">
          <w:rPr>
            <w:rFonts w:ascii="Times New Roman" w:eastAsiaTheme="minorEastAsia" w:hAnsi="Times New Roman"/>
            <w:iCs/>
          </w:rPr>
          <w:t>n increase in the flow rate causes an increase</w:t>
        </w:r>
      </w:ins>
      <w:r w:rsidRPr="009F51FE">
        <w:rPr>
          <w:rFonts w:ascii="Times New Roman" w:eastAsiaTheme="minorEastAsia" w:hAnsi="Times New Roman"/>
          <w:iCs/>
        </w:rPr>
        <w:t xml:space="preserve"> in</w:t>
      </w:r>
      <w:ins w:id="99" w:author="libtech" w:date="2016-06-20T12:18:00Z">
        <w:r w:rsidRPr="009F51FE">
          <w:rPr>
            <w:rFonts w:ascii="Times New Roman" w:eastAsiaTheme="minorEastAsia" w:hAnsi="Times New Roman"/>
            <w:iCs/>
          </w:rPr>
          <w:t xml:space="preserve"> </w:t>
        </w:r>
      </w:ins>
      <w:r w:rsidRPr="009F51FE">
        <w:rPr>
          <w:rFonts w:ascii="Times New Roman" w:eastAsiaTheme="minorEastAsia" w:hAnsi="Times New Roman"/>
          <w:iCs/>
        </w:rPr>
        <w:t>fluid</w:t>
      </w:r>
      <w:ins w:id="100" w:author="libtech" w:date="2016-06-20T12:18:00Z">
        <w:r w:rsidRPr="009F51FE">
          <w:rPr>
            <w:rFonts w:ascii="Times New Roman" w:eastAsiaTheme="minorEastAsia" w:hAnsi="Times New Roman"/>
            <w:iCs/>
          </w:rPr>
          <w:t xml:space="preserve"> velocity at a constant cross sectional area</w:t>
        </w:r>
      </w:ins>
      <w:r w:rsidR="00161D57" w:rsidRPr="00161D57">
        <w:rPr>
          <w:rFonts w:ascii="Times New Roman" w:eastAsiaTheme="minorEastAsia" w:hAnsi="Times New Roman"/>
          <w:iCs/>
        </w:rPr>
        <w:t>.</w:t>
      </w:r>
      <w:ins w:id="101" w:author="libtech" w:date="2016-06-20T12:19:00Z">
        <w:r w:rsidRPr="009F51FE">
          <w:rPr>
            <w:rFonts w:ascii="Times New Roman" w:hAnsi="Times New Roman"/>
          </w:rPr>
          <w:t xml:space="preserve"> </w:t>
        </w:r>
      </w:ins>
      <m:oMath>
        <m:sSub>
          <m:sSubPr>
            <m:ctrlPr>
              <w:ins w:id="102" w:author="libtech" w:date="2016-06-20T11:36:00Z">
                <w:rPr>
                  <w:rFonts w:ascii="Cambria Math" w:hAnsi="Cambria Math"/>
                  <w:i/>
                </w:rPr>
              </w:ins>
            </m:ctrlPr>
          </m:sSubPr>
          <m:e>
            <m:r>
              <w:ins w:id="103" w:author="libtech" w:date="2016-06-20T11:36:00Z">
                <w:rPr>
                  <w:rFonts w:ascii="Cambria Math" w:hAnsi="Cambria Math"/>
                </w:rPr>
                <m:t xml:space="preserve"> π</m:t>
              </w:ins>
            </m:r>
          </m:e>
          <m:sub>
            <m:r>
              <w:ins w:id="104" w:author="libtech" w:date="2016-06-20T11:36:00Z">
                <w:rPr>
                  <w:rFonts w:ascii="Cambria Math" w:hAnsi="Cambria Math"/>
                </w:rPr>
                <m:t>1</m:t>
              </w:ins>
            </m:r>
            <m:r>
              <w:rPr>
                <w:rFonts w:ascii="Cambria Math" w:hAnsi="Cambria Math"/>
              </w:rPr>
              <m:t>6</m:t>
            </m:r>
          </m:sub>
        </m:sSub>
      </m:oMath>
      <w:ins w:id="105" w:author="libtech" w:date="2016-06-20T12:19:00Z">
        <w:r w:rsidRPr="009F51FE">
          <w:rPr>
            <w:rFonts w:ascii="Times New Roman" w:hAnsi="Times New Roman"/>
          </w:rPr>
          <w:t xml:space="preserve"> is different for different flowrates and the rate of asphaltene deposition decreases with an increase in </w:t>
        </w:r>
      </w:ins>
      <m:oMath>
        <m:sSub>
          <m:sSubPr>
            <m:ctrlPr>
              <w:ins w:id="106" w:author="libtech" w:date="2016-06-20T11:36:00Z">
                <w:rPr>
                  <w:rFonts w:ascii="Cambria Math" w:hAnsi="Cambria Math"/>
                  <w:i/>
                </w:rPr>
              </w:ins>
            </m:ctrlPr>
          </m:sSubPr>
          <m:e>
            <m:r>
              <w:ins w:id="107" w:author="libtech" w:date="2016-06-20T11:36:00Z">
                <w:rPr>
                  <w:rFonts w:ascii="Cambria Math" w:hAnsi="Cambria Math"/>
                </w:rPr>
                <m:t xml:space="preserve"> π</m:t>
              </w:ins>
            </m:r>
          </m:e>
          <m:sub>
            <m:r>
              <w:ins w:id="108" w:author="libtech" w:date="2016-06-20T11:36:00Z">
                <w:rPr>
                  <w:rFonts w:ascii="Cambria Math" w:hAnsi="Cambria Math"/>
                </w:rPr>
                <m:t>1</m:t>
              </w:ins>
            </m:r>
            <m:r>
              <w:rPr>
                <w:rFonts w:ascii="Cambria Math" w:hAnsi="Cambria Math"/>
              </w:rPr>
              <m:t>6</m:t>
            </m:r>
          </m:sub>
        </m:sSub>
      </m:oMath>
      <w:ins w:id="109" w:author="libtech" w:date="2016-06-20T12:19:00Z">
        <w:r w:rsidRPr="009F51FE">
          <w:rPr>
            <w:rFonts w:ascii="Times New Roman" w:hAnsi="Times New Roman"/>
          </w:rPr>
          <w:t xml:space="preserve"> as shown</w:t>
        </w:r>
      </w:ins>
      <w:r>
        <w:rPr>
          <w:rFonts w:ascii="Times New Roman" w:hAnsi="Times New Roman"/>
        </w:rPr>
        <w:t xml:space="preserve"> in Figure 5</w:t>
      </w:r>
      <w:r w:rsidR="00161D57" w:rsidRPr="00161D57">
        <w:rPr>
          <w:rFonts w:ascii="Times New Roman" w:hAnsi="Times New Roman"/>
        </w:rPr>
        <w:t>.</w:t>
      </w:r>
      <w:r>
        <w:rPr>
          <w:rFonts w:ascii="Times New Roman" w:hAnsi="Times New Roman"/>
        </w:rPr>
        <w:t>12</w:t>
      </w:r>
      <w:r w:rsidR="00161D57" w:rsidRPr="00161D57">
        <w:rPr>
          <w:rFonts w:ascii="Times New Roman" w:hAnsi="Times New Roman"/>
        </w:rPr>
        <w:t>.</w:t>
      </w:r>
      <w:r w:rsidRPr="009F51FE">
        <w:rPr>
          <w:rFonts w:ascii="Times New Roman" w:hAnsi="Times New Roman"/>
        </w:rPr>
        <w:t xml:space="preserve"> Based on this, </w:t>
      </w:r>
      <w:ins w:id="110" w:author="libtech" w:date="2016-06-20T12:19:00Z">
        <w:r w:rsidRPr="009F51FE">
          <w:rPr>
            <w:rFonts w:ascii="Times New Roman" w:hAnsi="Times New Roman"/>
          </w:rPr>
          <w:t>the rate of asphaltene deposition</w:t>
        </w:r>
      </w:ins>
      <w:r w:rsidRPr="009F51FE">
        <w:rPr>
          <w:rFonts w:ascii="Times New Roman" w:hAnsi="Times New Roman"/>
        </w:rPr>
        <w:t xml:space="preserve"> would</w:t>
      </w:r>
      <w:ins w:id="111" w:author="libtech" w:date="2016-06-20T12:19:00Z">
        <w:r w:rsidRPr="009F51FE">
          <w:rPr>
            <w:rFonts w:ascii="Times New Roman" w:hAnsi="Times New Roman"/>
          </w:rPr>
          <w:t xml:space="preserve"> decrease with an increase in flowrat</w:t>
        </w:r>
      </w:ins>
      <w:r w:rsidRPr="009F51FE">
        <w:rPr>
          <w:rFonts w:ascii="Times New Roman" w:hAnsi="Times New Roman"/>
        </w:rPr>
        <w:t>e</w:t>
      </w:r>
      <w:r w:rsidR="00161D57" w:rsidRPr="00161D57">
        <w:rPr>
          <w:rFonts w:ascii="Times New Roman" w:hAnsi="Times New Roman"/>
        </w:rPr>
        <w:t>.</w:t>
      </w:r>
      <w:r w:rsidRPr="009F51FE">
        <w:rPr>
          <w:rFonts w:ascii="Times New Roman" w:hAnsi="Times New Roman"/>
        </w:rPr>
        <w:t xml:space="preserve"> This decrease would</w:t>
      </w:r>
      <w:ins w:id="112" w:author="libtech" w:date="2016-06-20T12:19:00Z">
        <w:r w:rsidRPr="009F51FE">
          <w:rPr>
            <w:rFonts w:ascii="Times New Roman" w:hAnsi="Times New Roman"/>
          </w:rPr>
          <w:t xml:space="preserve"> eventually level off </w:t>
        </w:r>
      </w:ins>
      <w:r w:rsidRPr="009F51FE">
        <w:rPr>
          <w:rFonts w:ascii="Times New Roman" w:hAnsi="Times New Roman"/>
        </w:rPr>
        <w:t xml:space="preserve">as shown in Figure </w:t>
      </w:r>
      <w:r>
        <w:rPr>
          <w:rFonts w:ascii="Times New Roman" w:hAnsi="Times New Roman"/>
        </w:rPr>
        <w:t>5</w:t>
      </w:r>
      <w:r w:rsidR="00161D57" w:rsidRPr="00161D57">
        <w:rPr>
          <w:rFonts w:ascii="Times New Roman" w:hAnsi="Times New Roman"/>
        </w:rPr>
        <w:t>.</w:t>
      </w:r>
      <w:r>
        <w:rPr>
          <w:rFonts w:ascii="Times New Roman" w:hAnsi="Times New Roman"/>
        </w:rPr>
        <w:t>16</w:t>
      </w:r>
      <w:r w:rsidR="00161D57" w:rsidRPr="00161D57">
        <w:rPr>
          <w:rFonts w:ascii="Times New Roman" w:hAnsi="Times New Roman"/>
        </w:rPr>
        <w:t>.</w:t>
      </w:r>
      <w:r w:rsidRPr="009F51FE">
        <w:rPr>
          <w:rFonts w:ascii="Times New Roman" w:hAnsi="Times New Roman"/>
        </w:rPr>
        <w:t xml:space="preserve"> The time it would take to achieve 90% and 50% of total possible deposition is shown at different flowrates in the graph and also in the table within</w:t>
      </w:r>
      <w:r w:rsidR="00161D57" w:rsidRPr="00161D57">
        <w:rPr>
          <w:rFonts w:ascii="Times New Roman" w:hAnsi="Times New Roman"/>
        </w:rPr>
        <w:t>.</w:t>
      </w:r>
      <w:r w:rsidRPr="009F51FE">
        <w:rPr>
          <w:rFonts w:ascii="Times New Roman" w:hAnsi="Times New Roman"/>
        </w:rPr>
        <w:t xml:space="preserve"> </w:t>
      </w:r>
    </w:p>
    <w:p w14:paraId="1AA1C6C7" w14:textId="4AF6171F" w:rsidR="00945E70" w:rsidRPr="009F51FE" w:rsidRDefault="00945E70" w:rsidP="00945E70">
      <w:pPr>
        <w:ind w:firstLine="720"/>
        <w:jc w:val="both"/>
        <w:rPr>
          <w:ins w:id="113" w:author="libtech" w:date="2016-06-20T12:19:00Z"/>
          <w:rFonts w:ascii="Times New Roman" w:hAnsi="Times New Roman"/>
        </w:rPr>
      </w:pPr>
      <w:r w:rsidRPr="009F51FE">
        <w:rPr>
          <w:rFonts w:ascii="Times New Roman" w:hAnsi="Times New Roman"/>
        </w:rPr>
        <w:t xml:space="preserve">Figures </w:t>
      </w:r>
      <w:r>
        <w:rPr>
          <w:rFonts w:ascii="Times New Roman" w:hAnsi="Times New Roman"/>
        </w:rPr>
        <w:t>5</w:t>
      </w:r>
      <w:r w:rsidR="00161D57" w:rsidRPr="00161D57">
        <w:rPr>
          <w:rFonts w:ascii="Times New Roman" w:hAnsi="Times New Roman"/>
        </w:rPr>
        <w:t>.</w:t>
      </w:r>
      <w:r>
        <w:rPr>
          <w:rFonts w:ascii="Times New Roman" w:hAnsi="Times New Roman"/>
        </w:rPr>
        <w:t>17</w:t>
      </w:r>
      <w:r w:rsidRPr="009F51FE">
        <w:rPr>
          <w:rFonts w:ascii="Times New Roman" w:hAnsi="Times New Roman"/>
        </w:rPr>
        <w:t xml:space="preserve"> and </w:t>
      </w:r>
      <w:r>
        <w:rPr>
          <w:rFonts w:ascii="Times New Roman" w:hAnsi="Times New Roman"/>
        </w:rPr>
        <w:t>5</w:t>
      </w:r>
      <w:r w:rsidR="00161D57" w:rsidRPr="00161D57">
        <w:rPr>
          <w:rFonts w:ascii="Times New Roman" w:hAnsi="Times New Roman"/>
        </w:rPr>
        <w:t>.</w:t>
      </w:r>
      <w:r>
        <w:rPr>
          <w:rFonts w:ascii="Times New Roman" w:hAnsi="Times New Roman"/>
        </w:rPr>
        <w:t>18</w:t>
      </w:r>
      <w:r w:rsidRPr="009F51FE">
        <w:rPr>
          <w:rFonts w:ascii="Times New Roman" w:hAnsi="Times New Roman"/>
        </w:rPr>
        <w:t xml:space="preserve"> show the time it would take to achieve 90%, 50% and 10% of total possible deposition with varying oil density and pipe length respectively</w:t>
      </w:r>
      <w:r w:rsidR="00161D57" w:rsidRPr="00161D57">
        <w:rPr>
          <w:rFonts w:ascii="Times New Roman" w:hAnsi="Times New Roman"/>
        </w:rPr>
        <w:t>.</w:t>
      </w:r>
      <w:r w:rsidRPr="009F51FE">
        <w:rPr>
          <w:rFonts w:ascii="Times New Roman" w:hAnsi="Times New Roman"/>
        </w:rPr>
        <w:t xml:space="preserve"> An increase in the density reduces the time it would take for the percent deposition of interest to be reached</w:t>
      </w:r>
      <w:r w:rsidR="00161D57" w:rsidRPr="00161D57">
        <w:rPr>
          <w:rFonts w:ascii="Times New Roman" w:hAnsi="Times New Roman"/>
        </w:rPr>
        <w:t>.</w:t>
      </w:r>
      <w:r w:rsidRPr="009F51FE">
        <w:rPr>
          <w:rFonts w:ascii="Times New Roman" w:hAnsi="Times New Roman"/>
        </w:rPr>
        <w:t xml:space="preserve"> However, an increase in the length increases the time required</w:t>
      </w:r>
      <w:r w:rsidR="00161D57" w:rsidRPr="00161D57">
        <w:rPr>
          <w:rFonts w:ascii="Times New Roman" w:hAnsi="Times New Roman"/>
        </w:rPr>
        <w:t>.</w:t>
      </w:r>
      <w:r w:rsidRPr="009F51FE">
        <w:rPr>
          <w:rFonts w:ascii="Times New Roman" w:hAnsi="Times New Roman"/>
        </w:rPr>
        <w:t xml:space="preserve"> This is the case because an increased length would provide more surface area for </w:t>
      </w:r>
      <w:r w:rsidRPr="009F51FE">
        <w:rPr>
          <w:rFonts w:ascii="Times New Roman" w:hAnsi="Times New Roman"/>
        </w:rPr>
        <w:lastRenderedPageBreak/>
        <w:t xml:space="preserve">deposition to occur and as a result 90% of deposition for instance in </w:t>
      </w:r>
      <w:proofErr w:type="gramStart"/>
      <w:r w:rsidRPr="009F51FE">
        <w:rPr>
          <w:rFonts w:ascii="Times New Roman" w:hAnsi="Times New Roman"/>
        </w:rPr>
        <w:t>a</w:t>
      </w:r>
      <w:proofErr w:type="gramEnd"/>
      <w:r w:rsidRPr="009F51FE">
        <w:rPr>
          <w:rFonts w:ascii="Times New Roman" w:hAnsi="Times New Roman"/>
        </w:rPr>
        <w:t xml:space="preserve"> 8000 ft</w:t>
      </w:r>
      <w:r w:rsidR="00161D57" w:rsidRPr="00161D57">
        <w:rPr>
          <w:rFonts w:ascii="Times New Roman" w:hAnsi="Times New Roman"/>
        </w:rPr>
        <w:t>.</w:t>
      </w:r>
      <w:r w:rsidRPr="009F51FE">
        <w:rPr>
          <w:rFonts w:ascii="Times New Roman" w:hAnsi="Times New Roman"/>
        </w:rPr>
        <w:t xml:space="preserve"> pipe would be significantly greater than 90% of the total deposition in a 4000 </w:t>
      </w:r>
      <w:proofErr w:type="spellStart"/>
      <w:r w:rsidRPr="009F51FE">
        <w:rPr>
          <w:rFonts w:ascii="Times New Roman" w:hAnsi="Times New Roman"/>
        </w:rPr>
        <w:t>ft</w:t>
      </w:r>
      <w:proofErr w:type="spellEnd"/>
      <w:r w:rsidRPr="009F51FE">
        <w:rPr>
          <w:rFonts w:ascii="Times New Roman" w:hAnsi="Times New Roman"/>
        </w:rPr>
        <w:t xml:space="preserve"> pipe</w:t>
      </w:r>
      <w:r w:rsidR="00161D57" w:rsidRPr="00161D57">
        <w:rPr>
          <w:rFonts w:ascii="Times New Roman" w:hAnsi="Times New Roman"/>
        </w:rPr>
        <w:t>.</w:t>
      </w:r>
      <w:r w:rsidRPr="009F51FE">
        <w:rPr>
          <w:rFonts w:ascii="Times New Roman" w:hAnsi="Times New Roman"/>
        </w:rPr>
        <w:t xml:space="preserve"> </w:t>
      </w:r>
    </w:p>
    <w:p w14:paraId="4B5374F8" w14:textId="77777777" w:rsidR="00945E70" w:rsidRPr="009F51FE" w:rsidRDefault="00945E70" w:rsidP="00945E70">
      <w:pPr>
        <w:rPr>
          <w:ins w:id="114" w:author="libtech" w:date="2016-06-20T11:33:00Z"/>
          <w:rFonts w:ascii="Times New Roman" w:eastAsiaTheme="minorEastAsia" w:hAnsi="Times New Roman"/>
          <w:iCs/>
        </w:rPr>
      </w:pPr>
      <w:r w:rsidRPr="009F51FE">
        <w:rPr>
          <w:rFonts w:ascii="Times New Roman" w:eastAsiaTheme="minorEastAsia" w:hAnsi="Times New Roman"/>
          <w:iCs/>
          <w:noProof/>
          <w:lang w:eastAsia="zh-CN" w:bidi="ar-SA"/>
        </w:rPr>
        <w:drawing>
          <wp:inline distT="0" distB="0" distL="0" distR="0" wp14:anchorId="24ACC414" wp14:editId="12EB04A4">
            <wp:extent cx="5825101" cy="2743200"/>
            <wp:effectExtent l="0" t="0" r="4445"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BBB1C2B" w14:textId="33BAAE7B" w:rsidR="00945E70" w:rsidRPr="00A9160C" w:rsidRDefault="00945E70" w:rsidP="00C97DBA">
      <w:pPr>
        <w:pStyle w:val="Figures"/>
      </w:pPr>
      <w:bookmarkStart w:id="115" w:name="_Toc454903176"/>
      <w:ins w:id="116" w:author="libtech" w:date="2016-06-20T11:33:00Z">
        <w:r w:rsidRPr="00A9160C">
          <w:t xml:space="preserve">Figure </w:t>
        </w:r>
      </w:ins>
      <w:r w:rsidRPr="00A9160C">
        <w:t>5</w:t>
      </w:r>
      <w:r w:rsidR="00161D57" w:rsidRPr="00161D57">
        <w:rPr>
          <w:b w:val="0"/>
        </w:rPr>
        <w:t>.</w:t>
      </w:r>
      <w:r w:rsidRPr="00A9160C">
        <w:t>16</w:t>
      </w:r>
      <w:r w:rsidR="00161D57" w:rsidRPr="00161D57">
        <w:rPr>
          <w:b w:val="0"/>
        </w:rPr>
        <w:t>.</w:t>
      </w:r>
      <w:ins w:id="117" w:author="libtech" w:date="2016-06-20T11:33:00Z">
        <w:r w:rsidRPr="00A9160C">
          <w:t xml:space="preserve">  </w:t>
        </w:r>
      </w:ins>
      <w:r w:rsidRPr="00A9160C">
        <w:t>T</w:t>
      </w:r>
      <w:ins w:id="118" w:author="libtech" w:date="2016-06-20T11:33:00Z">
        <w:r w:rsidRPr="00A9160C">
          <w:t xml:space="preserve">he time it takes for 90, 50 and 10% of total asphaltene deposition to occur at varied flowrates in </w:t>
        </w:r>
        <w:proofErr w:type="spellStart"/>
        <w:r w:rsidRPr="00A9160C">
          <w:t>bbl</w:t>
        </w:r>
        <w:proofErr w:type="spellEnd"/>
        <w:r w:rsidRPr="00A9160C">
          <w:t>/day</w:t>
        </w:r>
      </w:ins>
      <w:r w:rsidR="00161D57" w:rsidRPr="00161D57">
        <w:rPr>
          <w:b w:val="0"/>
        </w:rPr>
        <w:t>.</w:t>
      </w:r>
      <w:ins w:id="119" w:author="libtech" w:date="2016-06-20T11:33:00Z">
        <w:r w:rsidRPr="00A9160C">
          <w:t xml:space="preserve"> Length was kept constant at 4000 </w:t>
        </w:r>
        <w:proofErr w:type="spellStart"/>
        <w:r w:rsidRPr="00A9160C">
          <w:t>ft</w:t>
        </w:r>
        <w:proofErr w:type="spellEnd"/>
        <w:r w:rsidRPr="00A9160C">
          <w:t>, pipe radius at 6</w:t>
        </w:r>
      </w:ins>
      <w:r w:rsidR="00161D57" w:rsidRPr="00161D57">
        <w:rPr>
          <w:b w:val="0"/>
        </w:rPr>
        <w:t>.</w:t>
      </w:r>
      <w:ins w:id="120" w:author="libtech" w:date="2016-06-20T11:33:00Z">
        <w:r w:rsidRPr="00A9160C">
          <w:t>75 inches, density at 800 kg/m</w:t>
        </w:r>
        <w:r w:rsidRPr="00A9160C">
          <w:rPr>
            <w:vertAlign w:val="superscript"/>
          </w:rPr>
          <w:t>3</w:t>
        </w:r>
        <w:r w:rsidRPr="00A9160C">
          <w:t xml:space="preserve"> and </w:t>
        </w:r>
      </w:ins>
      <w:r w:rsidRPr="00A9160C">
        <w:t xml:space="preserve">the fraction of </w:t>
      </w:r>
      <w:ins w:id="121" w:author="libtech" w:date="2016-06-20T11:33:00Z">
        <w:r w:rsidRPr="00A9160C">
          <w:t>asphaltene concentration in oil as 0</w:t>
        </w:r>
      </w:ins>
      <w:r w:rsidR="00161D57" w:rsidRPr="00161D57">
        <w:rPr>
          <w:b w:val="0"/>
        </w:rPr>
        <w:t>.</w:t>
      </w:r>
      <w:ins w:id="122" w:author="libtech" w:date="2016-06-20T11:33:00Z">
        <w:r w:rsidRPr="00A9160C">
          <w:t>04</w:t>
        </w:r>
      </w:ins>
      <w:r w:rsidR="00161D57" w:rsidRPr="00161D57">
        <w:rPr>
          <w:b w:val="0"/>
        </w:rPr>
        <w:t>.</w:t>
      </w:r>
      <w:bookmarkEnd w:id="115"/>
    </w:p>
    <w:p w14:paraId="343481CD" w14:textId="77777777" w:rsidR="00945E70" w:rsidRPr="009F51FE" w:rsidRDefault="00945E70" w:rsidP="00945E70">
      <w:pPr>
        <w:rPr>
          <w:rFonts w:ascii="Times New Roman" w:hAnsi="Times New Roman"/>
        </w:rPr>
      </w:pPr>
    </w:p>
    <w:p w14:paraId="5D6469B1" w14:textId="77777777" w:rsidR="00945E70" w:rsidRPr="009F51FE" w:rsidRDefault="00945E70" w:rsidP="00945E70">
      <w:pPr>
        <w:rPr>
          <w:ins w:id="123" w:author="libtech" w:date="2016-06-20T11:33:00Z"/>
          <w:rFonts w:ascii="Times New Roman" w:hAnsi="Times New Roman"/>
        </w:rPr>
      </w:pPr>
      <w:r w:rsidRPr="009F51FE">
        <w:rPr>
          <w:rFonts w:ascii="Times New Roman" w:hAnsi="Times New Roman"/>
          <w:noProof/>
          <w:lang w:eastAsia="zh-CN" w:bidi="ar-SA"/>
        </w:rPr>
        <w:lastRenderedPageBreak/>
        <w:drawing>
          <wp:anchor distT="0" distB="0" distL="114300" distR="114300" simplePos="0" relativeHeight="251659264" behindDoc="0" locked="0" layoutInCell="1" allowOverlap="1" wp14:anchorId="5D1DC518" wp14:editId="5A1F086D">
            <wp:simplePos x="0" y="0"/>
            <wp:positionH relativeFrom="column">
              <wp:posOffset>981075</wp:posOffset>
            </wp:positionH>
            <wp:positionV relativeFrom="paragraph">
              <wp:posOffset>1580515</wp:posOffset>
            </wp:positionV>
            <wp:extent cx="3479359" cy="800100"/>
            <wp:effectExtent l="0" t="0" r="6985" b="0"/>
            <wp:wrapNone/>
            <wp:docPr id="49"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44"/>
                    <a:stretch>
                      <a:fillRect/>
                    </a:stretch>
                  </pic:blipFill>
                  <pic:spPr>
                    <a:xfrm>
                      <a:off x="0" y="0"/>
                      <a:ext cx="3479359" cy="800100"/>
                    </a:xfrm>
                    <a:prstGeom prst="rect">
                      <a:avLst/>
                    </a:prstGeom>
                  </pic:spPr>
                </pic:pic>
              </a:graphicData>
            </a:graphic>
          </wp:anchor>
        </w:drawing>
      </w:r>
      <w:r w:rsidRPr="009F51FE">
        <w:rPr>
          <w:rFonts w:ascii="Times New Roman" w:hAnsi="Times New Roman"/>
          <w:noProof/>
          <w:lang w:eastAsia="zh-CN" w:bidi="ar-SA"/>
        </w:rPr>
        <w:drawing>
          <wp:inline distT="0" distB="0" distL="0" distR="0" wp14:anchorId="73932E36" wp14:editId="7060CE0B">
            <wp:extent cx="5417127" cy="3050309"/>
            <wp:effectExtent l="0" t="0" r="0" b="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9F51FE">
        <w:rPr>
          <w:rFonts w:ascii="Times New Roman" w:hAnsi="Times New Roman"/>
          <w:noProof/>
          <w:lang w:eastAsia="zh-CN" w:bidi="ar-SA"/>
        </w:rPr>
        <w:drawing>
          <wp:anchor distT="0" distB="0" distL="114300" distR="114300" simplePos="0" relativeHeight="251655168" behindDoc="0" locked="0" layoutInCell="1" allowOverlap="1" wp14:anchorId="4CCD62B9" wp14:editId="7E512E3E">
            <wp:simplePos x="0" y="0"/>
            <wp:positionH relativeFrom="column">
              <wp:posOffset>971550</wp:posOffset>
            </wp:positionH>
            <wp:positionV relativeFrom="paragraph">
              <wp:posOffset>1628140</wp:posOffset>
            </wp:positionV>
            <wp:extent cx="3479359" cy="800100"/>
            <wp:effectExtent l="0" t="0" r="6985" b="0"/>
            <wp:wrapNone/>
            <wp:docPr id="51"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46"/>
                    <a:stretch>
                      <a:fillRect/>
                    </a:stretch>
                  </pic:blipFill>
                  <pic:spPr>
                    <a:xfrm>
                      <a:off x="0" y="0"/>
                      <a:ext cx="3479359" cy="800100"/>
                    </a:xfrm>
                    <a:prstGeom prst="rect">
                      <a:avLst/>
                    </a:prstGeom>
                  </pic:spPr>
                </pic:pic>
              </a:graphicData>
            </a:graphic>
          </wp:anchor>
        </w:drawing>
      </w:r>
      <w:ins w:id="124" w:author="libtech" w:date="2016-06-20T11:33:00Z">
        <w:r w:rsidRPr="009F51FE">
          <w:rPr>
            <w:rFonts w:ascii="Times New Roman" w:hAnsi="Times New Roman"/>
          </w:rPr>
          <w:t xml:space="preserve"> </w:t>
        </w:r>
      </w:ins>
    </w:p>
    <w:p w14:paraId="70378B6E" w14:textId="4639621C" w:rsidR="00945E70" w:rsidRPr="00A9160C" w:rsidRDefault="00945E70" w:rsidP="00C97DBA">
      <w:pPr>
        <w:pStyle w:val="Figures"/>
      </w:pPr>
      <w:bookmarkStart w:id="125" w:name="_Toc454903177"/>
      <w:ins w:id="126" w:author="libtech" w:date="2016-06-20T11:33:00Z">
        <w:r w:rsidRPr="00A9160C">
          <w:t>Figure</w:t>
        </w:r>
      </w:ins>
      <w:r w:rsidRPr="00A9160C">
        <w:t xml:space="preserve"> 5</w:t>
      </w:r>
      <w:r w:rsidR="00161D57" w:rsidRPr="00161D57">
        <w:rPr>
          <w:b w:val="0"/>
        </w:rPr>
        <w:t>.</w:t>
      </w:r>
      <w:r w:rsidRPr="00A9160C">
        <w:t>17 The</w:t>
      </w:r>
      <w:ins w:id="127" w:author="libtech" w:date="2016-06-20T11:33:00Z">
        <w:r w:rsidRPr="00A9160C">
          <w:t xml:space="preserve"> time it takes for 90, 50 and 10% of total asphaltene deposition to occur at varied oil densities in kg/m</w:t>
        </w:r>
        <w:r w:rsidRPr="00A9160C">
          <w:rPr>
            <w:vertAlign w:val="superscript"/>
          </w:rPr>
          <w:t>3</w:t>
        </w:r>
      </w:ins>
      <w:r w:rsidR="00161D57" w:rsidRPr="00161D57">
        <w:rPr>
          <w:b w:val="0"/>
        </w:rPr>
        <w:t>.</w:t>
      </w:r>
      <w:ins w:id="128" w:author="libtech" w:date="2016-06-20T11:33:00Z">
        <w:r w:rsidRPr="00A9160C">
          <w:t xml:space="preserve"> Length was kept constant at 4000 </w:t>
        </w:r>
        <w:proofErr w:type="spellStart"/>
        <w:r w:rsidRPr="00A9160C">
          <w:t>ft</w:t>
        </w:r>
        <w:proofErr w:type="spellEnd"/>
        <w:r w:rsidRPr="00A9160C">
          <w:t>, pipe radius at 6</w:t>
        </w:r>
      </w:ins>
      <w:r w:rsidR="00161D57" w:rsidRPr="00161D57">
        <w:rPr>
          <w:b w:val="0"/>
        </w:rPr>
        <w:t>.</w:t>
      </w:r>
      <w:ins w:id="129" w:author="libtech" w:date="2016-06-20T11:33:00Z">
        <w:r w:rsidRPr="00A9160C">
          <w:t xml:space="preserve">75 inches, flow rate at 10000 </w:t>
        </w:r>
        <w:proofErr w:type="spellStart"/>
        <w:r w:rsidRPr="00A9160C">
          <w:t>bbl</w:t>
        </w:r>
        <w:proofErr w:type="spellEnd"/>
        <w:r w:rsidRPr="00A9160C">
          <w:t>/day and asphaltene concentration in oil at 0</w:t>
        </w:r>
      </w:ins>
      <w:r w:rsidR="00161D57" w:rsidRPr="00161D57">
        <w:rPr>
          <w:b w:val="0"/>
        </w:rPr>
        <w:t>.</w:t>
      </w:r>
      <w:ins w:id="130" w:author="libtech" w:date="2016-06-20T11:33:00Z">
        <w:r w:rsidRPr="00A9160C">
          <w:t>04</w:t>
        </w:r>
      </w:ins>
      <w:r w:rsidR="00161D57" w:rsidRPr="00161D57">
        <w:rPr>
          <w:b w:val="0"/>
        </w:rPr>
        <w:t>.</w:t>
      </w:r>
      <w:bookmarkEnd w:id="125"/>
    </w:p>
    <w:p w14:paraId="1DECFCE4" w14:textId="77777777" w:rsidR="00945E70" w:rsidRPr="009F51FE" w:rsidRDefault="00945E70" w:rsidP="00945E70">
      <w:pPr>
        <w:rPr>
          <w:ins w:id="131" w:author="libtech" w:date="2016-06-20T11:33:00Z"/>
          <w:rFonts w:ascii="Times New Roman" w:hAnsi="Times New Roman"/>
        </w:rPr>
      </w:pPr>
      <w:r w:rsidRPr="009F51FE">
        <w:rPr>
          <w:rFonts w:ascii="Times New Roman" w:hAnsi="Times New Roman"/>
          <w:noProof/>
          <w:lang w:eastAsia="zh-CN" w:bidi="ar-SA"/>
        </w:rPr>
        <w:drawing>
          <wp:anchor distT="0" distB="0" distL="114300" distR="114300" simplePos="0" relativeHeight="251657216" behindDoc="0" locked="0" layoutInCell="1" allowOverlap="1" wp14:anchorId="0B67F4F7" wp14:editId="2E2D65B3">
            <wp:simplePos x="0" y="0"/>
            <wp:positionH relativeFrom="column">
              <wp:posOffset>1219200</wp:posOffset>
            </wp:positionH>
            <wp:positionV relativeFrom="paragraph">
              <wp:posOffset>714375</wp:posOffset>
            </wp:positionV>
            <wp:extent cx="3437796" cy="800100"/>
            <wp:effectExtent l="0" t="0" r="0" b="0"/>
            <wp:wrapNone/>
            <wp:docPr id="5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47"/>
                    <a:stretch>
                      <a:fillRect/>
                    </a:stretch>
                  </pic:blipFill>
                  <pic:spPr>
                    <a:xfrm>
                      <a:off x="0" y="0"/>
                      <a:ext cx="3437796" cy="800100"/>
                    </a:xfrm>
                    <a:prstGeom prst="rect">
                      <a:avLst/>
                    </a:prstGeom>
                  </pic:spPr>
                </pic:pic>
              </a:graphicData>
            </a:graphic>
          </wp:anchor>
        </w:drawing>
      </w:r>
      <w:r w:rsidRPr="009F51FE">
        <w:rPr>
          <w:rFonts w:ascii="Times New Roman" w:hAnsi="Times New Roman"/>
          <w:noProof/>
          <w:lang w:eastAsia="zh-CN" w:bidi="ar-SA"/>
        </w:rPr>
        <w:drawing>
          <wp:inline distT="0" distB="0" distL="0" distR="0" wp14:anchorId="1EA33FD3" wp14:editId="77D4332D">
            <wp:extent cx="5653088" cy="2743200"/>
            <wp:effectExtent l="0" t="0" r="508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7AE691B" w14:textId="6C2F0FB1" w:rsidR="00945E70" w:rsidRDefault="00945E70" w:rsidP="00C97DBA">
      <w:pPr>
        <w:pStyle w:val="Figures"/>
      </w:pPr>
      <w:bookmarkStart w:id="132" w:name="_Toc454903178"/>
      <w:ins w:id="133" w:author="libtech" w:date="2016-06-20T11:33:00Z">
        <w:r w:rsidRPr="00A9160C">
          <w:t xml:space="preserve">Figure </w:t>
        </w:r>
      </w:ins>
      <w:r w:rsidRPr="00A9160C">
        <w:t>5</w:t>
      </w:r>
      <w:r w:rsidR="00161D57" w:rsidRPr="00161D57">
        <w:rPr>
          <w:b w:val="0"/>
        </w:rPr>
        <w:t>.</w:t>
      </w:r>
      <w:r w:rsidRPr="00A9160C">
        <w:t>18</w:t>
      </w:r>
      <w:r w:rsidR="00161D57" w:rsidRPr="00161D57">
        <w:rPr>
          <w:b w:val="0"/>
        </w:rPr>
        <w:t>.</w:t>
      </w:r>
      <w:r w:rsidRPr="00A9160C">
        <w:t xml:space="preserve"> Time</w:t>
      </w:r>
      <w:ins w:id="134" w:author="libtech" w:date="2016-06-20T11:33:00Z">
        <w:r w:rsidRPr="00A9160C">
          <w:t xml:space="preserve"> it takes for 90, 50 and 10% of total asphaltene deposition to occur at varied pipe length</w:t>
        </w:r>
      </w:ins>
      <w:r w:rsidRPr="00A9160C">
        <w:t>s</w:t>
      </w:r>
      <w:ins w:id="135" w:author="libtech" w:date="2016-06-20T11:33:00Z">
        <w:r w:rsidRPr="00A9160C">
          <w:t xml:space="preserve"> in ft</w:t>
        </w:r>
      </w:ins>
      <w:r w:rsidR="00161D57" w:rsidRPr="00161D57">
        <w:rPr>
          <w:b w:val="0"/>
        </w:rPr>
        <w:t>.</w:t>
      </w:r>
      <w:ins w:id="136" w:author="libtech" w:date="2016-06-20T11:33:00Z">
        <w:r w:rsidRPr="00A9160C">
          <w:t xml:space="preserve"> Density was kept constant at 800 kg/m</w:t>
        </w:r>
        <w:r w:rsidRPr="00A9160C">
          <w:rPr>
            <w:vertAlign w:val="superscript"/>
          </w:rPr>
          <w:t>3</w:t>
        </w:r>
        <w:r w:rsidRPr="00A9160C">
          <w:t xml:space="preserve">, pipe </w:t>
        </w:r>
        <w:r w:rsidRPr="00A9160C">
          <w:lastRenderedPageBreak/>
          <w:t>radius at 6</w:t>
        </w:r>
      </w:ins>
      <w:r w:rsidR="00161D57" w:rsidRPr="00161D57">
        <w:rPr>
          <w:b w:val="0"/>
        </w:rPr>
        <w:t>.</w:t>
      </w:r>
      <w:ins w:id="137" w:author="libtech" w:date="2016-06-20T11:33:00Z">
        <w:r w:rsidRPr="00A9160C">
          <w:t xml:space="preserve">75 inches, flowrate at 10000 </w:t>
        </w:r>
        <w:proofErr w:type="spellStart"/>
        <w:r w:rsidRPr="00A9160C">
          <w:t>bbl</w:t>
        </w:r>
        <w:proofErr w:type="spellEnd"/>
        <w:r w:rsidRPr="00A9160C">
          <w:t>/day and asphaltene concentration in oil at 0</w:t>
        </w:r>
      </w:ins>
      <w:r w:rsidR="00161D57" w:rsidRPr="00161D57">
        <w:rPr>
          <w:b w:val="0"/>
        </w:rPr>
        <w:t>.</w:t>
      </w:r>
      <w:ins w:id="138" w:author="libtech" w:date="2016-06-20T11:33:00Z">
        <w:r w:rsidRPr="00A9160C">
          <w:t>04</w:t>
        </w:r>
      </w:ins>
      <w:r w:rsidR="00161D57" w:rsidRPr="00161D57">
        <w:rPr>
          <w:b w:val="0"/>
        </w:rPr>
        <w:t>.</w:t>
      </w:r>
      <w:bookmarkEnd w:id="132"/>
    </w:p>
    <w:p w14:paraId="69030613" w14:textId="77777777" w:rsidR="00945E70" w:rsidRPr="00AE31CD" w:rsidRDefault="006C3D7A" w:rsidP="00AE31CD">
      <w:pPr>
        <w:jc w:val="center"/>
        <w:rPr>
          <w:rFonts w:ascii="Times New Roman" w:hAnsi="Times New Roman"/>
          <w:b/>
        </w:rPr>
      </w:pPr>
      <w:r>
        <w:br w:type="page"/>
      </w:r>
    </w:p>
    <w:p w14:paraId="340CFBDE" w14:textId="77777777" w:rsidR="006C3D7A" w:rsidRDefault="006C3D7A">
      <w:pPr>
        <w:pStyle w:val="Heading1"/>
      </w:pPr>
      <w:bookmarkStart w:id="139" w:name="_Toc458589758"/>
      <w:r>
        <w:lastRenderedPageBreak/>
        <w:t>Conclusion</w:t>
      </w:r>
      <w:bookmarkEnd w:id="139"/>
    </w:p>
    <w:p w14:paraId="71273BE0" w14:textId="1581716D" w:rsidR="006C3D7A" w:rsidRPr="00252C35" w:rsidRDefault="006C3D7A" w:rsidP="006C3D7A">
      <w:pPr>
        <w:jc w:val="both"/>
        <w:rPr>
          <w:rFonts w:ascii="Times New Roman" w:hAnsi="Times New Roman"/>
        </w:rPr>
      </w:pPr>
      <w:r w:rsidRPr="00252C35">
        <w:rPr>
          <w:rFonts w:ascii="Times New Roman" w:hAnsi="Times New Roman"/>
        </w:rPr>
        <w:t>Scaling Analysis method is used to simplify and understand the relationship between significant terms in a set of describing equation</w:t>
      </w:r>
      <w:r w:rsidR="00161D57" w:rsidRPr="00161D57">
        <w:rPr>
          <w:rFonts w:ascii="Times New Roman" w:hAnsi="Times New Roman"/>
        </w:rPr>
        <w:t>.</w:t>
      </w:r>
      <w:r w:rsidRPr="00252C35">
        <w:rPr>
          <w:rFonts w:ascii="Times New Roman" w:hAnsi="Times New Roman"/>
        </w:rPr>
        <w:t xml:space="preserve"> In this work asphaltene deposition in porous media and in the pipes are studied with the use of this scaling analysis</w:t>
      </w:r>
      <w:r w:rsidR="00161D57" w:rsidRPr="00161D57">
        <w:rPr>
          <w:rFonts w:ascii="Times New Roman" w:hAnsi="Times New Roman"/>
        </w:rPr>
        <w:t>.</w:t>
      </w:r>
      <w:r w:rsidRPr="00252C35">
        <w:rPr>
          <w:rFonts w:ascii="Times New Roman" w:hAnsi="Times New Roman"/>
        </w:rPr>
        <w:t xml:space="preserve"> Describing equations for both processes are obtained from published literature and are analyzed to form dimensionless pi groups</w:t>
      </w:r>
      <w:r w:rsidR="00161D57" w:rsidRPr="00161D57">
        <w:rPr>
          <w:rFonts w:ascii="Times New Roman" w:hAnsi="Times New Roman"/>
        </w:rPr>
        <w:t>.</w:t>
      </w:r>
      <w:r w:rsidRPr="00252C35">
        <w:rPr>
          <w:rFonts w:ascii="Times New Roman" w:hAnsi="Times New Roman"/>
        </w:rPr>
        <w:t xml:space="preserve"> The pi groups obtained from the deposition in the porous media showed that in specific scenarios, like low porosity formations having insignificant entrainment constant, the driving force of asphaltene deposition would be the surface deposition</w:t>
      </w:r>
      <w:r w:rsidR="00161D57" w:rsidRPr="00161D57">
        <w:rPr>
          <w:rFonts w:ascii="Times New Roman" w:hAnsi="Times New Roman"/>
        </w:rPr>
        <w:t>.</w:t>
      </w:r>
      <w:r w:rsidRPr="00252C35">
        <w:rPr>
          <w:rFonts w:ascii="Times New Roman" w:hAnsi="Times New Roman"/>
        </w:rPr>
        <w:t xml:space="preserve"> This term comprises of the volume fraction of precipitate in the liquid phase and formation porosity</w:t>
      </w:r>
      <w:r w:rsidR="00161D57" w:rsidRPr="00161D57">
        <w:rPr>
          <w:rFonts w:ascii="Times New Roman" w:hAnsi="Times New Roman"/>
        </w:rPr>
        <w:t>.</w:t>
      </w:r>
      <w:r w:rsidRPr="00252C35">
        <w:rPr>
          <w:rFonts w:ascii="Times New Roman" w:hAnsi="Times New Roman"/>
        </w:rPr>
        <w:t xml:space="preserve"> Since formation porosity cannot be changed by the user, it is important that care is taken to reduce the amount of asphalt</w:t>
      </w:r>
      <w:ins w:id="140" w:author="Ghanbarnezhad Moghanloo, Rouzbeh" w:date="2016-06-17T18:38:00Z">
        <w:r w:rsidRPr="00252C35">
          <w:rPr>
            <w:rFonts w:ascii="Times New Roman" w:hAnsi="Times New Roman"/>
          </w:rPr>
          <w:t>ene deposition</w:t>
        </w:r>
      </w:ins>
      <w:r w:rsidRPr="00252C35">
        <w:rPr>
          <w:rFonts w:ascii="Times New Roman" w:hAnsi="Times New Roman"/>
        </w:rPr>
        <w:t xml:space="preserve"> in the liquid phase during production</w:t>
      </w:r>
      <w:r w:rsidR="00161D57" w:rsidRPr="00161D57">
        <w:rPr>
          <w:rFonts w:ascii="Times New Roman" w:hAnsi="Times New Roman"/>
        </w:rPr>
        <w:t>.</w:t>
      </w:r>
      <w:r w:rsidRPr="00252C35">
        <w:rPr>
          <w:rFonts w:ascii="Times New Roman" w:hAnsi="Times New Roman"/>
        </w:rPr>
        <w:t xml:space="preserve"> </w:t>
      </w:r>
    </w:p>
    <w:p w14:paraId="0931047A" w14:textId="289BCC38" w:rsidR="006C3D7A" w:rsidRPr="00252C35" w:rsidRDefault="006C3D7A" w:rsidP="006C3D7A">
      <w:pPr>
        <w:ind w:firstLine="720"/>
        <w:jc w:val="both"/>
        <w:rPr>
          <w:rFonts w:ascii="Times New Roman" w:hAnsi="Times New Roman"/>
        </w:rPr>
      </w:pPr>
      <w:r w:rsidRPr="00252C35">
        <w:rPr>
          <w:rFonts w:ascii="Times New Roman" w:hAnsi="Times New Roman"/>
        </w:rPr>
        <w:t>In the wellbore, scaling analysis was utilized to find a range of critical values of a pi group within which asphaltene deposition can be prevented by decreasing flow rate</w:t>
      </w:r>
      <w:r w:rsidR="00161D57" w:rsidRPr="00161D57">
        <w:rPr>
          <w:rFonts w:ascii="Times New Roman" w:hAnsi="Times New Roman"/>
        </w:rPr>
        <w:t>.</w:t>
      </w:r>
      <w:r w:rsidRPr="00252C35">
        <w:rPr>
          <w:rFonts w:ascii="Times New Roman" w:hAnsi="Times New Roman"/>
        </w:rPr>
        <w:t xml:space="preserve"> They are 51000 cm</w:t>
      </w:r>
      <w:r w:rsidRPr="00252C35">
        <w:rPr>
          <w:rFonts w:ascii="Times New Roman" w:hAnsi="Times New Roman"/>
          <w:vertAlign w:val="superscript"/>
        </w:rPr>
        <w:t>3</w:t>
      </w:r>
      <w:r w:rsidRPr="00252C35">
        <w:rPr>
          <w:rFonts w:ascii="Times New Roman" w:hAnsi="Times New Roman"/>
        </w:rPr>
        <w:t>/kg - 16852 cm</w:t>
      </w:r>
      <w:r w:rsidRPr="00252C35">
        <w:rPr>
          <w:rFonts w:ascii="Times New Roman" w:hAnsi="Times New Roman"/>
          <w:vertAlign w:val="superscript"/>
        </w:rPr>
        <w:t>3</w:t>
      </w:r>
      <w:r w:rsidRPr="00252C35">
        <w:rPr>
          <w:rFonts w:ascii="Times New Roman" w:hAnsi="Times New Roman"/>
        </w:rPr>
        <w:t>/kg and are obtained from</w:t>
      </w:r>
      <m:oMath>
        <m:sSub>
          <m:sSubPr>
            <m:ctrlPr>
              <w:rPr>
                <w:rFonts w:ascii="Cambria Math" w:hAnsi="Cambria Math"/>
                <w:i/>
              </w:rPr>
            </m:ctrlPr>
          </m:sSubPr>
          <m:e>
            <m:r>
              <w:rPr>
                <w:rFonts w:ascii="Cambria Math" w:hAnsi="Cambria Math"/>
              </w:rPr>
              <m:t xml:space="preserve"> π</m:t>
            </m:r>
          </m:e>
          <m:sub>
            <m:r>
              <w:rPr>
                <w:rFonts w:ascii="Cambria Math" w:hAnsi="Cambria Math"/>
              </w:rPr>
              <m:t>16</m:t>
            </m:r>
          </m:sub>
        </m:sSub>
      </m:oMath>
      <w:r w:rsidR="00161D57" w:rsidRPr="00161D57">
        <w:rPr>
          <w:rFonts w:ascii="Times New Roman" w:hAnsi="Times New Roman"/>
        </w:rPr>
        <w:t>.</w:t>
      </w:r>
      <w:r w:rsidRPr="00252C35">
        <w:rPr>
          <w:rFonts w:ascii="Times New Roman" w:hAnsi="Times New Roman"/>
        </w:rPr>
        <w:t xml:space="preserve"> Above the upper bound of this range deposition would not occur for any flow rate utilized and below this range a reduction in the flow rate would not prevent significant asphaltene deposition</w:t>
      </w:r>
      <w:r w:rsidR="00161D57" w:rsidRPr="00161D57">
        <w:rPr>
          <w:rFonts w:ascii="Times New Roman" w:hAnsi="Times New Roman"/>
        </w:rPr>
        <w:t>.</w:t>
      </w:r>
      <w:r w:rsidRPr="00252C35">
        <w:rPr>
          <w:rFonts w:ascii="Times New Roman" w:hAnsi="Times New Roman"/>
        </w:rPr>
        <w:t xml:space="preserve"> Other pi groups were analyzed to interpret the deposition in pipes and experimental data from different authors were used to analyze and validate the relationship amongst the pi groups and also between the pi groups and asphaltene deposition</w:t>
      </w:r>
      <w:r w:rsidR="00161D57" w:rsidRPr="00161D57">
        <w:rPr>
          <w:rFonts w:ascii="Times New Roman" w:hAnsi="Times New Roman"/>
        </w:rPr>
        <w:t>.</w:t>
      </w:r>
      <w:r>
        <w:rPr>
          <w:rFonts w:ascii="Times New Roman" w:hAnsi="Times New Roman"/>
        </w:rPr>
        <w:t xml:space="preserve"> Based on the understanding gained from the introduction of these pi groups, the assumed relationship between asphaltene deposition and velocity was modified in Chapter 5</w:t>
      </w:r>
      <w:r w:rsidR="00161D57" w:rsidRPr="00161D57">
        <w:rPr>
          <w:rFonts w:ascii="Times New Roman" w:hAnsi="Times New Roman"/>
        </w:rPr>
        <w:t>.</w:t>
      </w:r>
      <w:r w:rsidRPr="00252C35">
        <w:rPr>
          <w:rFonts w:ascii="Times New Roman" w:hAnsi="Times New Roman"/>
        </w:rPr>
        <w:t xml:space="preserve"> </w:t>
      </w:r>
    </w:p>
    <w:p w14:paraId="388578CA" w14:textId="743BA730" w:rsidR="006C3D7A" w:rsidRDefault="006C3D7A" w:rsidP="006C3D7A">
      <w:pPr>
        <w:ind w:firstLine="720"/>
        <w:jc w:val="both"/>
        <w:rPr>
          <w:rFonts w:ascii="Times New Roman" w:hAnsi="Times New Roman"/>
        </w:rPr>
      </w:pPr>
      <w:r w:rsidRPr="00252C35">
        <w:rPr>
          <w:rFonts w:ascii="Times New Roman" w:hAnsi="Times New Roman"/>
        </w:rPr>
        <w:lastRenderedPageBreak/>
        <w:t>The pi groups analyzed were useful in creating a better description of asphaltene deposition and as a result, a mathematical relationship was determined to define a critical velocity above which an increase in asphaltene deposition would have an insignificant effect on deposition</w:t>
      </w:r>
      <w:r w:rsidR="00161D57" w:rsidRPr="00161D57">
        <w:rPr>
          <w:rFonts w:ascii="Times New Roman" w:hAnsi="Times New Roman"/>
        </w:rPr>
        <w:t>.</w:t>
      </w:r>
      <w:r w:rsidRPr="00252C35">
        <w:rPr>
          <w:rFonts w:ascii="Times New Roman" w:hAnsi="Times New Roman"/>
        </w:rPr>
        <w:t xml:space="preserve"> This critical velocity was determined from the relationship between two pi groups for a certain set of experiments conducted by </w:t>
      </w:r>
      <w:proofErr w:type="spellStart"/>
      <w:r w:rsidRPr="00252C35">
        <w:rPr>
          <w:rFonts w:ascii="Times New Roman" w:hAnsi="Times New Roman"/>
        </w:rPr>
        <w:t>Soulgani</w:t>
      </w:r>
      <w:proofErr w:type="spellEnd"/>
      <w:r w:rsidRPr="00252C35">
        <w:rPr>
          <w:rFonts w:ascii="Times New Roman" w:hAnsi="Times New Roman"/>
        </w:rPr>
        <w:t xml:space="preserve"> et al and </w:t>
      </w:r>
      <w:proofErr w:type="spellStart"/>
      <w:r w:rsidRPr="00252C35">
        <w:rPr>
          <w:rFonts w:ascii="Times New Roman" w:hAnsi="Times New Roman"/>
        </w:rPr>
        <w:t>Hashmini</w:t>
      </w:r>
      <w:proofErr w:type="spellEnd"/>
      <w:r w:rsidRPr="00252C35">
        <w:rPr>
          <w:rFonts w:ascii="Times New Roman" w:hAnsi="Times New Roman"/>
        </w:rPr>
        <w:t xml:space="preserve"> et al</w:t>
      </w:r>
      <w:r w:rsidR="00161D57" w:rsidRPr="00161D57">
        <w:rPr>
          <w:rFonts w:ascii="Times New Roman" w:hAnsi="Times New Roman"/>
        </w:rPr>
        <w:t>.</w:t>
      </w:r>
      <w:r w:rsidRPr="00252C35">
        <w:rPr>
          <w:rFonts w:ascii="Times New Roman" w:hAnsi="Times New Roman"/>
        </w:rPr>
        <w:t xml:space="preserve"> Examples of how this critical </w:t>
      </w:r>
      <w:r>
        <w:rPr>
          <w:rFonts w:ascii="Times New Roman" w:hAnsi="Times New Roman"/>
        </w:rPr>
        <w:t>velocit</w:t>
      </w:r>
      <w:r w:rsidRPr="00252C35">
        <w:rPr>
          <w:rFonts w:ascii="Times New Roman" w:hAnsi="Times New Roman"/>
        </w:rPr>
        <w:t>y would affect field applications were also listed in terms of time it would take for a certain percentage of asphaltene deposition to occur under specific field conditions at varied lengths and flowrate</w:t>
      </w:r>
      <w:r w:rsidR="00161D57" w:rsidRPr="00161D57">
        <w:rPr>
          <w:rFonts w:ascii="Times New Roman" w:hAnsi="Times New Roman"/>
        </w:rPr>
        <w:t>.</w:t>
      </w:r>
      <w:r w:rsidRPr="00252C35">
        <w:rPr>
          <w:rFonts w:ascii="Times New Roman" w:hAnsi="Times New Roman"/>
        </w:rPr>
        <w:t xml:space="preserve"> As expected, an increase in the flowrate would decrease the time it would take for certain percentage of deposition to occur and an increase in length would cause an increase in the time it would take for a certain percentage of asphaltene deposition to have occurred in the pipes</w:t>
      </w:r>
      <w:r w:rsidR="00161D57" w:rsidRPr="00161D57">
        <w:rPr>
          <w:rFonts w:ascii="Times New Roman" w:hAnsi="Times New Roman"/>
        </w:rPr>
        <w:t>.</w:t>
      </w:r>
      <w:r w:rsidRPr="00252C35">
        <w:rPr>
          <w:rFonts w:ascii="Times New Roman" w:hAnsi="Times New Roman"/>
        </w:rPr>
        <w:t xml:space="preserve"> </w:t>
      </w:r>
    </w:p>
    <w:p w14:paraId="7377A742" w14:textId="77777777" w:rsidR="006C3D7A" w:rsidRPr="00AE31CD" w:rsidRDefault="006C3D7A" w:rsidP="00AE31CD">
      <w:pPr>
        <w:jc w:val="center"/>
        <w:rPr>
          <w:rFonts w:ascii="Times New Roman" w:hAnsi="Times New Roman"/>
          <w:b/>
        </w:rPr>
      </w:pPr>
      <w:r>
        <w:br w:type="page"/>
      </w:r>
    </w:p>
    <w:p w14:paraId="505892ED" w14:textId="77777777" w:rsidR="006C3D7A" w:rsidRDefault="006C3D7A">
      <w:pPr>
        <w:pStyle w:val="Heading1"/>
      </w:pPr>
      <w:bookmarkStart w:id="141" w:name="_Toc458589759"/>
      <w:r>
        <w:lastRenderedPageBreak/>
        <w:t>Future Work</w:t>
      </w:r>
      <w:bookmarkEnd w:id="141"/>
    </w:p>
    <w:p w14:paraId="710962FD" w14:textId="52466866" w:rsidR="006C3D7A" w:rsidRDefault="006C3D7A" w:rsidP="006C3D7A">
      <w:pPr>
        <w:jc w:val="both"/>
        <w:rPr>
          <w:rFonts w:ascii="Times New Roman" w:hAnsi="Times New Roman"/>
        </w:rPr>
      </w:pPr>
      <w:r>
        <w:rPr>
          <w:rFonts w:ascii="Times New Roman" w:hAnsi="Times New Roman"/>
        </w:rPr>
        <w:t xml:space="preserve">In order </w:t>
      </w:r>
      <w:r w:rsidRPr="0069779E">
        <w:rPr>
          <w:rFonts w:ascii="Times New Roman" w:hAnsi="Times New Roman"/>
        </w:rPr>
        <w:t>to further investigate the usefulness of scaling analysis in determining conditions necessary to prevent aspha</w:t>
      </w:r>
      <w:r>
        <w:rPr>
          <w:rFonts w:ascii="Times New Roman" w:hAnsi="Times New Roman"/>
        </w:rPr>
        <w:t>ltene deposition, o</w:t>
      </w:r>
      <w:r w:rsidRPr="0069779E">
        <w:rPr>
          <w:rFonts w:ascii="Times New Roman" w:hAnsi="Times New Roman"/>
        </w:rPr>
        <w:t>ther dimensionless numbers</w:t>
      </w:r>
      <w:r>
        <w:rPr>
          <w:rFonts w:ascii="Times New Roman" w:hAnsi="Times New Roman"/>
        </w:rPr>
        <w:t xml:space="preserve"> </w:t>
      </w:r>
      <w:r w:rsidRPr="0069779E">
        <w:rPr>
          <w:rFonts w:ascii="Times New Roman" w:hAnsi="Times New Roman"/>
        </w:rPr>
        <w:t>can be described to better understand ranges above which asphaltene deposition can be inhibited when other properties besides flow rate</w:t>
      </w:r>
      <w:r>
        <w:rPr>
          <w:rFonts w:ascii="Times New Roman" w:hAnsi="Times New Roman"/>
        </w:rPr>
        <w:t xml:space="preserve"> and velocity</w:t>
      </w:r>
      <w:r w:rsidRPr="0069779E">
        <w:rPr>
          <w:rFonts w:ascii="Times New Roman" w:hAnsi="Times New Roman"/>
        </w:rPr>
        <w:t xml:space="preserve"> are varied</w:t>
      </w:r>
      <w:r w:rsidR="00161D57" w:rsidRPr="00161D57">
        <w:rPr>
          <w:rFonts w:ascii="Times New Roman" w:hAnsi="Times New Roman"/>
        </w:rPr>
        <w:t>.</w:t>
      </w:r>
      <w:r>
        <w:rPr>
          <w:rFonts w:ascii="Times New Roman" w:hAnsi="Times New Roman"/>
        </w:rPr>
        <w:t xml:space="preserve">  Experiments can be designed and performed based on the relationships obtained from the scaling analysis method to further define the effects of asphaltene deposition in porous media and in pipes</w:t>
      </w:r>
      <w:r w:rsidR="00161D57" w:rsidRPr="00161D57">
        <w:rPr>
          <w:rFonts w:ascii="Times New Roman" w:hAnsi="Times New Roman"/>
        </w:rPr>
        <w:t>.</w:t>
      </w:r>
      <w:r>
        <w:rPr>
          <w:rFonts w:ascii="Times New Roman" w:hAnsi="Times New Roman"/>
        </w:rPr>
        <w:t xml:space="preserve"> Also software like COMSOL can be utilized for validation purposes</w:t>
      </w:r>
      <w:r w:rsidR="00161D57" w:rsidRPr="00161D57">
        <w:rPr>
          <w:rFonts w:ascii="Times New Roman" w:hAnsi="Times New Roman"/>
        </w:rPr>
        <w:t>.</w:t>
      </w:r>
      <w:r>
        <w:rPr>
          <w:rFonts w:ascii="Times New Roman" w:hAnsi="Times New Roman"/>
        </w:rPr>
        <w:t xml:space="preserve"> This work introduces the usefulness of scaling analysis and this analysis can be utilized on a wide range of flow assurance problems experienced in the field today</w:t>
      </w:r>
      <w:r w:rsidR="00161D57" w:rsidRPr="00161D57">
        <w:rPr>
          <w:rFonts w:ascii="Times New Roman" w:hAnsi="Times New Roman"/>
        </w:rPr>
        <w:t>.</w:t>
      </w:r>
    </w:p>
    <w:p w14:paraId="10277C66" w14:textId="77777777" w:rsidR="006C3D7A" w:rsidRPr="00AE31CD" w:rsidRDefault="006C3D7A" w:rsidP="00AE31CD">
      <w:pPr>
        <w:jc w:val="center"/>
        <w:rPr>
          <w:rFonts w:ascii="Times New Roman" w:hAnsi="Times New Roman"/>
          <w:b/>
        </w:rPr>
      </w:pPr>
      <w:r>
        <w:br w:type="page"/>
      </w:r>
    </w:p>
    <w:p w14:paraId="55DC0B87" w14:textId="77777777" w:rsidR="00AA0B13" w:rsidRDefault="00AA0B13" w:rsidP="00C16C66">
      <w:pPr>
        <w:pStyle w:val="Heading1"/>
      </w:pPr>
      <w:bookmarkStart w:id="142" w:name="_Toc310579474"/>
      <w:bookmarkStart w:id="143" w:name="_Toc458589760"/>
      <w:bookmarkEnd w:id="19"/>
      <w:r>
        <w:lastRenderedPageBreak/>
        <w:t>References</w:t>
      </w:r>
      <w:bookmarkEnd w:id="142"/>
      <w:bookmarkEnd w:id="143"/>
    </w:p>
    <w:p w14:paraId="75B315E7" w14:textId="1509EE37" w:rsidR="006C3D7A" w:rsidRPr="00A128CC" w:rsidRDefault="006C3D7A" w:rsidP="007B76CC">
      <w:pPr>
        <w:autoSpaceDE w:val="0"/>
        <w:autoSpaceDN w:val="0"/>
        <w:adjustRightInd w:val="0"/>
        <w:spacing w:before="240" w:line="240" w:lineRule="auto"/>
        <w:ind w:left="360"/>
        <w:jc w:val="both"/>
        <w:rPr>
          <w:rFonts w:ascii="Times New Roman" w:eastAsia="TimesNewRomanPSMT" w:hAnsi="Times New Roman"/>
        </w:rPr>
      </w:pPr>
      <w:r w:rsidRPr="00A128CC">
        <w:rPr>
          <w:rFonts w:ascii="Times New Roman" w:eastAsia="TimesNewRomanPSMT" w:hAnsi="Times New Roman"/>
        </w:rPr>
        <w:t>Ali, M</w:t>
      </w:r>
      <w:r w:rsidR="00161D57" w:rsidRPr="00161D57">
        <w:rPr>
          <w:rFonts w:ascii="Times New Roman" w:eastAsia="TimesNewRomanPSMT" w:hAnsi="Times New Roman"/>
        </w:rPr>
        <w:t>.</w:t>
      </w:r>
      <w:r w:rsidRPr="00A128CC">
        <w:rPr>
          <w:rFonts w:ascii="Times New Roman" w:eastAsia="TimesNewRomanPSMT" w:hAnsi="Times New Roman"/>
        </w:rPr>
        <w:t xml:space="preserve"> A</w:t>
      </w:r>
      <w:r w:rsidR="00161D57" w:rsidRPr="00161D57">
        <w:rPr>
          <w:rFonts w:ascii="Times New Roman" w:eastAsia="TimesNewRomanPSMT" w:hAnsi="Times New Roman"/>
        </w:rPr>
        <w:t>.</w:t>
      </w:r>
      <w:r w:rsidRPr="00A128CC">
        <w:rPr>
          <w:rFonts w:ascii="Times New Roman" w:eastAsia="TimesNewRomanPSMT" w:hAnsi="Times New Roman"/>
        </w:rPr>
        <w:t>, and Islam, M</w:t>
      </w:r>
      <w:r w:rsidR="00161D57" w:rsidRPr="00161D57">
        <w:rPr>
          <w:rFonts w:ascii="Times New Roman" w:eastAsia="TimesNewRomanPSMT" w:hAnsi="Times New Roman"/>
        </w:rPr>
        <w:t>.</w:t>
      </w:r>
      <w:r w:rsidRPr="00A128CC">
        <w:rPr>
          <w:rFonts w:ascii="Times New Roman" w:eastAsia="TimesNewRomanPSMT" w:hAnsi="Times New Roman"/>
        </w:rPr>
        <w:t xml:space="preserve"> R</w:t>
      </w:r>
      <w:r w:rsidR="00161D57" w:rsidRPr="00161D57">
        <w:rPr>
          <w:rFonts w:ascii="Times New Roman" w:eastAsia="TimesNewRomanPSMT" w:hAnsi="Times New Roman"/>
        </w:rPr>
        <w:t>.</w:t>
      </w:r>
      <w:r w:rsidRPr="00A128CC">
        <w:rPr>
          <w:rFonts w:ascii="Times New Roman" w:eastAsia="TimesNewRomanPSMT" w:hAnsi="Times New Roman"/>
        </w:rPr>
        <w:t>, “The Effect of Asphaltene Precipitation on Carbonate-Rock Permeability: An Experimental and Numerical Approach”, SPE Production &amp; Facilities, August, 1998, 178-183</w:t>
      </w:r>
      <w:r w:rsidR="00161D57" w:rsidRPr="00161D57">
        <w:rPr>
          <w:rFonts w:ascii="Times New Roman" w:eastAsia="TimesNewRomanPSMT" w:hAnsi="Times New Roman"/>
        </w:rPr>
        <w:t>.</w:t>
      </w:r>
    </w:p>
    <w:p w14:paraId="725C3347" w14:textId="000048DE" w:rsidR="006C3D7A" w:rsidRPr="00A128CC" w:rsidRDefault="006C3D7A" w:rsidP="007B76CC">
      <w:pPr>
        <w:shd w:val="clear" w:color="auto" w:fill="FFFFFF"/>
        <w:spacing w:before="240" w:after="15" w:line="240" w:lineRule="auto"/>
        <w:ind w:left="360"/>
        <w:jc w:val="both"/>
        <w:rPr>
          <w:rFonts w:ascii="Times New Roman" w:hAnsi="Times New Roman"/>
          <w:color w:val="333333"/>
        </w:rPr>
      </w:pPr>
      <w:proofErr w:type="spellStart"/>
      <w:r w:rsidRPr="00A128CC">
        <w:rPr>
          <w:rFonts w:ascii="Times New Roman" w:hAnsi="Times New Roman"/>
          <w:color w:val="333333"/>
        </w:rPr>
        <w:t>Civan</w:t>
      </w:r>
      <w:proofErr w:type="spellEnd"/>
      <w:r w:rsidRPr="00A128CC">
        <w:rPr>
          <w:rFonts w:ascii="Times New Roman" w:hAnsi="Times New Roman"/>
          <w:color w:val="333333"/>
        </w:rPr>
        <w:t>, F</w:t>
      </w:r>
      <w:r w:rsidR="00161D57" w:rsidRPr="00161D57">
        <w:rPr>
          <w:rFonts w:ascii="Times New Roman" w:hAnsi="Times New Roman"/>
          <w:color w:val="333333"/>
        </w:rPr>
        <w:t>.</w:t>
      </w:r>
      <w:r w:rsidRPr="00A128CC">
        <w:rPr>
          <w:rFonts w:ascii="Times New Roman" w:hAnsi="Times New Roman"/>
          <w:color w:val="333333"/>
        </w:rPr>
        <w:t xml:space="preserve"> and Wang, S</w:t>
      </w:r>
      <w:r w:rsidR="00161D57" w:rsidRPr="00161D57">
        <w:rPr>
          <w:rFonts w:ascii="Times New Roman" w:hAnsi="Times New Roman"/>
          <w:color w:val="333333"/>
        </w:rPr>
        <w:t>.</w:t>
      </w:r>
      <w:r w:rsidRPr="00A128CC">
        <w:rPr>
          <w:rFonts w:ascii="Times New Roman" w:hAnsi="Times New Roman"/>
          <w:color w:val="333333"/>
        </w:rPr>
        <w:t xml:space="preserve"> 2005</w:t>
      </w:r>
      <w:r w:rsidR="00161D57" w:rsidRPr="00161D57">
        <w:rPr>
          <w:rFonts w:ascii="Times New Roman" w:hAnsi="Times New Roman"/>
          <w:color w:val="333333"/>
        </w:rPr>
        <w:t>.</w:t>
      </w:r>
      <w:r w:rsidRPr="00A128CC">
        <w:rPr>
          <w:rFonts w:ascii="Times New Roman" w:hAnsi="Times New Roman"/>
          <w:color w:val="333333"/>
        </w:rPr>
        <w:t xml:space="preserve"> “Modelling Formation Damage by Asphaltene Deposition during Primary Oil Recovery,” ASME, Journal of Energy Resource Technology, Vol 127, December 2005, pp</w:t>
      </w:r>
      <w:r w:rsidR="00161D57" w:rsidRPr="00161D57">
        <w:rPr>
          <w:rFonts w:ascii="Times New Roman" w:hAnsi="Times New Roman"/>
          <w:color w:val="333333"/>
        </w:rPr>
        <w:t>.</w:t>
      </w:r>
      <w:r w:rsidRPr="00A128CC">
        <w:rPr>
          <w:rFonts w:ascii="Times New Roman" w:hAnsi="Times New Roman"/>
          <w:color w:val="333333"/>
        </w:rPr>
        <w:t xml:space="preserve"> 310-317</w:t>
      </w:r>
      <w:r w:rsidR="00161D57" w:rsidRPr="00161D57">
        <w:rPr>
          <w:rFonts w:ascii="Times New Roman" w:hAnsi="Times New Roman"/>
          <w:color w:val="333333"/>
        </w:rPr>
        <w:t>.</w:t>
      </w:r>
      <w:r w:rsidRPr="00A128CC">
        <w:rPr>
          <w:rFonts w:ascii="Times New Roman" w:hAnsi="Times New Roman"/>
          <w:color w:val="333333"/>
        </w:rPr>
        <w:t xml:space="preserve"> </w:t>
      </w:r>
    </w:p>
    <w:p w14:paraId="56282E71" w14:textId="02B1D63D" w:rsidR="006C3D7A" w:rsidRPr="00A128CC" w:rsidRDefault="006C3D7A" w:rsidP="007B76CC">
      <w:pPr>
        <w:autoSpaceDE w:val="0"/>
        <w:autoSpaceDN w:val="0"/>
        <w:adjustRightInd w:val="0"/>
        <w:spacing w:before="240" w:line="240" w:lineRule="auto"/>
        <w:ind w:left="360"/>
        <w:jc w:val="both"/>
        <w:rPr>
          <w:rFonts w:ascii="Times New Roman" w:eastAsia="TimesNewRomanPSMT" w:hAnsi="Times New Roman"/>
        </w:rPr>
      </w:pPr>
      <w:proofErr w:type="spellStart"/>
      <w:r w:rsidRPr="00A128CC">
        <w:rPr>
          <w:rFonts w:ascii="Times New Roman" w:eastAsia="TimesNewRomanPSMT" w:hAnsi="Times New Roman"/>
        </w:rPr>
        <w:t>Civan</w:t>
      </w:r>
      <w:proofErr w:type="spellEnd"/>
      <w:r w:rsidRPr="00A128CC">
        <w:rPr>
          <w:rFonts w:ascii="Times New Roman" w:eastAsia="TimesNewRomanPSMT" w:hAnsi="Times New Roman"/>
        </w:rPr>
        <w:t>, F</w:t>
      </w:r>
      <w:r w:rsidR="00161D57" w:rsidRPr="00161D57">
        <w:rPr>
          <w:rFonts w:ascii="Times New Roman" w:eastAsia="TimesNewRomanPSMT" w:hAnsi="Times New Roman"/>
        </w:rPr>
        <w:t>.</w:t>
      </w:r>
      <w:r w:rsidRPr="00A128CC">
        <w:rPr>
          <w:rFonts w:ascii="Times New Roman" w:eastAsia="TimesNewRomanPSMT" w:hAnsi="Times New Roman"/>
        </w:rPr>
        <w:t xml:space="preserve">, “Modeling and Simulation of Formation Damage </w:t>
      </w:r>
      <w:proofErr w:type="gramStart"/>
      <w:r w:rsidRPr="00A128CC">
        <w:rPr>
          <w:rFonts w:ascii="Times New Roman" w:eastAsia="TimesNewRomanPSMT" w:hAnsi="Times New Roman"/>
        </w:rPr>
        <w:t>By</w:t>
      </w:r>
      <w:proofErr w:type="gramEnd"/>
      <w:r w:rsidRPr="00A128CC">
        <w:rPr>
          <w:rFonts w:ascii="Times New Roman" w:eastAsia="TimesNewRomanPSMT" w:hAnsi="Times New Roman"/>
        </w:rPr>
        <w:t xml:space="preserve"> Organic Deposition”, Presented at the First International Symposium in Colloid Chemistry in Oil Production: </w:t>
      </w:r>
      <w:proofErr w:type="spellStart"/>
      <w:r w:rsidRPr="00A128CC">
        <w:rPr>
          <w:rFonts w:ascii="Times New Roman" w:eastAsia="TimesNewRomanPSMT" w:hAnsi="Times New Roman"/>
        </w:rPr>
        <w:t>Asphaltenes</w:t>
      </w:r>
      <w:proofErr w:type="spellEnd"/>
      <w:r w:rsidRPr="00A128CC">
        <w:rPr>
          <w:rFonts w:ascii="Times New Roman" w:eastAsia="TimesNewRomanPSMT" w:hAnsi="Times New Roman"/>
        </w:rPr>
        <w:t xml:space="preserve"> and Wax Deposition, ISCOP’95, Rio de Janeiro- RJ- Brazil, November 26-29, 1995, 102-107</w:t>
      </w:r>
      <w:r w:rsidR="00161D57" w:rsidRPr="00161D57">
        <w:rPr>
          <w:rFonts w:ascii="Times New Roman" w:eastAsia="TimesNewRomanPSMT" w:hAnsi="Times New Roman"/>
        </w:rPr>
        <w:t>.</w:t>
      </w:r>
    </w:p>
    <w:p w14:paraId="5E8A846F" w14:textId="6D2DF9E7" w:rsidR="006C3D7A" w:rsidRPr="00A128CC" w:rsidRDefault="006C3D7A" w:rsidP="007B76CC">
      <w:pPr>
        <w:shd w:val="clear" w:color="auto" w:fill="FFFFFF"/>
        <w:spacing w:before="240" w:after="15" w:line="240" w:lineRule="auto"/>
        <w:ind w:left="360"/>
        <w:jc w:val="both"/>
        <w:rPr>
          <w:rFonts w:ascii="Times New Roman" w:hAnsi="Times New Roman"/>
          <w:color w:val="333333"/>
        </w:rPr>
      </w:pPr>
      <w:r w:rsidRPr="00A128CC">
        <w:rPr>
          <w:rFonts w:ascii="Times New Roman" w:hAnsi="Times New Roman"/>
          <w:color w:val="333333"/>
        </w:rPr>
        <w:t>Cleaver, J</w:t>
      </w:r>
      <w:r w:rsidR="00161D57" w:rsidRPr="00161D57">
        <w:rPr>
          <w:rFonts w:ascii="Times New Roman" w:hAnsi="Times New Roman"/>
          <w:color w:val="333333"/>
        </w:rPr>
        <w:t>.</w:t>
      </w:r>
      <w:r w:rsidRPr="00A128CC">
        <w:rPr>
          <w:rFonts w:ascii="Times New Roman" w:hAnsi="Times New Roman"/>
          <w:color w:val="333333"/>
        </w:rPr>
        <w:t xml:space="preserve"> W</w:t>
      </w:r>
      <w:r w:rsidR="00161D57" w:rsidRPr="00161D57">
        <w:rPr>
          <w:rFonts w:ascii="Times New Roman" w:hAnsi="Times New Roman"/>
          <w:color w:val="333333"/>
        </w:rPr>
        <w:t>.</w:t>
      </w:r>
      <w:r w:rsidRPr="00A128CC">
        <w:rPr>
          <w:rFonts w:ascii="Times New Roman" w:hAnsi="Times New Roman"/>
          <w:color w:val="333333"/>
        </w:rPr>
        <w:t xml:space="preserve"> and Yates, B</w:t>
      </w:r>
      <w:r w:rsidR="00161D57" w:rsidRPr="00161D57">
        <w:rPr>
          <w:rFonts w:ascii="Times New Roman" w:hAnsi="Times New Roman"/>
          <w:color w:val="333333"/>
        </w:rPr>
        <w:t>.</w:t>
      </w:r>
      <w:r w:rsidRPr="00A128CC">
        <w:rPr>
          <w:rFonts w:ascii="Times New Roman" w:hAnsi="Times New Roman"/>
          <w:color w:val="333333"/>
        </w:rPr>
        <w:t xml:space="preserve"> 1975</w:t>
      </w:r>
      <w:r w:rsidR="00161D57" w:rsidRPr="00161D57">
        <w:rPr>
          <w:rFonts w:ascii="Times New Roman" w:hAnsi="Times New Roman"/>
          <w:color w:val="333333"/>
        </w:rPr>
        <w:t>.</w:t>
      </w:r>
      <w:r w:rsidRPr="00A128CC">
        <w:rPr>
          <w:rFonts w:ascii="Times New Roman" w:hAnsi="Times New Roman"/>
          <w:color w:val="333333"/>
        </w:rPr>
        <w:t xml:space="preserve"> A Sub-</w:t>
      </w:r>
      <w:proofErr w:type="gramStart"/>
      <w:r w:rsidRPr="00A128CC">
        <w:rPr>
          <w:rFonts w:ascii="Times New Roman" w:hAnsi="Times New Roman"/>
          <w:color w:val="333333"/>
        </w:rPr>
        <w:t>layer</w:t>
      </w:r>
      <w:proofErr w:type="gramEnd"/>
      <w:r w:rsidRPr="00A128CC">
        <w:rPr>
          <w:rFonts w:ascii="Times New Roman" w:hAnsi="Times New Roman"/>
          <w:color w:val="333333"/>
        </w:rPr>
        <w:t xml:space="preserve"> Model for the Deposition of Particles from a Turbulent Flow</w:t>
      </w:r>
      <w:r w:rsidR="00161D57" w:rsidRPr="00161D57">
        <w:rPr>
          <w:rFonts w:ascii="Times New Roman" w:hAnsi="Times New Roman"/>
          <w:color w:val="333333"/>
        </w:rPr>
        <w:t>.</w:t>
      </w:r>
      <w:r w:rsidRPr="00A128CC">
        <w:rPr>
          <w:rFonts w:ascii="Times New Roman" w:hAnsi="Times New Roman"/>
          <w:color w:val="333333"/>
        </w:rPr>
        <w:t xml:space="preserve"> Chem</w:t>
      </w:r>
      <w:r w:rsidR="00161D57" w:rsidRPr="00161D57">
        <w:rPr>
          <w:rFonts w:ascii="Times New Roman" w:hAnsi="Times New Roman"/>
          <w:color w:val="333333"/>
        </w:rPr>
        <w:t>.</w:t>
      </w:r>
      <w:r w:rsidRPr="00A128CC">
        <w:rPr>
          <w:rFonts w:ascii="Times New Roman" w:hAnsi="Times New Roman"/>
          <w:color w:val="333333"/>
        </w:rPr>
        <w:t xml:space="preserve"> Eng</w:t>
      </w:r>
      <w:r w:rsidR="00161D57" w:rsidRPr="00161D57">
        <w:rPr>
          <w:rFonts w:ascii="Times New Roman" w:hAnsi="Times New Roman"/>
          <w:color w:val="333333"/>
        </w:rPr>
        <w:t>.</w:t>
      </w:r>
      <w:r w:rsidRPr="00A128CC">
        <w:rPr>
          <w:rFonts w:ascii="Times New Roman" w:hAnsi="Times New Roman"/>
          <w:color w:val="333333"/>
        </w:rPr>
        <w:t xml:space="preserve"> </w:t>
      </w:r>
      <w:proofErr w:type="spellStart"/>
      <w:r w:rsidRPr="00A128CC">
        <w:rPr>
          <w:rFonts w:ascii="Times New Roman" w:hAnsi="Times New Roman"/>
          <w:color w:val="333333"/>
        </w:rPr>
        <w:t>Sci</w:t>
      </w:r>
      <w:proofErr w:type="spellEnd"/>
      <w:r w:rsidRPr="00A128CC">
        <w:rPr>
          <w:rFonts w:ascii="Times New Roman" w:hAnsi="Times New Roman"/>
          <w:color w:val="333333"/>
        </w:rPr>
        <w:t>, 30, pp983-992, 1975</w:t>
      </w:r>
      <w:r w:rsidR="00161D57" w:rsidRPr="00161D57">
        <w:rPr>
          <w:rFonts w:ascii="Times New Roman" w:hAnsi="Times New Roman"/>
          <w:color w:val="333333"/>
        </w:rPr>
        <w:t>.</w:t>
      </w:r>
      <w:r w:rsidRPr="00A128CC">
        <w:rPr>
          <w:rFonts w:ascii="Times New Roman" w:hAnsi="Times New Roman"/>
          <w:color w:val="333333"/>
        </w:rPr>
        <w:t xml:space="preserve"> </w:t>
      </w:r>
    </w:p>
    <w:p w14:paraId="030778EF" w14:textId="1251B702" w:rsidR="006C3D7A" w:rsidRPr="00A128CC" w:rsidRDefault="006C3D7A" w:rsidP="007B76CC">
      <w:pPr>
        <w:autoSpaceDE w:val="0"/>
        <w:autoSpaceDN w:val="0"/>
        <w:adjustRightInd w:val="0"/>
        <w:spacing w:before="240" w:line="240" w:lineRule="auto"/>
        <w:ind w:left="360"/>
        <w:rPr>
          <w:rFonts w:ascii="Times New Roman" w:eastAsia="TimesNewRomanPSMT" w:hAnsi="Times New Roman"/>
        </w:rPr>
      </w:pPr>
      <w:proofErr w:type="spellStart"/>
      <w:r w:rsidRPr="00A128CC">
        <w:rPr>
          <w:rFonts w:ascii="Times New Roman" w:eastAsia="TimesNewRomanPSMT" w:hAnsi="Times New Roman"/>
        </w:rPr>
        <w:t>Eskin</w:t>
      </w:r>
      <w:proofErr w:type="spellEnd"/>
      <w:r w:rsidRPr="00A128CC">
        <w:rPr>
          <w:rFonts w:ascii="Times New Roman" w:eastAsia="TimesNewRomanPSMT" w:hAnsi="Times New Roman"/>
        </w:rPr>
        <w:t>, D</w:t>
      </w:r>
      <w:r w:rsidR="00161D57" w:rsidRPr="00161D57">
        <w:rPr>
          <w:rFonts w:ascii="Times New Roman" w:eastAsia="TimesNewRomanPSMT" w:hAnsi="Times New Roman"/>
        </w:rPr>
        <w:t>.</w:t>
      </w:r>
      <w:r w:rsidRPr="00A128CC">
        <w:rPr>
          <w:rFonts w:ascii="Times New Roman" w:eastAsia="TimesNewRomanPSMT" w:hAnsi="Times New Roman"/>
        </w:rPr>
        <w:t xml:space="preserve">, </w:t>
      </w:r>
      <w:proofErr w:type="spellStart"/>
      <w:r w:rsidRPr="00A128CC">
        <w:rPr>
          <w:rFonts w:ascii="Times New Roman" w:eastAsia="TimesNewRomanPSMT" w:hAnsi="Times New Roman"/>
        </w:rPr>
        <w:t>Ratulowski</w:t>
      </w:r>
      <w:proofErr w:type="spellEnd"/>
      <w:r w:rsidRPr="00A128CC">
        <w:rPr>
          <w:rFonts w:ascii="Times New Roman" w:eastAsia="TimesNewRomanPSMT" w:hAnsi="Times New Roman"/>
        </w:rPr>
        <w:t>, J</w:t>
      </w:r>
      <w:r w:rsidR="00161D57" w:rsidRPr="00161D57">
        <w:rPr>
          <w:rFonts w:ascii="Times New Roman" w:eastAsia="TimesNewRomanPSMT" w:hAnsi="Times New Roman"/>
        </w:rPr>
        <w:t>.</w:t>
      </w:r>
      <w:r w:rsidRPr="00A128CC">
        <w:rPr>
          <w:rFonts w:ascii="Times New Roman" w:eastAsia="TimesNewRomanPSMT" w:hAnsi="Times New Roman"/>
        </w:rPr>
        <w:t xml:space="preserve">, </w:t>
      </w:r>
      <w:proofErr w:type="spellStart"/>
      <w:r w:rsidRPr="00A128CC">
        <w:rPr>
          <w:rFonts w:ascii="Times New Roman" w:eastAsia="TimesNewRomanPSMT" w:hAnsi="Times New Roman"/>
        </w:rPr>
        <w:t>Akbarzadeh</w:t>
      </w:r>
      <w:proofErr w:type="spellEnd"/>
      <w:r w:rsidRPr="00A128CC">
        <w:rPr>
          <w:rFonts w:ascii="Times New Roman" w:eastAsia="TimesNewRomanPSMT" w:hAnsi="Times New Roman"/>
        </w:rPr>
        <w:t>, K</w:t>
      </w:r>
      <w:r w:rsidR="00161D57" w:rsidRPr="00161D57">
        <w:rPr>
          <w:rFonts w:ascii="Times New Roman" w:eastAsia="TimesNewRomanPSMT" w:hAnsi="Times New Roman"/>
        </w:rPr>
        <w:t>.</w:t>
      </w:r>
      <w:r w:rsidRPr="00A128CC">
        <w:rPr>
          <w:rFonts w:ascii="Times New Roman" w:eastAsia="TimesNewRomanPSMT" w:hAnsi="Times New Roman"/>
        </w:rPr>
        <w:t>, and Pan, S</w:t>
      </w:r>
      <w:r w:rsidR="00161D57" w:rsidRPr="00161D57">
        <w:rPr>
          <w:rFonts w:ascii="Times New Roman" w:eastAsia="TimesNewRomanPSMT" w:hAnsi="Times New Roman"/>
        </w:rPr>
        <w:t>.</w:t>
      </w:r>
      <w:r w:rsidRPr="00A128CC">
        <w:rPr>
          <w:rFonts w:ascii="Times New Roman" w:eastAsia="TimesNewRomanPSMT" w:hAnsi="Times New Roman"/>
        </w:rPr>
        <w:t>: “Modeling Asphaltene Deposition in Turbulent Pipeline Flows,” The Canadian Journal of Chemical Engineering, pp</w:t>
      </w:r>
      <w:r w:rsidR="00161D57" w:rsidRPr="00161D57">
        <w:rPr>
          <w:rFonts w:ascii="Times New Roman" w:eastAsia="TimesNewRomanPSMT" w:hAnsi="Times New Roman"/>
        </w:rPr>
        <w:t>.</w:t>
      </w:r>
      <w:r w:rsidRPr="00A128CC">
        <w:rPr>
          <w:rFonts w:ascii="Times New Roman" w:eastAsia="TimesNewRomanPSMT" w:hAnsi="Times New Roman"/>
        </w:rPr>
        <w:t xml:space="preserve"> 421-441, June, 2011</w:t>
      </w:r>
      <w:r w:rsidR="00161D57" w:rsidRPr="00161D57">
        <w:rPr>
          <w:rFonts w:ascii="Times New Roman" w:eastAsia="TimesNewRomanPSMT" w:hAnsi="Times New Roman"/>
        </w:rPr>
        <w:t>.</w:t>
      </w:r>
    </w:p>
    <w:p w14:paraId="50B71DCC" w14:textId="22EE7628" w:rsidR="006C3D7A" w:rsidRPr="00A128CC" w:rsidRDefault="006C3D7A" w:rsidP="007B76CC">
      <w:pPr>
        <w:spacing w:before="240" w:line="240" w:lineRule="auto"/>
        <w:ind w:left="360"/>
        <w:jc w:val="both"/>
        <w:rPr>
          <w:rFonts w:ascii="Times New Roman" w:hAnsi="Times New Roman"/>
        </w:rPr>
      </w:pPr>
      <w:r w:rsidRPr="00A128CC">
        <w:rPr>
          <w:rFonts w:ascii="Times New Roman" w:hAnsi="Times New Roman"/>
          <w:color w:val="262626"/>
        </w:rPr>
        <w:t>Gonzalez, D</w:t>
      </w:r>
      <w:r w:rsidR="00161D57" w:rsidRPr="00161D57">
        <w:rPr>
          <w:rFonts w:ascii="Times New Roman" w:hAnsi="Times New Roman"/>
          <w:color w:val="262626"/>
        </w:rPr>
        <w:t>.</w:t>
      </w:r>
      <w:r w:rsidRPr="00A128CC">
        <w:rPr>
          <w:rFonts w:ascii="Times New Roman" w:hAnsi="Times New Roman"/>
          <w:color w:val="262626"/>
        </w:rPr>
        <w:t xml:space="preserve"> L</w:t>
      </w:r>
      <w:r w:rsidR="00161D57" w:rsidRPr="00161D57">
        <w:rPr>
          <w:rFonts w:ascii="Times New Roman" w:hAnsi="Times New Roman"/>
          <w:color w:val="262626"/>
        </w:rPr>
        <w:t>.</w:t>
      </w:r>
      <w:r w:rsidRPr="00A128CC">
        <w:rPr>
          <w:rFonts w:ascii="Times New Roman" w:hAnsi="Times New Roman"/>
          <w:color w:val="262626"/>
        </w:rPr>
        <w:t xml:space="preserve">, </w:t>
      </w:r>
      <w:proofErr w:type="spellStart"/>
      <w:r w:rsidRPr="00A128CC">
        <w:rPr>
          <w:rFonts w:ascii="Times New Roman" w:hAnsi="Times New Roman"/>
          <w:color w:val="262626"/>
        </w:rPr>
        <w:t>Mahmoodaghdam</w:t>
      </w:r>
      <w:proofErr w:type="spellEnd"/>
      <w:r w:rsidRPr="00A128CC">
        <w:rPr>
          <w:rFonts w:ascii="Times New Roman" w:hAnsi="Times New Roman"/>
          <w:color w:val="262626"/>
        </w:rPr>
        <w:t>, E</w:t>
      </w:r>
      <w:r w:rsidR="00161D57" w:rsidRPr="00161D57">
        <w:rPr>
          <w:rFonts w:ascii="Times New Roman" w:hAnsi="Times New Roman"/>
          <w:color w:val="262626"/>
        </w:rPr>
        <w:t>.</w:t>
      </w:r>
      <w:r w:rsidRPr="00A128CC">
        <w:rPr>
          <w:rFonts w:ascii="Times New Roman" w:hAnsi="Times New Roman"/>
          <w:color w:val="262626"/>
        </w:rPr>
        <w:t>, Lim, F</w:t>
      </w:r>
      <w:r w:rsidR="00161D57" w:rsidRPr="00161D57">
        <w:rPr>
          <w:rFonts w:ascii="Times New Roman" w:hAnsi="Times New Roman"/>
          <w:color w:val="262626"/>
        </w:rPr>
        <w:t>.</w:t>
      </w:r>
      <w:r w:rsidRPr="00A128CC">
        <w:rPr>
          <w:rFonts w:ascii="Times New Roman" w:hAnsi="Times New Roman"/>
          <w:color w:val="262626"/>
        </w:rPr>
        <w:t xml:space="preserve"> H</w:t>
      </w:r>
      <w:r w:rsidR="00161D57" w:rsidRPr="00161D57">
        <w:rPr>
          <w:rFonts w:ascii="Times New Roman" w:hAnsi="Times New Roman"/>
          <w:color w:val="262626"/>
        </w:rPr>
        <w:t>.</w:t>
      </w:r>
      <w:r w:rsidRPr="00A128CC">
        <w:rPr>
          <w:rFonts w:ascii="Times New Roman" w:hAnsi="Times New Roman"/>
          <w:color w:val="262626"/>
        </w:rPr>
        <w:t>, &amp; Joshi, N</w:t>
      </w:r>
      <w:r w:rsidR="00161D57" w:rsidRPr="00161D57">
        <w:rPr>
          <w:rFonts w:ascii="Times New Roman" w:hAnsi="Times New Roman"/>
          <w:color w:val="262626"/>
        </w:rPr>
        <w:t>.</w:t>
      </w:r>
      <w:r w:rsidRPr="00A128CC">
        <w:rPr>
          <w:rFonts w:ascii="Times New Roman" w:hAnsi="Times New Roman"/>
          <w:color w:val="262626"/>
        </w:rPr>
        <w:t xml:space="preserve"> B</w:t>
      </w:r>
      <w:r w:rsidR="00161D57" w:rsidRPr="00161D57">
        <w:rPr>
          <w:rFonts w:ascii="Times New Roman" w:hAnsi="Times New Roman"/>
          <w:color w:val="262626"/>
        </w:rPr>
        <w:t>.</w:t>
      </w:r>
      <w:r w:rsidRPr="00A128CC">
        <w:rPr>
          <w:rFonts w:ascii="Times New Roman" w:hAnsi="Times New Roman"/>
          <w:color w:val="262626"/>
        </w:rPr>
        <w:t xml:space="preserve"> (2012, January 1)</w:t>
      </w:r>
      <w:r w:rsidR="00161D57" w:rsidRPr="00161D57">
        <w:rPr>
          <w:rFonts w:ascii="Times New Roman" w:hAnsi="Times New Roman"/>
          <w:color w:val="262626"/>
        </w:rPr>
        <w:t>.</w:t>
      </w:r>
      <w:r w:rsidRPr="00A128CC">
        <w:rPr>
          <w:rFonts w:ascii="Times New Roman" w:hAnsi="Times New Roman"/>
          <w:color w:val="262626"/>
        </w:rPr>
        <w:t xml:space="preserve"> Effects of Gas Additions to Deepwater Gulf of Mexico Reservoir Oil: Experimental Investigation of Asphaltene Precipitation and Deposition</w:t>
      </w:r>
      <w:r w:rsidR="00161D57" w:rsidRPr="00161D57">
        <w:rPr>
          <w:rFonts w:ascii="Times New Roman" w:hAnsi="Times New Roman"/>
          <w:color w:val="262626"/>
        </w:rPr>
        <w:t>.</w:t>
      </w:r>
      <w:r w:rsidRPr="00A128CC">
        <w:rPr>
          <w:rFonts w:ascii="Times New Roman" w:hAnsi="Times New Roman"/>
          <w:color w:val="262626"/>
        </w:rPr>
        <w:t xml:space="preserve"> SPE Annual Technical Conference and Exhibition, San Antonio, Texas, 8-10 October</w:t>
      </w:r>
      <w:r w:rsidR="00161D57" w:rsidRPr="00161D57">
        <w:rPr>
          <w:rFonts w:ascii="Times New Roman" w:hAnsi="Times New Roman"/>
          <w:color w:val="262626"/>
        </w:rPr>
        <w:t>.</w:t>
      </w:r>
      <w:r w:rsidRPr="00A128CC">
        <w:rPr>
          <w:rFonts w:ascii="Times New Roman" w:hAnsi="Times New Roman"/>
          <w:color w:val="262626"/>
        </w:rPr>
        <w:t xml:space="preserve"> </w:t>
      </w:r>
      <w:r w:rsidRPr="00A128CC">
        <w:rPr>
          <w:rFonts w:ascii="Times New Roman" w:hAnsi="Times New Roman"/>
        </w:rPr>
        <w:t>SPE 159098-MS</w:t>
      </w:r>
      <w:r w:rsidR="00161D57" w:rsidRPr="00161D57">
        <w:rPr>
          <w:rFonts w:ascii="Times New Roman" w:hAnsi="Times New Roman"/>
        </w:rPr>
        <w:t>.</w:t>
      </w:r>
      <w:r w:rsidR="007B76CC">
        <w:rPr>
          <w:rFonts w:ascii="Times New Roman" w:hAnsi="Times New Roman"/>
        </w:rPr>
        <w:t xml:space="preserve"> </w:t>
      </w:r>
      <w:r w:rsidRPr="00A128CC">
        <w:rPr>
          <w:rFonts w:ascii="Times New Roman" w:hAnsi="Times New Roman"/>
        </w:rPr>
        <w:t>http://dx</w:t>
      </w:r>
      <w:r w:rsidR="00161D57" w:rsidRPr="00161D57">
        <w:rPr>
          <w:rFonts w:ascii="Times New Roman" w:hAnsi="Times New Roman"/>
        </w:rPr>
        <w:t>.</w:t>
      </w:r>
      <w:r w:rsidRPr="00A128CC">
        <w:rPr>
          <w:rFonts w:ascii="Times New Roman" w:hAnsi="Times New Roman"/>
        </w:rPr>
        <w:t>doi</w:t>
      </w:r>
      <w:r w:rsidR="00161D57" w:rsidRPr="00161D57">
        <w:rPr>
          <w:rFonts w:ascii="Times New Roman" w:hAnsi="Times New Roman"/>
        </w:rPr>
        <w:t>.</w:t>
      </w:r>
      <w:r w:rsidRPr="00A128CC">
        <w:rPr>
          <w:rFonts w:ascii="Times New Roman" w:hAnsi="Times New Roman"/>
        </w:rPr>
        <w:t>org/10</w:t>
      </w:r>
      <w:r w:rsidR="00161D57" w:rsidRPr="00161D57">
        <w:rPr>
          <w:rFonts w:ascii="Times New Roman" w:hAnsi="Times New Roman"/>
        </w:rPr>
        <w:t>.</w:t>
      </w:r>
      <w:r w:rsidRPr="00A128CC">
        <w:rPr>
          <w:rFonts w:ascii="Times New Roman" w:hAnsi="Times New Roman"/>
        </w:rPr>
        <w:t>2118/159098-MS</w:t>
      </w:r>
    </w:p>
    <w:p w14:paraId="1BFF0510" w14:textId="41D55CA8" w:rsidR="006C3D7A" w:rsidRPr="00A128CC" w:rsidRDefault="006C3D7A" w:rsidP="007B76CC">
      <w:pPr>
        <w:shd w:val="clear" w:color="auto" w:fill="FFFFFF"/>
        <w:spacing w:before="240" w:after="15" w:line="240" w:lineRule="auto"/>
        <w:ind w:left="360"/>
        <w:jc w:val="both"/>
        <w:rPr>
          <w:rFonts w:ascii="Times New Roman" w:hAnsi="Times New Roman"/>
          <w:color w:val="333333"/>
        </w:rPr>
      </w:pPr>
      <w:proofErr w:type="spellStart"/>
      <w:r w:rsidRPr="00A128CC">
        <w:rPr>
          <w:rFonts w:ascii="Times New Roman" w:hAnsi="Times New Roman"/>
          <w:color w:val="333333"/>
        </w:rPr>
        <w:t>Hashmini</w:t>
      </w:r>
      <w:proofErr w:type="spellEnd"/>
      <w:r w:rsidRPr="00A128CC">
        <w:rPr>
          <w:rFonts w:ascii="Times New Roman" w:hAnsi="Times New Roman"/>
          <w:color w:val="333333"/>
        </w:rPr>
        <w:t>, S</w:t>
      </w:r>
      <w:r w:rsidR="00161D57" w:rsidRPr="00161D57">
        <w:rPr>
          <w:rFonts w:ascii="Times New Roman" w:hAnsi="Times New Roman"/>
          <w:color w:val="333333"/>
        </w:rPr>
        <w:t>.</w:t>
      </w:r>
      <w:r w:rsidRPr="00A128CC">
        <w:rPr>
          <w:rFonts w:ascii="Times New Roman" w:hAnsi="Times New Roman"/>
          <w:color w:val="333333"/>
        </w:rPr>
        <w:t xml:space="preserve"> M</w:t>
      </w:r>
      <w:r w:rsidR="00161D57" w:rsidRPr="00161D57">
        <w:rPr>
          <w:rFonts w:ascii="Times New Roman" w:hAnsi="Times New Roman"/>
          <w:color w:val="333333"/>
        </w:rPr>
        <w:t>.</w:t>
      </w:r>
      <w:r w:rsidRPr="00A128CC">
        <w:rPr>
          <w:rFonts w:ascii="Times New Roman" w:hAnsi="Times New Roman"/>
          <w:color w:val="333333"/>
        </w:rPr>
        <w:t xml:space="preserve">, </w:t>
      </w:r>
      <w:proofErr w:type="spellStart"/>
      <w:r w:rsidRPr="00A128CC">
        <w:rPr>
          <w:rFonts w:ascii="Times New Roman" w:hAnsi="Times New Roman"/>
          <w:color w:val="333333"/>
        </w:rPr>
        <w:t>Loewenberg</w:t>
      </w:r>
      <w:proofErr w:type="spellEnd"/>
      <w:r w:rsidRPr="00A128CC">
        <w:rPr>
          <w:rFonts w:ascii="Times New Roman" w:hAnsi="Times New Roman"/>
          <w:color w:val="333333"/>
        </w:rPr>
        <w:t>, M</w:t>
      </w:r>
      <w:r w:rsidR="00161D57" w:rsidRPr="00161D57">
        <w:rPr>
          <w:rFonts w:ascii="Times New Roman" w:hAnsi="Times New Roman"/>
          <w:color w:val="333333"/>
        </w:rPr>
        <w:t>.</w:t>
      </w:r>
      <w:r w:rsidRPr="00A128CC">
        <w:rPr>
          <w:rFonts w:ascii="Times New Roman" w:hAnsi="Times New Roman"/>
          <w:color w:val="333333"/>
        </w:rPr>
        <w:t xml:space="preserve"> and </w:t>
      </w:r>
      <w:proofErr w:type="spellStart"/>
      <w:r w:rsidRPr="00A128CC">
        <w:rPr>
          <w:rFonts w:ascii="Times New Roman" w:hAnsi="Times New Roman"/>
          <w:color w:val="333333"/>
        </w:rPr>
        <w:t>Firoozabadi</w:t>
      </w:r>
      <w:proofErr w:type="spellEnd"/>
      <w:r w:rsidRPr="00A128CC">
        <w:rPr>
          <w:rFonts w:ascii="Times New Roman" w:hAnsi="Times New Roman"/>
          <w:color w:val="333333"/>
        </w:rPr>
        <w:t>, A</w:t>
      </w:r>
      <w:r w:rsidR="00161D57" w:rsidRPr="00161D57">
        <w:rPr>
          <w:rFonts w:ascii="Times New Roman" w:hAnsi="Times New Roman"/>
          <w:color w:val="333333"/>
        </w:rPr>
        <w:t>.</w:t>
      </w:r>
      <w:r w:rsidRPr="00A128CC">
        <w:rPr>
          <w:rFonts w:ascii="Times New Roman" w:hAnsi="Times New Roman"/>
          <w:color w:val="333333"/>
        </w:rPr>
        <w:t xml:space="preserve"> 2015</w:t>
      </w:r>
      <w:r w:rsidR="00161D57" w:rsidRPr="00161D57">
        <w:rPr>
          <w:rFonts w:ascii="Times New Roman" w:hAnsi="Times New Roman"/>
          <w:color w:val="333333"/>
        </w:rPr>
        <w:t>.</w:t>
      </w:r>
      <w:r w:rsidRPr="00A128CC">
        <w:rPr>
          <w:rFonts w:ascii="Times New Roman" w:hAnsi="Times New Roman"/>
          <w:color w:val="333333"/>
        </w:rPr>
        <w:t xml:space="preserve"> “Colloidal asphaltene deposition in laminar pipe flow: Flow rate and parametric effects,” Physics of fluid, Vol</w:t>
      </w:r>
      <w:r w:rsidR="00161D57" w:rsidRPr="00161D57">
        <w:rPr>
          <w:rFonts w:ascii="Times New Roman" w:hAnsi="Times New Roman"/>
          <w:color w:val="333333"/>
        </w:rPr>
        <w:t>.</w:t>
      </w:r>
      <w:r w:rsidRPr="00A128CC">
        <w:rPr>
          <w:rFonts w:ascii="Times New Roman" w:hAnsi="Times New Roman"/>
          <w:color w:val="333333"/>
        </w:rPr>
        <w:t xml:space="preserve"> 27 </w:t>
      </w:r>
      <w:r w:rsidRPr="00A128CC">
        <w:rPr>
          <w:rFonts w:ascii="Times New Roman" w:hAnsi="Times New Roman"/>
        </w:rPr>
        <w:t>AIP Publishing LLC</w:t>
      </w:r>
      <w:r w:rsidR="00161D57" w:rsidRPr="00161D57">
        <w:rPr>
          <w:rFonts w:ascii="Times New Roman" w:hAnsi="Times New Roman"/>
        </w:rPr>
        <w:t>.</w:t>
      </w:r>
      <w:r w:rsidRPr="00A128CC">
        <w:rPr>
          <w:rFonts w:ascii="Times New Roman" w:hAnsi="Times New Roman"/>
        </w:rPr>
        <w:t xml:space="preserve"> </w:t>
      </w:r>
      <w:hyperlink r:id="rId49" w:history="1">
        <w:r w:rsidRPr="0038300E">
          <w:rPr>
            <w:rStyle w:val="Hyperlink"/>
            <w:rFonts w:ascii="Times New Roman" w:hAnsi="Times New Roman"/>
            <w:color w:val="000000" w:themeColor="text1"/>
          </w:rPr>
          <w:t>http://dx</w:t>
        </w:r>
        <w:r w:rsidR="00161D57" w:rsidRPr="0038300E">
          <w:rPr>
            <w:rStyle w:val="Hyperlink"/>
            <w:rFonts w:ascii="Times New Roman" w:hAnsi="Times New Roman"/>
            <w:color w:val="000000" w:themeColor="text1"/>
          </w:rPr>
          <w:t>.</w:t>
        </w:r>
        <w:r w:rsidRPr="0038300E">
          <w:rPr>
            <w:rStyle w:val="Hyperlink"/>
            <w:rFonts w:ascii="Times New Roman" w:hAnsi="Times New Roman"/>
            <w:color w:val="000000" w:themeColor="text1"/>
          </w:rPr>
          <w:t>doi</w:t>
        </w:r>
        <w:r w:rsidR="00161D57" w:rsidRPr="0038300E">
          <w:rPr>
            <w:rStyle w:val="Hyperlink"/>
            <w:rFonts w:ascii="Times New Roman" w:hAnsi="Times New Roman"/>
            <w:color w:val="000000" w:themeColor="text1"/>
          </w:rPr>
          <w:t>.</w:t>
        </w:r>
        <w:r w:rsidRPr="0038300E">
          <w:rPr>
            <w:rStyle w:val="Hyperlink"/>
            <w:rFonts w:ascii="Times New Roman" w:hAnsi="Times New Roman"/>
            <w:color w:val="000000" w:themeColor="text1"/>
          </w:rPr>
          <w:t>org/10</w:t>
        </w:r>
        <w:r w:rsidR="00161D57" w:rsidRPr="0038300E">
          <w:rPr>
            <w:rStyle w:val="Hyperlink"/>
            <w:rFonts w:ascii="Times New Roman" w:hAnsi="Times New Roman"/>
            <w:color w:val="000000" w:themeColor="text1"/>
          </w:rPr>
          <w:t>.</w:t>
        </w:r>
        <w:r w:rsidRPr="0038300E">
          <w:rPr>
            <w:rStyle w:val="Hyperlink"/>
            <w:rFonts w:ascii="Times New Roman" w:hAnsi="Times New Roman"/>
            <w:color w:val="000000" w:themeColor="text1"/>
          </w:rPr>
          <w:t>1063/1</w:t>
        </w:r>
        <w:r w:rsidR="00161D57" w:rsidRPr="0038300E">
          <w:rPr>
            <w:rStyle w:val="Hyperlink"/>
            <w:rFonts w:ascii="Times New Roman" w:hAnsi="Times New Roman"/>
            <w:color w:val="000000" w:themeColor="text1"/>
          </w:rPr>
          <w:t>.</w:t>
        </w:r>
        <w:r w:rsidRPr="0038300E">
          <w:rPr>
            <w:rStyle w:val="Hyperlink"/>
            <w:rFonts w:ascii="Times New Roman" w:hAnsi="Times New Roman"/>
            <w:color w:val="000000" w:themeColor="text1"/>
          </w:rPr>
          <w:t>4927221</w:t>
        </w:r>
      </w:hyperlink>
    </w:p>
    <w:p w14:paraId="2171FB26" w14:textId="1D762ABD" w:rsidR="006C3D7A" w:rsidRPr="00A128CC" w:rsidRDefault="006C3D7A" w:rsidP="007B76CC">
      <w:pPr>
        <w:autoSpaceDE w:val="0"/>
        <w:autoSpaceDN w:val="0"/>
        <w:adjustRightInd w:val="0"/>
        <w:spacing w:before="240" w:line="240" w:lineRule="auto"/>
        <w:ind w:left="360"/>
        <w:jc w:val="both"/>
        <w:rPr>
          <w:rFonts w:ascii="Times New Roman" w:hAnsi="Times New Roman"/>
        </w:rPr>
      </w:pPr>
      <w:r w:rsidRPr="00A128CC">
        <w:rPr>
          <w:rFonts w:ascii="Times New Roman" w:hAnsi="Times New Roman"/>
        </w:rPr>
        <w:t>Hirschberg, A, L</w:t>
      </w:r>
      <w:r w:rsidR="00161D57" w:rsidRPr="00161D57">
        <w:rPr>
          <w:rFonts w:ascii="Times New Roman" w:hAnsi="Times New Roman"/>
        </w:rPr>
        <w:t>.</w:t>
      </w:r>
      <w:r w:rsidRPr="00A128CC">
        <w:rPr>
          <w:rFonts w:ascii="Times New Roman" w:hAnsi="Times New Roman"/>
        </w:rPr>
        <w:t xml:space="preserve"> N</w:t>
      </w:r>
      <w:r w:rsidR="00161D57" w:rsidRPr="00161D57">
        <w:rPr>
          <w:rFonts w:ascii="Times New Roman" w:hAnsi="Times New Roman"/>
        </w:rPr>
        <w:t>.</w:t>
      </w:r>
      <w:r w:rsidRPr="00A128CC">
        <w:rPr>
          <w:rFonts w:ascii="Times New Roman" w:hAnsi="Times New Roman"/>
        </w:rPr>
        <w:t xml:space="preserve"> J</w:t>
      </w:r>
      <w:r w:rsidR="00161D57" w:rsidRPr="00161D57">
        <w:rPr>
          <w:rFonts w:ascii="Times New Roman" w:hAnsi="Times New Roman"/>
        </w:rPr>
        <w:t>.</w:t>
      </w:r>
      <w:r w:rsidRPr="00A128CC">
        <w:rPr>
          <w:rFonts w:ascii="Times New Roman" w:hAnsi="Times New Roman"/>
        </w:rPr>
        <w:t xml:space="preserve"> de Jong, B</w:t>
      </w:r>
      <w:r w:rsidR="00161D57" w:rsidRPr="00161D57">
        <w:rPr>
          <w:rFonts w:ascii="Times New Roman" w:hAnsi="Times New Roman"/>
        </w:rPr>
        <w:t>.</w:t>
      </w:r>
      <w:r w:rsidRPr="00A128CC">
        <w:rPr>
          <w:rFonts w:ascii="Times New Roman" w:hAnsi="Times New Roman"/>
        </w:rPr>
        <w:t xml:space="preserve"> A</w:t>
      </w:r>
      <w:r w:rsidR="00161D57" w:rsidRPr="00161D57">
        <w:rPr>
          <w:rFonts w:ascii="Times New Roman" w:hAnsi="Times New Roman"/>
        </w:rPr>
        <w:t>.</w:t>
      </w:r>
      <w:r w:rsidRPr="00A128CC">
        <w:rPr>
          <w:rFonts w:ascii="Times New Roman" w:hAnsi="Times New Roman"/>
        </w:rPr>
        <w:t xml:space="preserve"> </w:t>
      </w:r>
      <w:proofErr w:type="spellStart"/>
      <w:r w:rsidRPr="00A128CC">
        <w:rPr>
          <w:rFonts w:ascii="Times New Roman" w:hAnsi="Times New Roman"/>
        </w:rPr>
        <w:t>Schipper</w:t>
      </w:r>
      <w:proofErr w:type="spellEnd"/>
      <w:r w:rsidRPr="00A128CC">
        <w:rPr>
          <w:rFonts w:ascii="Times New Roman" w:hAnsi="Times New Roman"/>
        </w:rPr>
        <w:t>, and J</w:t>
      </w:r>
      <w:r w:rsidR="00161D57" w:rsidRPr="00161D57">
        <w:rPr>
          <w:rFonts w:ascii="Times New Roman" w:hAnsi="Times New Roman"/>
        </w:rPr>
        <w:t>.</w:t>
      </w:r>
      <w:r w:rsidRPr="00A128CC">
        <w:rPr>
          <w:rFonts w:ascii="Times New Roman" w:hAnsi="Times New Roman"/>
        </w:rPr>
        <w:t xml:space="preserve"> G</w:t>
      </w:r>
      <w:r w:rsidR="00161D57" w:rsidRPr="00161D57">
        <w:rPr>
          <w:rFonts w:ascii="Times New Roman" w:hAnsi="Times New Roman"/>
        </w:rPr>
        <w:t>.</w:t>
      </w:r>
      <w:r w:rsidRPr="00A128CC">
        <w:rPr>
          <w:rFonts w:ascii="Times New Roman" w:hAnsi="Times New Roman"/>
        </w:rPr>
        <w:t xml:space="preserve"> </w:t>
      </w:r>
      <w:proofErr w:type="spellStart"/>
      <w:r w:rsidRPr="00A128CC">
        <w:rPr>
          <w:rFonts w:ascii="Times New Roman" w:hAnsi="Times New Roman"/>
        </w:rPr>
        <w:t>Meijers</w:t>
      </w:r>
      <w:proofErr w:type="spellEnd"/>
      <w:r w:rsidR="00161D57" w:rsidRPr="00161D57">
        <w:rPr>
          <w:rFonts w:ascii="Times New Roman" w:hAnsi="Times New Roman"/>
        </w:rPr>
        <w:t>.</w:t>
      </w:r>
      <w:r w:rsidRPr="00A128CC">
        <w:rPr>
          <w:rFonts w:ascii="Times New Roman" w:hAnsi="Times New Roman"/>
        </w:rPr>
        <w:t xml:space="preserve"> 1983</w:t>
      </w:r>
      <w:r w:rsidR="00161D57" w:rsidRPr="00161D57">
        <w:rPr>
          <w:rFonts w:ascii="Times New Roman" w:hAnsi="Times New Roman"/>
        </w:rPr>
        <w:t>.</w:t>
      </w:r>
      <w:r w:rsidRPr="00A128CC">
        <w:rPr>
          <w:rFonts w:ascii="Times New Roman" w:hAnsi="Times New Roman"/>
        </w:rPr>
        <w:t xml:space="preserve"> Influence of temperature and pressure on asphaltene flocculation</w:t>
      </w:r>
      <w:r w:rsidR="00161D57" w:rsidRPr="00161D57">
        <w:rPr>
          <w:rFonts w:ascii="Times New Roman" w:hAnsi="Times New Roman"/>
        </w:rPr>
        <w:t>.</w:t>
      </w:r>
      <w:r w:rsidRPr="00A128CC">
        <w:rPr>
          <w:rFonts w:ascii="Times New Roman" w:hAnsi="Times New Roman"/>
        </w:rPr>
        <w:t xml:space="preserve"> Publication 61, </w:t>
      </w:r>
      <w:proofErr w:type="spellStart"/>
      <w:r w:rsidRPr="00A128CC">
        <w:rPr>
          <w:rFonts w:ascii="Times New Roman" w:hAnsi="Times New Roman"/>
        </w:rPr>
        <w:t>KoninklijkelShell</w:t>
      </w:r>
      <w:proofErr w:type="spellEnd"/>
      <w:r w:rsidRPr="00A128CC">
        <w:rPr>
          <w:rFonts w:ascii="Times New Roman" w:hAnsi="Times New Roman"/>
        </w:rPr>
        <w:t xml:space="preserve"> </w:t>
      </w:r>
      <w:proofErr w:type="spellStart"/>
      <w:r w:rsidRPr="00A128CC">
        <w:rPr>
          <w:rFonts w:ascii="Times New Roman" w:hAnsi="Times New Roman"/>
        </w:rPr>
        <w:t>Exploratie</w:t>
      </w:r>
      <w:proofErr w:type="spellEnd"/>
      <w:r w:rsidRPr="00A128CC">
        <w:rPr>
          <w:rFonts w:ascii="Times New Roman" w:hAnsi="Times New Roman"/>
        </w:rPr>
        <w:t xml:space="preserve"> </w:t>
      </w:r>
      <w:proofErr w:type="spellStart"/>
      <w:r w:rsidRPr="00A128CC">
        <w:rPr>
          <w:rFonts w:ascii="Times New Roman" w:hAnsi="Times New Roman"/>
        </w:rPr>
        <w:t>en</w:t>
      </w:r>
      <w:proofErr w:type="spellEnd"/>
      <w:r w:rsidRPr="00A128CC">
        <w:rPr>
          <w:rFonts w:ascii="Times New Roman" w:hAnsi="Times New Roman"/>
        </w:rPr>
        <w:t xml:space="preserve"> </w:t>
      </w:r>
      <w:proofErr w:type="spellStart"/>
      <w:r w:rsidRPr="00A128CC">
        <w:rPr>
          <w:rFonts w:ascii="Times New Roman" w:hAnsi="Times New Roman"/>
        </w:rPr>
        <w:t>Productie</w:t>
      </w:r>
      <w:proofErr w:type="spellEnd"/>
      <w:r w:rsidRPr="00A128CC">
        <w:rPr>
          <w:rFonts w:ascii="Times New Roman" w:hAnsi="Times New Roman"/>
        </w:rPr>
        <w:t xml:space="preserve"> </w:t>
      </w:r>
      <w:proofErr w:type="spellStart"/>
      <w:r w:rsidRPr="00A128CC">
        <w:rPr>
          <w:rFonts w:ascii="Times New Roman" w:hAnsi="Times New Roman"/>
        </w:rPr>
        <w:t>Laboratorium</w:t>
      </w:r>
      <w:proofErr w:type="spellEnd"/>
      <w:r w:rsidRPr="00A128CC">
        <w:rPr>
          <w:rFonts w:ascii="Times New Roman" w:hAnsi="Times New Roman"/>
        </w:rPr>
        <w:t>, Rijswijk, The Netherlands</w:t>
      </w:r>
      <w:r w:rsidR="00161D57" w:rsidRPr="00161D57">
        <w:rPr>
          <w:rFonts w:ascii="Times New Roman" w:hAnsi="Times New Roman"/>
        </w:rPr>
        <w:t>.</w:t>
      </w:r>
    </w:p>
    <w:p w14:paraId="2CBCAD75" w14:textId="71FC3D14" w:rsidR="006C3D7A" w:rsidRPr="00A128CC" w:rsidRDefault="006C3D7A" w:rsidP="007B76CC">
      <w:pPr>
        <w:autoSpaceDE w:val="0"/>
        <w:autoSpaceDN w:val="0"/>
        <w:adjustRightInd w:val="0"/>
        <w:spacing w:before="240" w:line="240" w:lineRule="auto"/>
        <w:ind w:left="360"/>
        <w:jc w:val="both"/>
        <w:rPr>
          <w:rFonts w:ascii="Times New Roman" w:hAnsi="Times New Roman"/>
        </w:rPr>
      </w:pPr>
      <w:proofErr w:type="spellStart"/>
      <w:r w:rsidRPr="00A128CC">
        <w:rPr>
          <w:rFonts w:ascii="Times New Roman" w:hAnsi="Times New Roman"/>
        </w:rPr>
        <w:t>Hoepfner</w:t>
      </w:r>
      <w:proofErr w:type="spellEnd"/>
      <w:r w:rsidRPr="00A128CC">
        <w:rPr>
          <w:rFonts w:ascii="Times New Roman" w:hAnsi="Times New Roman"/>
        </w:rPr>
        <w:t>, M</w:t>
      </w:r>
      <w:r w:rsidR="00161D57" w:rsidRPr="00161D57">
        <w:rPr>
          <w:rFonts w:ascii="Times New Roman" w:hAnsi="Times New Roman"/>
        </w:rPr>
        <w:t>.</w:t>
      </w:r>
      <w:r w:rsidRPr="00A128CC">
        <w:rPr>
          <w:rFonts w:ascii="Times New Roman" w:hAnsi="Times New Roman"/>
        </w:rPr>
        <w:t xml:space="preserve"> P</w:t>
      </w:r>
      <w:r w:rsidR="00161D57" w:rsidRPr="00161D57">
        <w:rPr>
          <w:rFonts w:ascii="Times New Roman" w:hAnsi="Times New Roman"/>
        </w:rPr>
        <w:t>.</w:t>
      </w:r>
      <w:r w:rsidRPr="00A128CC">
        <w:rPr>
          <w:rFonts w:ascii="Times New Roman" w:hAnsi="Times New Roman"/>
        </w:rPr>
        <w:t xml:space="preserve">, </w:t>
      </w:r>
      <w:proofErr w:type="spellStart"/>
      <w:r w:rsidRPr="00A128CC">
        <w:rPr>
          <w:rFonts w:ascii="Times New Roman" w:hAnsi="Times New Roman"/>
        </w:rPr>
        <w:t>Limsakoune</w:t>
      </w:r>
      <w:proofErr w:type="spellEnd"/>
      <w:r w:rsidRPr="00A128CC">
        <w:rPr>
          <w:rFonts w:ascii="Times New Roman" w:hAnsi="Times New Roman"/>
        </w:rPr>
        <w:t>, V</w:t>
      </w:r>
      <w:r w:rsidR="00161D57" w:rsidRPr="00161D57">
        <w:rPr>
          <w:rFonts w:ascii="Times New Roman" w:hAnsi="Times New Roman"/>
        </w:rPr>
        <w:t>.</w:t>
      </w:r>
      <w:r w:rsidRPr="00A128CC">
        <w:rPr>
          <w:rFonts w:ascii="Times New Roman" w:hAnsi="Times New Roman"/>
        </w:rPr>
        <w:t xml:space="preserve">, </w:t>
      </w:r>
      <w:proofErr w:type="spellStart"/>
      <w:r w:rsidRPr="00A128CC">
        <w:rPr>
          <w:rFonts w:ascii="Times New Roman" w:hAnsi="Times New Roman"/>
        </w:rPr>
        <w:t>Chuenmeechao</w:t>
      </w:r>
      <w:proofErr w:type="spellEnd"/>
      <w:r w:rsidRPr="00A128CC">
        <w:rPr>
          <w:rFonts w:ascii="Times New Roman" w:hAnsi="Times New Roman"/>
        </w:rPr>
        <w:t>, V</w:t>
      </w:r>
      <w:r w:rsidR="00161D57" w:rsidRPr="00161D57">
        <w:rPr>
          <w:rFonts w:ascii="Times New Roman" w:hAnsi="Times New Roman"/>
        </w:rPr>
        <w:t>.</w:t>
      </w:r>
      <w:r w:rsidRPr="00A128CC">
        <w:rPr>
          <w:rFonts w:ascii="Times New Roman" w:hAnsi="Times New Roman"/>
        </w:rPr>
        <w:t xml:space="preserve">, </w:t>
      </w:r>
      <w:proofErr w:type="spellStart"/>
      <w:r w:rsidRPr="00A128CC">
        <w:rPr>
          <w:rFonts w:ascii="Times New Roman" w:hAnsi="Times New Roman"/>
        </w:rPr>
        <w:t>Maqbool</w:t>
      </w:r>
      <w:proofErr w:type="spellEnd"/>
      <w:r w:rsidRPr="00A128CC">
        <w:rPr>
          <w:rFonts w:ascii="Times New Roman" w:hAnsi="Times New Roman"/>
        </w:rPr>
        <w:t>, T</w:t>
      </w:r>
      <w:r w:rsidR="00161D57" w:rsidRPr="00161D57">
        <w:rPr>
          <w:rFonts w:ascii="Times New Roman" w:hAnsi="Times New Roman"/>
        </w:rPr>
        <w:t>.</w:t>
      </w:r>
      <w:r w:rsidRPr="00A128CC">
        <w:rPr>
          <w:rFonts w:ascii="Times New Roman" w:hAnsi="Times New Roman"/>
        </w:rPr>
        <w:t xml:space="preserve"> and </w:t>
      </w:r>
      <w:proofErr w:type="spellStart"/>
      <w:r w:rsidRPr="00A128CC">
        <w:rPr>
          <w:rFonts w:ascii="Times New Roman" w:hAnsi="Times New Roman"/>
        </w:rPr>
        <w:t>Fogler</w:t>
      </w:r>
      <w:proofErr w:type="spellEnd"/>
      <w:r w:rsidRPr="00A128CC">
        <w:rPr>
          <w:rFonts w:ascii="Times New Roman" w:hAnsi="Times New Roman"/>
        </w:rPr>
        <w:t>, H</w:t>
      </w:r>
      <w:r w:rsidR="00161D57" w:rsidRPr="00161D57">
        <w:rPr>
          <w:rFonts w:ascii="Times New Roman" w:hAnsi="Times New Roman"/>
        </w:rPr>
        <w:t>.</w:t>
      </w:r>
      <w:r w:rsidRPr="00A128CC">
        <w:rPr>
          <w:rFonts w:ascii="Times New Roman" w:hAnsi="Times New Roman"/>
        </w:rPr>
        <w:t xml:space="preserve"> S</w:t>
      </w:r>
      <w:r w:rsidR="00161D57" w:rsidRPr="00161D57">
        <w:rPr>
          <w:rFonts w:ascii="Times New Roman" w:hAnsi="Times New Roman"/>
        </w:rPr>
        <w:t>.</w:t>
      </w:r>
      <w:r w:rsidRPr="00A128CC">
        <w:rPr>
          <w:rFonts w:ascii="Times New Roman" w:hAnsi="Times New Roman"/>
        </w:rPr>
        <w:t xml:space="preserve"> (2013)</w:t>
      </w:r>
      <w:r w:rsidR="00161D57" w:rsidRPr="00161D57">
        <w:rPr>
          <w:rFonts w:ascii="Times New Roman" w:hAnsi="Times New Roman"/>
        </w:rPr>
        <w:t>.</w:t>
      </w:r>
      <w:r w:rsidRPr="00A128CC">
        <w:rPr>
          <w:rFonts w:ascii="Times New Roman" w:hAnsi="Times New Roman"/>
        </w:rPr>
        <w:t xml:space="preserve"> “A Fundamental Study of Asphaltene Deposition,” Energy and Fuels, Vol 27, pp</w:t>
      </w:r>
      <w:r w:rsidR="00161D57" w:rsidRPr="00161D57">
        <w:rPr>
          <w:rFonts w:ascii="Times New Roman" w:hAnsi="Times New Roman"/>
        </w:rPr>
        <w:t>.</w:t>
      </w:r>
      <w:r w:rsidRPr="00A128CC">
        <w:rPr>
          <w:rFonts w:ascii="Times New Roman" w:hAnsi="Times New Roman"/>
        </w:rPr>
        <w:t xml:space="preserve"> 725-735</w:t>
      </w:r>
      <w:r w:rsidR="00161D57" w:rsidRPr="00161D57">
        <w:rPr>
          <w:rFonts w:ascii="Times New Roman" w:hAnsi="Times New Roman"/>
        </w:rPr>
        <w:t>.</w:t>
      </w:r>
      <w:r w:rsidRPr="00A128CC">
        <w:rPr>
          <w:rFonts w:ascii="Times New Roman" w:hAnsi="Times New Roman"/>
        </w:rPr>
        <w:t xml:space="preserve"> American Chemical Society, 2013</w:t>
      </w:r>
      <w:r w:rsidR="00161D57" w:rsidRPr="00161D57">
        <w:rPr>
          <w:rFonts w:ascii="Times New Roman" w:hAnsi="Times New Roman"/>
        </w:rPr>
        <w:t>.</w:t>
      </w:r>
      <w:r w:rsidRPr="00A128CC">
        <w:rPr>
          <w:rFonts w:ascii="Times New Roman" w:hAnsi="Times New Roman"/>
        </w:rPr>
        <w:t xml:space="preserve">  dx</w:t>
      </w:r>
      <w:r w:rsidR="00161D57" w:rsidRPr="00161D57">
        <w:rPr>
          <w:rFonts w:ascii="Times New Roman" w:hAnsi="Times New Roman"/>
        </w:rPr>
        <w:t>.</w:t>
      </w:r>
      <w:r w:rsidRPr="00A128CC">
        <w:rPr>
          <w:rFonts w:ascii="Times New Roman" w:hAnsi="Times New Roman"/>
        </w:rPr>
        <w:t>doi</w:t>
      </w:r>
      <w:r w:rsidR="00161D57" w:rsidRPr="00161D57">
        <w:rPr>
          <w:rFonts w:ascii="Times New Roman" w:hAnsi="Times New Roman"/>
        </w:rPr>
        <w:t>.</w:t>
      </w:r>
      <w:r w:rsidRPr="00A128CC">
        <w:rPr>
          <w:rFonts w:ascii="Times New Roman" w:hAnsi="Times New Roman"/>
        </w:rPr>
        <w:t>org/10</w:t>
      </w:r>
      <w:r w:rsidR="00161D57" w:rsidRPr="00161D57">
        <w:rPr>
          <w:rFonts w:ascii="Times New Roman" w:hAnsi="Times New Roman"/>
        </w:rPr>
        <w:t>.</w:t>
      </w:r>
      <w:r w:rsidRPr="00A128CC">
        <w:rPr>
          <w:rFonts w:ascii="Times New Roman" w:hAnsi="Times New Roman"/>
        </w:rPr>
        <w:t>1021/ef3017392</w:t>
      </w:r>
    </w:p>
    <w:p w14:paraId="5D573460" w14:textId="42C4186A" w:rsidR="006C3D7A" w:rsidRPr="00A128CC" w:rsidRDefault="006C3D7A" w:rsidP="007B76CC">
      <w:pPr>
        <w:autoSpaceDE w:val="0"/>
        <w:autoSpaceDN w:val="0"/>
        <w:adjustRightInd w:val="0"/>
        <w:spacing w:before="240" w:line="240" w:lineRule="auto"/>
        <w:ind w:left="360"/>
        <w:rPr>
          <w:rFonts w:ascii="Times New Roman" w:eastAsia="TimesNewRomanPSMT" w:hAnsi="Times New Roman"/>
        </w:rPr>
      </w:pPr>
      <w:r w:rsidRPr="00A128CC">
        <w:rPr>
          <w:rFonts w:ascii="Times New Roman" w:eastAsia="TimesNewRomanPSMT" w:hAnsi="Times New Roman"/>
        </w:rPr>
        <w:t>Hutchinson, P</w:t>
      </w:r>
      <w:r w:rsidR="00161D57" w:rsidRPr="00161D57">
        <w:rPr>
          <w:rFonts w:ascii="Times New Roman" w:eastAsia="TimesNewRomanPSMT" w:hAnsi="Times New Roman"/>
        </w:rPr>
        <w:t>.</w:t>
      </w:r>
      <w:r w:rsidRPr="00A128CC">
        <w:rPr>
          <w:rFonts w:ascii="Times New Roman" w:eastAsia="TimesNewRomanPSMT" w:hAnsi="Times New Roman"/>
        </w:rPr>
        <w:t>C</w:t>
      </w:r>
      <w:r w:rsidR="00161D57" w:rsidRPr="00161D57">
        <w:rPr>
          <w:rFonts w:ascii="Times New Roman" w:eastAsia="TimesNewRomanPSMT" w:hAnsi="Times New Roman"/>
        </w:rPr>
        <w:t>.</w:t>
      </w:r>
      <w:r w:rsidRPr="00A128CC">
        <w:rPr>
          <w:rFonts w:ascii="Times New Roman" w:eastAsia="TimesNewRomanPSMT" w:hAnsi="Times New Roman"/>
        </w:rPr>
        <w:t>, Hewitt, G</w:t>
      </w:r>
      <w:r w:rsidR="00161D57" w:rsidRPr="00161D57">
        <w:rPr>
          <w:rFonts w:ascii="Times New Roman" w:eastAsia="TimesNewRomanPSMT" w:hAnsi="Times New Roman"/>
        </w:rPr>
        <w:t>.</w:t>
      </w:r>
      <w:r w:rsidRPr="00A128CC">
        <w:rPr>
          <w:rFonts w:ascii="Times New Roman" w:eastAsia="TimesNewRomanPSMT" w:hAnsi="Times New Roman"/>
        </w:rPr>
        <w:t>F</w:t>
      </w:r>
      <w:r w:rsidR="00161D57" w:rsidRPr="00161D57">
        <w:rPr>
          <w:rFonts w:ascii="Times New Roman" w:eastAsia="TimesNewRomanPSMT" w:hAnsi="Times New Roman"/>
        </w:rPr>
        <w:t>.</w:t>
      </w:r>
      <w:r w:rsidRPr="00A128CC">
        <w:rPr>
          <w:rFonts w:ascii="Times New Roman" w:eastAsia="TimesNewRomanPSMT" w:hAnsi="Times New Roman"/>
        </w:rPr>
        <w:t xml:space="preserve">, and </w:t>
      </w:r>
      <w:proofErr w:type="spellStart"/>
      <w:r w:rsidRPr="00A128CC">
        <w:rPr>
          <w:rFonts w:ascii="Times New Roman" w:eastAsia="TimesNewRomanPSMT" w:hAnsi="Times New Roman"/>
        </w:rPr>
        <w:t>Dukler</w:t>
      </w:r>
      <w:proofErr w:type="spellEnd"/>
      <w:r w:rsidRPr="00A128CC">
        <w:rPr>
          <w:rFonts w:ascii="Times New Roman" w:eastAsia="TimesNewRomanPSMT" w:hAnsi="Times New Roman"/>
        </w:rPr>
        <w:t>, A</w:t>
      </w:r>
      <w:r w:rsidR="00161D57" w:rsidRPr="00161D57">
        <w:rPr>
          <w:rFonts w:ascii="Times New Roman" w:eastAsia="TimesNewRomanPSMT" w:hAnsi="Times New Roman"/>
        </w:rPr>
        <w:t>.</w:t>
      </w:r>
      <w:r w:rsidRPr="00A128CC">
        <w:rPr>
          <w:rFonts w:ascii="Times New Roman" w:eastAsia="TimesNewRomanPSMT" w:hAnsi="Times New Roman"/>
        </w:rPr>
        <w:t>E</w:t>
      </w:r>
      <w:r w:rsidR="00161D57" w:rsidRPr="00161D57">
        <w:rPr>
          <w:rFonts w:ascii="Times New Roman" w:eastAsia="TimesNewRomanPSMT" w:hAnsi="Times New Roman"/>
        </w:rPr>
        <w:t>.</w:t>
      </w:r>
      <w:r w:rsidRPr="00A128CC">
        <w:rPr>
          <w:rFonts w:ascii="Times New Roman" w:eastAsia="TimesNewRomanPSMT" w:hAnsi="Times New Roman"/>
        </w:rPr>
        <w:t>: “Deposition of Liquid or Solid Dispersions from Turbulent Gas Streams: A Stochastic Model,” Chem</w:t>
      </w:r>
      <w:r w:rsidR="00161D57" w:rsidRPr="00161D57">
        <w:rPr>
          <w:rFonts w:ascii="Times New Roman" w:eastAsia="TimesNewRomanPSMT" w:hAnsi="Times New Roman"/>
        </w:rPr>
        <w:t>.</w:t>
      </w:r>
      <w:r w:rsidRPr="00A128CC">
        <w:rPr>
          <w:rFonts w:ascii="Times New Roman" w:eastAsia="TimesNewRomanPSMT" w:hAnsi="Times New Roman"/>
        </w:rPr>
        <w:t xml:space="preserve"> Eng</w:t>
      </w:r>
      <w:r w:rsidR="00161D57" w:rsidRPr="00161D57">
        <w:rPr>
          <w:rFonts w:ascii="Times New Roman" w:eastAsia="TimesNewRomanPSMT" w:hAnsi="Times New Roman"/>
        </w:rPr>
        <w:t>.</w:t>
      </w:r>
      <w:r w:rsidRPr="00A128CC">
        <w:rPr>
          <w:rFonts w:ascii="Times New Roman" w:eastAsia="TimesNewRomanPSMT" w:hAnsi="Times New Roman"/>
        </w:rPr>
        <w:t xml:space="preserve"> Sci</w:t>
      </w:r>
      <w:r w:rsidR="00161D57" w:rsidRPr="00161D57">
        <w:rPr>
          <w:rFonts w:ascii="Times New Roman" w:eastAsia="TimesNewRomanPSMT" w:hAnsi="Times New Roman"/>
        </w:rPr>
        <w:t>.</w:t>
      </w:r>
      <w:r w:rsidRPr="00A128CC">
        <w:rPr>
          <w:rFonts w:ascii="Times New Roman" w:eastAsia="TimesNewRomanPSMT" w:hAnsi="Times New Roman"/>
        </w:rPr>
        <w:t>, 26, pp</w:t>
      </w:r>
      <w:r w:rsidR="00161D57" w:rsidRPr="00161D57">
        <w:rPr>
          <w:rFonts w:ascii="Times New Roman" w:eastAsia="TimesNewRomanPSMT" w:hAnsi="Times New Roman"/>
        </w:rPr>
        <w:t>.</w:t>
      </w:r>
      <w:r w:rsidRPr="00A128CC">
        <w:rPr>
          <w:rFonts w:ascii="Times New Roman" w:eastAsia="TimesNewRomanPSMT" w:hAnsi="Times New Roman"/>
        </w:rPr>
        <w:t xml:space="preserve"> 419-439, 1971</w:t>
      </w:r>
      <w:r w:rsidR="00161D57" w:rsidRPr="00161D57">
        <w:rPr>
          <w:rFonts w:ascii="Times New Roman" w:eastAsia="TimesNewRomanPSMT" w:hAnsi="Times New Roman"/>
        </w:rPr>
        <w:t>.</w:t>
      </w:r>
    </w:p>
    <w:p w14:paraId="75811CAA" w14:textId="18F10F3E" w:rsidR="006C3D7A" w:rsidRPr="00A128CC" w:rsidRDefault="006C3D7A" w:rsidP="007B76CC">
      <w:pPr>
        <w:spacing w:before="240" w:line="240" w:lineRule="auto"/>
        <w:ind w:left="360"/>
        <w:jc w:val="both"/>
        <w:rPr>
          <w:rFonts w:ascii="Times New Roman" w:hAnsi="Times New Roman"/>
        </w:rPr>
      </w:pPr>
      <w:r w:rsidRPr="00A128CC">
        <w:rPr>
          <w:rFonts w:ascii="Times New Roman" w:hAnsi="Times New Roman"/>
        </w:rPr>
        <w:t>Joshi, N</w:t>
      </w:r>
      <w:r w:rsidR="00161D57" w:rsidRPr="00161D57">
        <w:rPr>
          <w:rFonts w:ascii="Times New Roman" w:hAnsi="Times New Roman"/>
        </w:rPr>
        <w:t>.</w:t>
      </w:r>
      <w:r w:rsidRPr="00A128CC">
        <w:rPr>
          <w:rFonts w:ascii="Times New Roman" w:hAnsi="Times New Roman"/>
        </w:rPr>
        <w:t>B</w:t>
      </w:r>
      <w:r w:rsidR="00161D57" w:rsidRPr="00161D57">
        <w:rPr>
          <w:rFonts w:ascii="Times New Roman" w:hAnsi="Times New Roman"/>
        </w:rPr>
        <w:t>.</w:t>
      </w:r>
      <w:r w:rsidRPr="00A128CC">
        <w:rPr>
          <w:rFonts w:ascii="Times New Roman" w:hAnsi="Times New Roman"/>
        </w:rPr>
        <w:t>, Mullins, O</w:t>
      </w:r>
      <w:r w:rsidR="00161D57" w:rsidRPr="00161D57">
        <w:rPr>
          <w:rFonts w:ascii="Times New Roman" w:hAnsi="Times New Roman"/>
        </w:rPr>
        <w:t>.</w:t>
      </w:r>
      <w:r w:rsidRPr="00A128CC">
        <w:rPr>
          <w:rFonts w:ascii="Times New Roman" w:hAnsi="Times New Roman"/>
        </w:rPr>
        <w:t>C</w:t>
      </w:r>
      <w:r w:rsidR="00161D57" w:rsidRPr="00161D57">
        <w:rPr>
          <w:rFonts w:ascii="Times New Roman" w:hAnsi="Times New Roman"/>
        </w:rPr>
        <w:t>.</w:t>
      </w:r>
      <w:r w:rsidRPr="00A128CC">
        <w:rPr>
          <w:rFonts w:ascii="Times New Roman" w:hAnsi="Times New Roman"/>
        </w:rPr>
        <w:t xml:space="preserve">, </w:t>
      </w:r>
      <w:proofErr w:type="spellStart"/>
      <w:r w:rsidRPr="00A128CC">
        <w:rPr>
          <w:rFonts w:ascii="Times New Roman" w:hAnsi="Times New Roman"/>
        </w:rPr>
        <w:t>Jamaluddin</w:t>
      </w:r>
      <w:proofErr w:type="spellEnd"/>
      <w:r w:rsidRPr="00A128CC">
        <w:rPr>
          <w:rFonts w:ascii="Times New Roman" w:hAnsi="Times New Roman"/>
        </w:rPr>
        <w:t>, A</w:t>
      </w:r>
      <w:r w:rsidR="00161D57" w:rsidRPr="00161D57">
        <w:rPr>
          <w:rFonts w:ascii="Times New Roman" w:hAnsi="Times New Roman"/>
        </w:rPr>
        <w:t>.</w:t>
      </w:r>
      <w:r w:rsidRPr="00A128CC">
        <w:rPr>
          <w:rFonts w:ascii="Times New Roman" w:hAnsi="Times New Roman"/>
        </w:rPr>
        <w:t>, Creek, J</w:t>
      </w:r>
      <w:r w:rsidR="00161D57" w:rsidRPr="00161D57">
        <w:rPr>
          <w:rFonts w:ascii="Times New Roman" w:hAnsi="Times New Roman"/>
        </w:rPr>
        <w:t>.</w:t>
      </w:r>
      <w:r w:rsidRPr="00A128CC">
        <w:rPr>
          <w:rFonts w:ascii="Times New Roman" w:hAnsi="Times New Roman"/>
        </w:rPr>
        <w:t xml:space="preserve"> and McFadden, J</w:t>
      </w:r>
      <w:r w:rsidR="00161D57" w:rsidRPr="00161D57">
        <w:rPr>
          <w:rFonts w:ascii="Times New Roman" w:hAnsi="Times New Roman"/>
        </w:rPr>
        <w:t>.</w:t>
      </w:r>
      <w:r w:rsidRPr="00A128CC">
        <w:rPr>
          <w:rFonts w:ascii="Times New Roman" w:hAnsi="Times New Roman"/>
        </w:rPr>
        <w:t xml:space="preserve"> “Asphaltene Precipitation from Live Crude Oil,” Energy and Fuels, Vol 15, No</w:t>
      </w:r>
      <w:r w:rsidR="00161D57" w:rsidRPr="00161D57">
        <w:rPr>
          <w:rFonts w:ascii="Times New Roman" w:hAnsi="Times New Roman"/>
        </w:rPr>
        <w:t>.</w:t>
      </w:r>
      <w:r w:rsidRPr="00A128CC">
        <w:rPr>
          <w:rFonts w:ascii="Times New Roman" w:hAnsi="Times New Roman"/>
        </w:rPr>
        <w:t xml:space="preserve"> 4, 2001, pp</w:t>
      </w:r>
      <w:r w:rsidR="00161D57" w:rsidRPr="00161D57">
        <w:rPr>
          <w:rFonts w:ascii="Times New Roman" w:hAnsi="Times New Roman"/>
        </w:rPr>
        <w:t>.</w:t>
      </w:r>
      <w:r w:rsidRPr="00A128CC">
        <w:rPr>
          <w:rFonts w:ascii="Times New Roman" w:hAnsi="Times New Roman"/>
        </w:rPr>
        <w:t xml:space="preserve"> 979-986</w:t>
      </w:r>
      <w:r w:rsidR="00161D57" w:rsidRPr="00161D57">
        <w:rPr>
          <w:rFonts w:ascii="Times New Roman" w:hAnsi="Times New Roman"/>
        </w:rPr>
        <w:t>.</w:t>
      </w:r>
    </w:p>
    <w:p w14:paraId="7535A522" w14:textId="1FFEF3E5" w:rsidR="006C3D7A" w:rsidRPr="00A128CC" w:rsidRDefault="006C3D7A" w:rsidP="007B76CC">
      <w:pPr>
        <w:shd w:val="clear" w:color="auto" w:fill="FFFFFF"/>
        <w:spacing w:before="240" w:after="15" w:line="240" w:lineRule="auto"/>
        <w:ind w:left="360"/>
        <w:jc w:val="both"/>
        <w:rPr>
          <w:rFonts w:ascii="Times New Roman" w:hAnsi="Times New Roman"/>
          <w:color w:val="333333"/>
        </w:rPr>
      </w:pPr>
      <w:proofErr w:type="spellStart"/>
      <w:r w:rsidRPr="00A128CC">
        <w:rPr>
          <w:rFonts w:ascii="Times New Roman" w:hAnsi="Times New Roman"/>
        </w:rPr>
        <w:lastRenderedPageBreak/>
        <w:t>Kohse</w:t>
      </w:r>
      <w:proofErr w:type="spellEnd"/>
      <w:r w:rsidRPr="00A128CC">
        <w:rPr>
          <w:rFonts w:ascii="Times New Roman" w:hAnsi="Times New Roman"/>
        </w:rPr>
        <w:t>, B</w:t>
      </w:r>
      <w:r w:rsidR="00161D57" w:rsidRPr="00161D57">
        <w:rPr>
          <w:rFonts w:ascii="Times New Roman" w:hAnsi="Times New Roman"/>
        </w:rPr>
        <w:t>.</w:t>
      </w:r>
      <w:r w:rsidRPr="00A128CC">
        <w:rPr>
          <w:rFonts w:ascii="Times New Roman" w:hAnsi="Times New Roman"/>
        </w:rPr>
        <w:t xml:space="preserve"> F</w:t>
      </w:r>
      <w:r w:rsidR="00161D57" w:rsidRPr="00161D57">
        <w:rPr>
          <w:rFonts w:ascii="Times New Roman" w:hAnsi="Times New Roman"/>
        </w:rPr>
        <w:t>.</w:t>
      </w:r>
      <w:r w:rsidRPr="00A128CC">
        <w:rPr>
          <w:rFonts w:ascii="Times New Roman" w:hAnsi="Times New Roman"/>
        </w:rPr>
        <w:t xml:space="preserve"> and </w:t>
      </w:r>
      <w:proofErr w:type="spellStart"/>
      <w:r w:rsidRPr="00A128CC">
        <w:rPr>
          <w:rFonts w:ascii="Times New Roman" w:hAnsi="Times New Roman"/>
        </w:rPr>
        <w:t>Ngheim</w:t>
      </w:r>
      <w:proofErr w:type="spellEnd"/>
      <w:r w:rsidRPr="00A128CC">
        <w:rPr>
          <w:rFonts w:ascii="Times New Roman" w:hAnsi="Times New Roman"/>
        </w:rPr>
        <w:t>, L</w:t>
      </w:r>
      <w:r w:rsidR="00161D57" w:rsidRPr="00161D57">
        <w:rPr>
          <w:rFonts w:ascii="Times New Roman" w:hAnsi="Times New Roman"/>
        </w:rPr>
        <w:t>.</w:t>
      </w:r>
      <w:r w:rsidRPr="00A128CC">
        <w:rPr>
          <w:rFonts w:ascii="Times New Roman" w:hAnsi="Times New Roman"/>
        </w:rPr>
        <w:t xml:space="preserve"> X</w:t>
      </w:r>
      <w:r w:rsidR="00161D57" w:rsidRPr="00161D57">
        <w:rPr>
          <w:rFonts w:ascii="Times New Roman" w:hAnsi="Times New Roman"/>
        </w:rPr>
        <w:t>.</w:t>
      </w:r>
      <w:r w:rsidRPr="00A128CC">
        <w:rPr>
          <w:rFonts w:ascii="Times New Roman" w:hAnsi="Times New Roman"/>
        </w:rPr>
        <w:t xml:space="preserve"> 2004</w:t>
      </w:r>
      <w:r w:rsidR="00161D57" w:rsidRPr="00161D57">
        <w:rPr>
          <w:rFonts w:ascii="Times New Roman" w:hAnsi="Times New Roman"/>
        </w:rPr>
        <w:t>.</w:t>
      </w:r>
      <w:r w:rsidRPr="00A128CC">
        <w:rPr>
          <w:rFonts w:ascii="Times New Roman" w:hAnsi="Times New Roman"/>
        </w:rPr>
        <w:t xml:space="preserve"> Modelling Asphaltene Precipitation and Deposition in a Compositional Reservoir Simulator</w:t>
      </w:r>
      <w:r w:rsidR="00161D57" w:rsidRPr="00161D57">
        <w:rPr>
          <w:rFonts w:ascii="Times New Roman" w:hAnsi="Times New Roman"/>
        </w:rPr>
        <w:t>.</w:t>
      </w:r>
      <w:r w:rsidRPr="00A128CC">
        <w:rPr>
          <w:rFonts w:ascii="Times New Roman" w:hAnsi="Times New Roman"/>
        </w:rPr>
        <w:t xml:space="preserve"> </w:t>
      </w:r>
      <w:r w:rsidRPr="00A128CC">
        <w:rPr>
          <w:rFonts w:ascii="Times New Roman" w:hAnsi="Times New Roman"/>
          <w:color w:val="333333"/>
        </w:rPr>
        <w:t>SPE/DOE Symposium on Improved Oil Recovery, Tulsa, Oklahoma, 17-21 April</w:t>
      </w:r>
      <w:r w:rsidR="00161D57" w:rsidRPr="00161D57">
        <w:rPr>
          <w:rFonts w:ascii="Times New Roman" w:hAnsi="Times New Roman"/>
          <w:color w:val="333333"/>
        </w:rPr>
        <w:t>.</w:t>
      </w:r>
      <w:r w:rsidRPr="00A128CC">
        <w:rPr>
          <w:rFonts w:ascii="Times New Roman" w:hAnsi="Times New Roman"/>
          <w:color w:val="333333"/>
        </w:rPr>
        <w:t xml:space="preserve"> SPE-89437-MS</w:t>
      </w:r>
      <w:r w:rsidR="00161D57" w:rsidRPr="00161D57">
        <w:rPr>
          <w:rFonts w:ascii="Times New Roman" w:hAnsi="Times New Roman"/>
          <w:color w:val="333333"/>
        </w:rPr>
        <w:t>.</w:t>
      </w:r>
      <w:r w:rsidRPr="00A128CC">
        <w:rPr>
          <w:rFonts w:ascii="Times New Roman" w:hAnsi="Times New Roman"/>
          <w:color w:val="333333"/>
        </w:rPr>
        <w:t xml:space="preserve"> </w:t>
      </w:r>
      <w:hyperlink r:id="rId50" w:tgtFrame="_blank" w:history="1">
        <w:r w:rsidRPr="00A128CC">
          <w:rPr>
            <w:rFonts w:ascii="Times New Roman" w:hAnsi="Times New Roman"/>
            <w:bCs/>
          </w:rPr>
          <w:t>http://dx</w:t>
        </w:r>
        <w:r w:rsidR="00161D57" w:rsidRPr="00161D57">
          <w:rPr>
            <w:rFonts w:ascii="Times New Roman" w:hAnsi="Times New Roman"/>
            <w:bCs/>
          </w:rPr>
          <w:t>.</w:t>
        </w:r>
        <w:r w:rsidRPr="00A128CC">
          <w:rPr>
            <w:rFonts w:ascii="Times New Roman" w:hAnsi="Times New Roman"/>
            <w:bCs/>
          </w:rPr>
          <w:t>doi</w:t>
        </w:r>
        <w:r w:rsidR="00161D57" w:rsidRPr="00161D57">
          <w:rPr>
            <w:rFonts w:ascii="Times New Roman" w:hAnsi="Times New Roman"/>
            <w:bCs/>
          </w:rPr>
          <w:t>.</w:t>
        </w:r>
        <w:r w:rsidRPr="00A128CC">
          <w:rPr>
            <w:rFonts w:ascii="Times New Roman" w:hAnsi="Times New Roman"/>
            <w:bCs/>
          </w:rPr>
          <w:t>org/10</w:t>
        </w:r>
        <w:r w:rsidR="00161D57" w:rsidRPr="00161D57">
          <w:rPr>
            <w:rFonts w:ascii="Times New Roman" w:hAnsi="Times New Roman"/>
            <w:bCs/>
          </w:rPr>
          <w:t>.</w:t>
        </w:r>
        <w:r w:rsidRPr="00A128CC">
          <w:rPr>
            <w:rFonts w:ascii="Times New Roman" w:hAnsi="Times New Roman"/>
            <w:bCs/>
          </w:rPr>
          <w:t>2118/89437-MS</w:t>
        </w:r>
      </w:hyperlink>
    </w:p>
    <w:p w14:paraId="260D0177" w14:textId="283B1245" w:rsidR="006C3D7A" w:rsidRPr="00A128CC" w:rsidRDefault="006C3D7A" w:rsidP="007B76CC">
      <w:pPr>
        <w:shd w:val="clear" w:color="auto" w:fill="FFFFFF"/>
        <w:spacing w:before="240" w:after="15" w:line="240" w:lineRule="auto"/>
        <w:ind w:left="360"/>
        <w:jc w:val="both"/>
        <w:rPr>
          <w:rFonts w:ascii="Times New Roman" w:hAnsi="Times New Roman"/>
          <w:color w:val="333333"/>
        </w:rPr>
      </w:pPr>
      <w:proofErr w:type="spellStart"/>
      <w:r w:rsidRPr="00A128CC">
        <w:rPr>
          <w:rFonts w:ascii="Times New Roman" w:hAnsi="Times New Roman"/>
          <w:color w:val="333333"/>
        </w:rPr>
        <w:t>Krantz</w:t>
      </w:r>
      <w:proofErr w:type="spellEnd"/>
      <w:r w:rsidRPr="00A128CC">
        <w:rPr>
          <w:rFonts w:ascii="Times New Roman" w:hAnsi="Times New Roman"/>
          <w:color w:val="333333"/>
        </w:rPr>
        <w:t>, W</w:t>
      </w:r>
      <w:r w:rsidR="00161D57" w:rsidRPr="00161D57">
        <w:rPr>
          <w:rFonts w:ascii="Times New Roman" w:hAnsi="Times New Roman"/>
          <w:color w:val="333333"/>
        </w:rPr>
        <w:t>.</w:t>
      </w:r>
      <w:r w:rsidRPr="00A128CC">
        <w:rPr>
          <w:rFonts w:ascii="Times New Roman" w:hAnsi="Times New Roman"/>
          <w:color w:val="333333"/>
        </w:rPr>
        <w:t xml:space="preserve"> B</w:t>
      </w:r>
      <w:r w:rsidR="00161D57" w:rsidRPr="00161D57">
        <w:rPr>
          <w:rFonts w:ascii="Times New Roman" w:hAnsi="Times New Roman"/>
          <w:color w:val="333333"/>
        </w:rPr>
        <w:t>.</w:t>
      </w:r>
      <w:r w:rsidRPr="00A128CC">
        <w:rPr>
          <w:rFonts w:ascii="Times New Roman" w:hAnsi="Times New Roman"/>
          <w:color w:val="333333"/>
        </w:rPr>
        <w:t xml:space="preserve"> 2007</w:t>
      </w:r>
      <w:r w:rsidR="00161D57" w:rsidRPr="00161D57">
        <w:rPr>
          <w:rFonts w:ascii="Times New Roman" w:hAnsi="Times New Roman"/>
          <w:color w:val="333333"/>
        </w:rPr>
        <w:t>.</w:t>
      </w:r>
      <w:r w:rsidRPr="00606186">
        <w:rPr>
          <w:rFonts w:ascii="Times New Roman" w:hAnsi="Times New Roman"/>
          <w:color w:val="333333"/>
        </w:rPr>
        <w:t xml:space="preserve"> Scaling Analysis in Modelling Transport and Reaction Processes: a systematic approach to model building and the art of approximation</w:t>
      </w:r>
      <w:r w:rsidR="00161D57" w:rsidRPr="00161D57">
        <w:rPr>
          <w:rFonts w:ascii="Times New Roman" w:hAnsi="Times New Roman"/>
          <w:color w:val="333333"/>
        </w:rPr>
        <w:t>.</w:t>
      </w:r>
      <w:r w:rsidRPr="00A128CC">
        <w:rPr>
          <w:rFonts w:ascii="Times New Roman" w:hAnsi="Times New Roman"/>
          <w:color w:val="333333"/>
        </w:rPr>
        <w:t xml:space="preserve"> Hoboken, New Jersey: John Wiley &amp; Sons, Inc</w:t>
      </w:r>
      <w:r w:rsidR="00161D57" w:rsidRPr="00161D57">
        <w:rPr>
          <w:rFonts w:ascii="Times New Roman" w:hAnsi="Times New Roman"/>
          <w:color w:val="333333"/>
        </w:rPr>
        <w:t>.</w:t>
      </w:r>
      <w:r w:rsidRPr="00A128CC">
        <w:rPr>
          <w:rFonts w:ascii="Times New Roman" w:hAnsi="Times New Roman"/>
          <w:color w:val="333333"/>
        </w:rPr>
        <w:t xml:space="preserve"> </w:t>
      </w:r>
    </w:p>
    <w:p w14:paraId="5BFDEC4C" w14:textId="749D775C" w:rsidR="006C3D7A" w:rsidRPr="00A128CC" w:rsidRDefault="006C3D7A" w:rsidP="007B76CC">
      <w:pPr>
        <w:spacing w:before="240" w:line="240" w:lineRule="auto"/>
        <w:ind w:left="360"/>
        <w:jc w:val="both"/>
        <w:rPr>
          <w:rFonts w:ascii="Times New Roman" w:hAnsi="Times New Roman"/>
        </w:rPr>
      </w:pPr>
      <w:proofErr w:type="spellStart"/>
      <w:r w:rsidRPr="00A128CC">
        <w:rPr>
          <w:rFonts w:ascii="Times New Roman" w:hAnsi="Times New Roman"/>
        </w:rPr>
        <w:t>Leontaritis</w:t>
      </w:r>
      <w:proofErr w:type="spellEnd"/>
      <w:r w:rsidRPr="00A128CC">
        <w:rPr>
          <w:rFonts w:ascii="Times New Roman" w:hAnsi="Times New Roman"/>
        </w:rPr>
        <w:t>, K</w:t>
      </w:r>
      <w:r w:rsidR="00161D57" w:rsidRPr="00161D57">
        <w:rPr>
          <w:rFonts w:ascii="Times New Roman" w:hAnsi="Times New Roman"/>
        </w:rPr>
        <w:t>.</w:t>
      </w:r>
      <w:r w:rsidRPr="00A128CC">
        <w:rPr>
          <w:rFonts w:ascii="Times New Roman" w:hAnsi="Times New Roman"/>
        </w:rPr>
        <w:t xml:space="preserve"> J</w:t>
      </w:r>
      <w:r w:rsidR="00161D57" w:rsidRPr="00161D57">
        <w:rPr>
          <w:rFonts w:ascii="Times New Roman" w:hAnsi="Times New Roman"/>
        </w:rPr>
        <w:t>.</w:t>
      </w:r>
      <w:r w:rsidRPr="00A128CC">
        <w:rPr>
          <w:rFonts w:ascii="Times New Roman" w:hAnsi="Times New Roman"/>
        </w:rPr>
        <w:t xml:space="preserve"> 1989</w:t>
      </w:r>
      <w:r w:rsidR="00161D57" w:rsidRPr="00161D57">
        <w:rPr>
          <w:rFonts w:ascii="Times New Roman" w:hAnsi="Times New Roman"/>
        </w:rPr>
        <w:t>.</w:t>
      </w:r>
      <w:r w:rsidRPr="00A128CC">
        <w:rPr>
          <w:rFonts w:ascii="Times New Roman" w:hAnsi="Times New Roman"/>
        </w:rPr>
        <w:t xml:space="preserve"> Asphaltene Deposition: A comprehensive Description of Problem Manifestations and Modelling Approaches</w:t>
      </w:r>
      <w:r w:rsidR="00161D57" w:rsidRPr="00161D57">
        <w:rPr>
          <w:rFonts w:ascii="Times New Roman" w:hAnsi="Times New Roman"/>
        </w:rPr>
        <w:t>.</w:t>
      </w:r>
      <w:r w:rsidRPr="00A128CC">
        <w:rPr>
          <w:rFonts w:ascii="Times New Roman" w:hAnsi="Times New Roman"/>
        </w:rPr>
        <w:t xml:space="preserve"> SPE Production Operations Symposium, Oklahoma City, Oklahoma, March 13-14</w:t>
      </w:r>
      <w:r w:rsidR="00161D57" w:rsidRPr="00161D57">
        <w:rPr>
          <w:rFonts w:ascii="Times New Roman" w:hAnsi="Times New Roman"/>
        </w:rPr>
        <w:t>.</w:t>
      </w:r>
      <w:r w:rsidRPr="00A128CC">
        <w:rPr>
          <w:rFonts w:ascii="Times New Roman" w:hAnsi="Times New Roman"/>
        </w:rPr>
        <w:t xml:space="preserve"> SPE 188892</w:t>
      </w:r>
      <w:r w:rsidR="00161D57" w:rsidRPr="00161D57">
        <w:rPr>
          <w:rFonts w:ascii="Times New Roman" w:hAnsi="Times New Roman"/>
        </w:rPr>
        <w:t>.</w:t>
      </w:r>
      <w:r w:rsidRPr="00A128CC">
        <w:rPr>
          <w:rFonts w:ascii="Times New Roman" w:hAnsi="Times New Roman"/>
        </w:rPr>
        <w:t xml:space="preserve"> </w:t>
      </w:r>
      <w:hyperlink r:id="rId51" w:tgtFrame="_blank" w:history="1">
        <w:r w:rsidRPr="0038300E">
          <w:rPr>
            <w:rStyle w:val="Hyperlink"/>
            <w:rFonts w:ascii="Times New Roman" w:hAnsi="Times New Roman"/>
            <w:color w:val="000000" w:themeColor="text1"/>
          </w:rPr>
          <w:t>http://dx</w:t>
        </w:r>
        <w:r w:rsidR="00161D57" w:rsidRPr="0038300E">
          <w:rPr>
            <w:rStyle w:val="Hyperlink"/>
            <w:rFonts w:ascii="Times New Roman" w:hAnsi="Times New Roman"/>
            <w:color w:val="000000" w:themeColor="text1"/>
          </w:rPr>
          <w:t>.</w:t>
        </w:r>
        <w:r w:rsidRPr="0038300E">
          <w:rPr>
            <w:rStyle w:val="Hyperlink"/>
            <w:rFonts w:ascii="Times New Roman" w:hAnsi="Times New Roman"/>
            <w:color w:val="000000" w:themeColor="text1"/>
          </w:rPr>
          <w:t>doi</w:t>
        </w:r>
        <w:r w:rsidR="00161D57" w:rsidRPr="0038300E">
          <w:rPr>
            <w:rStyle w:val="Hyperlink"/>
            <w:rFonts w:ascii="Times New Roman" w:hAnsi="Times New Roman"/>
            <w:color w:val="000000" w:themeColor="text1"/>
          </w:rPr>
          <w:t>.</w:t>
        </w:r>
        <w:r w:rsidRPr="0038300E">
          <w:rPr>
            <w:rStyle w:val="Hyperlink"/>
            <w:rFonts w:ascii="Times New Roman" w:hAnsi="Times New Roman"/>
            <w:color w:val="000000" w:themeColor="text1"/>
          </w:rPr>
          <w:t>org/10</w:t>
        </w:r>
        <w:r w:rsidR="00161D57" w:rsidRPr="0038300E">
          <w:rPr>
            <w:rStyle w:val="Hyperlink"/>
            <w:rFonts w:ascii="Times New Roman" w:hAnsi="Times New Roman"/>
            <w:color w:val="000000" w:themeColor="text1"/>
          </w:rPr>
          <w:t>.</w:t>
        </w:r>
        <w:r w:rsidRPr="0038300E">
          <w:rPr>
            <w:rStyle w:val="Hyperlink"/>
            <w:rFonts w:ascii="Times New Roman" w:hAnsi="Times New Roman"/>
            <w:color w:val="000000" w:themeColor="text1"/>
          </w:rPr>
          <w:t>2118/18892-MS</w:t>
        </w:r>
      </w:hyperlink>
    </w:p>
    <w:p w14:paraId="375F170C" w14:textId="71DD9A26" w:rsidR="006C3D7A" w:rsidRPr="00A128CC" w:rsidRDefault="006C3D7A" w:rsidP="007B76CC">
      <w:pPr>
        <w:autoSpaceDE w:val="0"/>
        <w:autoSpaceDN w:val="0"/>
        <w:adjustRightInd w:val="0"/>
        <w:spacing w:before="240" w:line="240" w:lineRule="auto"/>
        <w:ind w:left="360"/>
        <w:jc w:val="both"/>
        <w:rPr>
          <w:rFonts w:ascii="Times New Roman" w:eastAsia="TimesNewRomanPSMT" w:hAnsi="Times New Roman"/>
        </w:rPr>
      </w:pPr>
      <w:proofErr w:type="spellStart"/>
      <w:r w:rsidRPr="00A128CC">
        <w:rPr>
          <w:rFonts w:ascii="Times New Roman" w:eastAsia="TimesNewRomanPSMT" w:hAnsi="Times New Roman"/>
        </w:rPr>
        <w:t>Leontaritis</w:t>
      </w:r>
      <w:proofErr w:type="spellEnd"/>
      <w:r w:rsidRPr="00A128CC">
        <w:rPr>
          <w:rFonts w:ascii="Times New Roman" w:eastAsia="TimesNewRomanPSMT" w:hAnsi="Times New Roman"/>
        </w:rPr>
        <w:t>, K</w:t>
      </w:r>
      <w:r w:rsidR="00161D57" w:rsidRPr="00161D57">
        <w:rPr>
          <w:rFonts w:ascii="Times New Roman" w:eastAsia="TimesNewRomanPSMT" w:hAnsi="Times New Roman"/>
        </w:rPr>
        <w:t>.</w:t>
      </w:r>
      <w:r w:rsidRPr="00A128CC">
        <w:rPr>
          <w:rFonts w:ascii="Times New Roman" w:eastAsia="TimesNewRomanPSMT" w:hAnsi="Times New Roman"/>
        </w:rPr>
        <w:t xml:space="preserve"> J</w:t>
      </w:r>
      <w:r w:rsidR="00161D57" w:rsidRPr="00161D57">
        <w:rPr>
          <w:rFonts w:ascii="Times New Roman" w:eastAsia="TimesNewRomanPSMT" w:hAnsi="Times New Roman"/>
        </w:rPr>
        <w:t>.</w:t>
      </w:r>
      <w:r w:rsidRPr="00A128CC">
        <w:rPr>
          <w:rFonts w:ascii="Times New Roman" w:eastAsia="TimesNewRomanPSMT" w:hAnsi="Times New Roman"/>
        </w:rPr>
        <w:t>, “Asphaltene Near-wellbore Formation Damage Modeling”, paper SPE 39446 presented at the SPE Formation Damage Control Conference held in Lafayette, Louisiana, February 18-19, 1998, 277-287</w:t>
      </w:r>
      <w:r w:rsidR="00161D57" w:rsidRPr="00161D57">
        <w:rPr>
          <w:rFonts w:ascii="Times New Roman" w:eastAsia="TimesNewRomanPSMT" w:hAnsi="Times New Roman"/>
        </w:rPr>
        <w:t>.</w:t>
      </w:r>
    </w:p>
    <w:p w14:paraId="5603EF5D" w14:textId="616D6113" w:rsidR="006C3D7A" w:rsidRPr="00A128CC" w:rsidRDefault="006C3D7A" w:rsidP="007B76CC">
      <w:pPr>
        <w:autoSpaceDE w:val="0"/>
        <w:autoSpaceDN w:val="0"/>
        <w:adjustRightInd w:val="0"/>
        <w:spacing w:before="240" w:line="240" w:lineRule="auto"/>
        <w:ind w:left="360"/>
        <w:rPr>
          <w:rFonts w:ascii="Times New Roman" w:eastAsia="TimesNewRomanPSMT" w:hAnsi="Times New Roman"/>
        </w:rPr>
      </w:pPr>
      <w:r w:rsidRPr="00A128CC">
        <w:rPr>
          <w:rFonts w:ascii="Times New Roman" w:eastAsia="TimesNewRomanPSMT" w:hAnsi="Times New Roman"/>
        </w:rPr>
        <w:t>Lin, C</w:t>
      </w:r>
      <w:r w:rsidR="00161D57" w:rsidRPr="00161D57">
        <w:rPr>
          <w:rFonts w:ascii="Times New Roman" w:eastAsia="TimesNewRomanPSMT" w:hAnsi="Times New Roman"/>
        </w:rPr>
        <w:t>.</w:t>
      </w:r>
      <w:r w:rsidRPr="00A128CC">
        <w:rPr>
          <w:rFonts w:ascii="Times New Roman" w:eastAsia="TimesNewRomanPSMT" w:hAnsi="Times New Roman"/>
        </w:rPr>
        <w:t>, S</w:t>
      </w:r>
      <w:r w:rsidR="00161D57" w:rsidRPr="00161D57">
        <w:rPr>
          <w:rFonts w:ascii="Times New Roman" w:eastAsia="TimesNewRomanPSMT" w:hAnsi="Times New Roman"/>
        </w:rPr>
        <w:t>.</w:t>
      </w:r>
      <w:r w:rsidRPr="00A128CC">
        <w:rPr>
          <w:rFonts w:ascii="Times New Roman" w:eastAsia="TimesNewRomanPSMT" w:hAnsi="Times New Roman"/>
        </w:rPr>
        <w:t>, Moulton, R</w:t>
      </w:r>
      <w:r w:rsidR="00161D57" w:rsidRPr="00161D57">
        <w:rPr>
          <w:rFonts w:ascii="Times New Roman" w:eastAsia="TimesNewRomanPSMT" w:hAnsi="Times New Roman"/>
        </w:rPr>
        <w:t>.</w:t>
      </w:r>
      <w:r w:rsidRPr="00A128CC">
        <w:rPr>
          <w:rFonts w:ascii="Times New Roman" w:eastAsia="TimesNewRomanPSMT" w:hAnsi="Times New Roman"/>
        </w:rPr>
        <w:t>, W</w:t>
      </w:r>
      <w:r w:rsidR="00161D57" w:rsidRPr="00161D57">
        <w:rPr>
          <w:rFonts w:ascii="Times New Roman" w:eastAsia="TimesNewRomanPSMT" w:hAnsi="Times New Roman"/>
        </w:rPr>
        <w:t>.</w:t>
      </w:r>
      <w:r w:rsidRPr="00A128CC">
        <w:rPr>
          <w:rFonts w:ascii="Times New Roman" w:eastAsia="TimesNewRomanPSMT" w:hAnsi="Times New Roman"/>
        </w:rPr>
        <w:t>, and Putnam, G</w:t>
      </w:r>
      <w:r w:rsidR="00161D57" w:rsidRPr="00161D57">
        <w:rPr>
          <w:rFonts w:ascii="Times New Roman" w:eastAsia="TimesNewRomanPSMT" w:hAnsi="Times New Roman"/>
        </w:rPr>
        <w:t>.</w:t>
      </w:r>
      <w:r w:rsidRPr="00A128CC">
        <w:rPr>
          <w:rFonts w:ascii="Times New Roman" w:eastAsia="TimesNewRomanPSMT" w:hAnsi="Times New Roman"/>
        </w:rPr>
        <w:t>, L</w:t>
      </w:r>
      <w:r w:rsidR="00161D57" w:rsidRPr="00161D57">
        <w:rPr>
          <w:rFonts w:ascii="Times New Roman" w:eastAsia="TimesNewRomanPSMT" w:hAnsi="Times New Roman"/>
        </w:rPr>
        <w:t>.</w:t>
      </w:r>
      <w:r w:rsidRPr="00A128CC">
        <w:rPr>
          <w:rFonts w:ascii="Times New Roman" w:eastAsia="TimesNewRomanPSMT" w:hAnsi="Times New Roman"/>
        </w:rPr>
        <w:t>: “Mass Transfer between Solid and Fluid Streams; Mechanism and Eddy Distribution Relationships in Turbulent Flow,” Ind</w:t>
      </w:r>
      <w:r w:rsidR="00161D57" w:rsidRPr="00161D57">
        <w:rPr>
          <w:rFonts w:ascii="Times New Roman" w:eastAsia="TimesNewRomanPSMT" w:hAnsi="Times New Roman"/>
        </w:rPr>
        <w:t>.</w:t>
      </w:r>
      <w:r w:rsidRPr="00A128CC">
        <w:rPr>
          <w:rFonts w:ascii="Times New Roman" w:eastAsia="TimesNewRomanPSMT" w:hAnsi="Times New Roman"/>
        </w:rPr>
        <w:t xml:space="preserve"> Eng</w:t>
      </w:r>
      <w:r w:rsidR="00161D57" w:rsidRPr="00161D57">
        <w:rPr>
          <w:rFonts w:ascii="Times New Roman" w:eastAsia="TimesNewRomanPSMT" w:hAnsi="Times New Roman"/>
        </w:rPr>
        <w:t>.</w:t>
      </w:r>
      <w:r w:rsidRPr="00A128CC">
        <w:rPr>
          <w:rFonts w:ascii="Times New Roman" w:eastAsia="TimesNewRomanPSMT" w:hAnsi="Times New Roman"/>
        </w:rPr>
        <w:t xml:space="preserve"> </w:t>
      </w:r>
      <w:proofErr w:type="spellStart"/>
      <w:r w:rsidRPr="00A128CC">
        <w:rPr>
          <w:rFonts w:ascii="Times New Roman" w:eastAsia="TimesNewRomanPSMT" w:hAnsi="Times New Roman"/>
        </w:rPr>
        <w:t>Chem</w:t>
      </w:r>
      <w:proofErr w:type="spellEnd"/>
      <w:r w:rsidRPr="00A128CC">
        <w:rPr>
          <w:rFonts w:ascii="Times New Roman" w:eastAsia="TimesNewRomanPSMT" w:hAnsi="Times New Roman"/>
        </w:rPr>
        <w:t>, 45, pp</w:t>
      </w:r>
      <w:r w:rsidR="00161D57" w:rsidRPr="00161D57">
        <w:rPr>
          <w:rFonts w:ascii="Times New Roman" w:eastAsia="TimesNewRomanPSMT" w:hAnsi="Times New Roman"/>
        </w:rPr>
        <w:t>.</w:t>
      </w:r>
      <w:r w:rsidRPr="00A128CC">
        <w:rPr>
          <w:rFonts w:ascii="Times New Roman" w:eastAsia="TimesNewRomanPSMT" w:hAnsi="Times New Roman"/>
        </w:rPr>
        <w:t xml:space="preserve"> 636-640, 1953</w:t>
      </w:r>
      <w:r w:rsidR="00161D57" w:rsidRPr="00161D57">
        <w:rPr>
          <w:rFonts w:ascii="Times New Roman" w:eastAsia="TimesNewRomanPSMT" w:hAnsi="Times New Roman"/>
        </w:rPr>
        <w:t>.</w:t>
      </w:r>
    </w:p>
    <w:p w14:paraId="7002B1FA" w14:textId="026C1109" w:rsidR="006C3D7A" w:rsidRPr="00A128CC" w:rsidRDefault="006C3D7A" w:rsidP="007B76CC">
      <w:pPr>
        <w:shd w:val="clear" w:color="auto" w:fill="FFFFFF"/>
        <w:spacing w:before="240" w:after="15" w:line="240" w:lineRule="auto"/>
        <w:ind w:left="360"/>
        <w:jc w:val="both"/>
        <w:rPr>
          <w:rFonts w:ascii="Times New Roman" w:hAnsi="Times New Roman"/>
          <w:color w:val="333333"/>
        </w:rPr>
      </w:pPr>
      <w:proofErr w:type="spellStart"/>
      <w:r w:rsidRPr="00A128CC">
        <w:rPr>
          <w:rFonts w:ascii="Times New Roman" w:hAnsi="Times New Roman"/>
        </w:rPr>
        <w:t>Mirzayi</w:t>
      </w:r>
      <w:proofErr w:type="spellEnd"/>
      <w:r w:rsidRPr="00A128CC">
        <w:rPr>
          <w:rFonts w:ascii="Times New Roman" w:hAnsi="Times New Roman"/>
        </w:rPr>
        <w:t>, B</w:t>
      </w:r>
      <w:r w:rsidR="00161D57" w:rsidRPr="00161D57">
        <w:rPr>
          <w:rFonts w:ascii="Times New Roman" w:hAnsi="Times New Roman"/>
        </w:rPr>
        <w:t>.</w:t>
      </w:r>
      <w:r w:rsidRPr="00A128CC">
        <w:rPr>
          <w:rFonts w:ascii="Times New Roman" w:hAnsi="Times New Roman"/>
          <w:color w:val="333333"/>
        </w:rPr>
        <w:t>, Mousavi-</w:t>
      </w:r>
      <w:proofErr w:type="spellStart"/>
      <w:r w:rsidRPr="00A128CC">
        <w:rPr>
          <w:rFonts w:ascii="Times New Roman" w:hAnsi="Times New Roman"/>
          <w:color w:val="333333"/>
        </w:rPr>
        <w:t>Dehghani</w:t>
      </w:r>
      <w:proofErr w:type="spellEnd"/>
      <w:r w:rsidRPr="00A128CC">
        <w:rPr>
          <w:rFonts w:ascii="Times New Roman" w:hAnsi="Times New Roman"/>
          <w:color w:val="333333"/>
        </w:rPr>
        <w:t>, S</w:t>
      </w:r>
      <w:r w:rsidR="00161D57" w:rsidRPr="00161D57">
        <w:rPr>
          <w:rFonts w:ascii="Times New Roman" w:hAnsi="Times New Roman"/>
          <w:color w:val="333333"/>
        </w:rPr>
        <w:t>.</w:t>
      </w:r>
      <w:r w:rsidRPr="00A128CC">
        <w:rPr>
          <w:rFonts w:ascii="Times New Roman" w:hAnsi="Times New Roman"/>
          <w:color w:val="333333"/>
        </w:rPr>
        <w:t xml:space="preserve"> A</w:t>
      </w:r>
      <w:r w:rsidR="00161D57" w:rsidRPr="00161D57">
        <w:rPr>
          <w:rFonts w:ascii="Times New Roman" w:hAnsi="Times New Roman"/>
          <w:color w:val="333333"/>
        </w:rPr>
        <w:t>.</w:t>
      </w:r>
      <w:r w:rsidRPr="00A128CC">
        <w:rPr>
          <w:rFonts w:ascii="Times New Roman" w:hAnsi="Times New Roman"/>
          <w:color w:val="333333"/>
        </w:rPr>
        <w:t xml:space="preserve"> and </w:t>
      </w:r>
      <w:proofErr w:type="spellStart"/>
      <w:r w:rsidRPr="00A128CC">
        <w:rPr>
          <w:rFonts w:ascii="Times New Roman" w:hAnsi="Times New Roman"/>
          <w:color w:val="333333"/>
        </w:rPr>
        <w:t>Behruz-Chakan</w:t>
      </w:r>
      <w:proofErr w:type="spellEnd"/>
      <w:r w:rsidRPr="00A128CC">
        <w:rPr>
          <w:rFonts w:ascii="Times New Roman" w:hAnsi="Times New Roman"/>
          <w:color w:val="333333"/>
        </w:rPr>
        <w:t>, M</w:t>
      </w:r>
      <w:r w:rsidR="00161D57" w:rsidRPr="00161D57">
        <w:rPr>
          <w:rFonts w:ascii="Times New Roman" w:hAnsi="Times New Roman"/>
          <w:color w:val="333333"/>
        </w:rPr>
        <w:t>.</w:t>
      </w:r>
      <w:r w:rsidRPr="00A128CC">
        <w:rPr>
          <w:rFonts w:ascii="Times New Roman" w:hAnsi="Times New Roman"/>
          <w:color w:val="333333"/>
        </w:rPr>
        <w:t xml:space="preserve"> (2013)</w:t>
      </w:r>
      <w:r w:rsidR="00161D57" w:rsidRPr="00161D57">
        <w:rPr>
          <w:rFonts w:ascii="Times New Roman" w:hAnsi="Times New Roman"/>
          <w:color w:val="333333"/>
        </w:rPr>
        <w:t>.</w:t>
      </w:r>
      <w:r w:rsidRPr="00A128CC">
        <w:rPr>
          <w:rFonts w:ascii="Times New Roman" w:hAnsi="Times New Roman"/>
          <w:color w:val="333333"/>
        </w:rPr>
        <w:t xml:space="preserve"> “Modelling of Asphaltene Deposition in Pipelines,” Journal of Petroleum Science and Technology </w:t>
      </w:r>
      <w:r w:rsidRPr="00A128CC">
        <w:rPr>
          <w:rFonts w:ascii="Times New Roman" w:hAnsi="Times New Roman"/>
          <w:b/>
          <w:color w:val="333333"/>
        </w:rPr>
        <w:t>2013</w:t>
      </w:r>
      <w:r w:rsidRPr="00A128CC">
        <w:rPr>
          <w:rFonts w:ascii="Times New Roman" w:hAnsi="Times New Roman"/>
          <w:color w:val="333333"/>
        </w:rPr>
        <w:t>, 3(2), pp 15-23</w:t>
      </w:r>
      <w:r w:rsidR="00161D57" w:rsidRPr="00161D57">
        <w:rPr>
          <w:rFonts w:ascii="Times New Roman" w:hAnsi="Times New Roman"/>
          <w:color w:val="333333"/>
        </w:rPr>
        <w:t>.</w:t>
      </w:r>
    </w:p>
    <w:p w14:paraId="3272B2F1" w14:textId="7DA57033" w:rsidR="006C3D7A" w:rsidRDefault="006C3D7A" w:rsidP="007B76CC">
      <w:pPr>
        <w:shd w:val="clear" w:color="auto" w:fill="FFFFFF"/>
        <w:spacing w:before="240" w:after="15" w:line="240" w:lineRule="auto"/>
        <w:ind w:left="360"/>
        <w:jc w:val="both"/>
        <w:rPr>
          <w:rFonts w:ascii="Times New Roman" w:hAnsi="Times New Roman"/>
          <w:color w:val="333333"/>
        </w:rPr>
      </w:pPr>
      <w:proofErr w:type="spellStart"/>
      <w:r w:rsidRPr="00A128CC">
        <w:rPr>
          <w:rFonts w:ascii="Times New Roman" w:hAnsi="Times New Roman"/>
          <w:color w:val="333333"/>
        </w:rPr>
        <w:t>Moghanloo</w:t>
      </w:r>
      <w:proofErr w:type="spellEnd"/>
      <w:r w:rsidRPr="00A128CC">
        <w:rPr>
          <w:rFonts w:ascii="Times New Roman" w:hAnsi="Times New Roman"/>
          <w:color w:val="333333"/>
        </w:rPr>
        <w:t>, R</w:t>
      </w:r>
      <w:r w:rsidR="00161D57" w:rsidRPr="00161D57">
        <w:rPr>
          <w:rFonts w:ascii="Times New Roman" w:hAnsi="Times New Roman"/>
          <w:color w:val="333333"/>
        </w:rPr>
        <w:t>.</w:t>
      </w:r>
      <w:r w:rsidRPr="00A128CC">
        <w:rPr>
          <w:rFonts w:ascii="Times New Roman" w:hAnsi="Times New Roman"/>
          <w:color w:val="333333"/>
        </w:rPr>
        <w:t xml:space="preserve"> G</w:t>
      </w:r>
      <w:r w:rsidR="00161D57" w:rsidRPr="00161D57">
        <w:rPr>
          <w:rFonts w:ascii="Times New Roman" w:hAnsi="Times New Roman"/>
          <w:color w:val="333333"/>
        </w:rPr>
        <w:t>.</w:t>
      </w:r>
      <w:r w:rsidRPr="00A128CC">
        <w:rPr>
          <w:rFonts w:ascii="Times New Roman" w:hAnsi="Times New Roman"/>
          <w:color w:val="333333"/>
        </w:rPr>
        <w:t xml:space="preserve"> 2012</w:t>
      </w:r>
      <w:r w:rsidR="00161D57" w:rsidRPr="00161D57">
        <w:rPr>
          <w:rFonts w:ascii="Times New Roman" w:hAnsi="Times New Roman"/>
          <w:color w:val="333333"/>
        </w:rPr>
        <w:t>.</w:t>
      </w:r>
      <w:r w:rsidRPr="00A128CC">
        <w:rPr>
          <w:rFonts w:ascii="Times New Roman" w:hAnsi="Times New Roman"/>
          <w:color w:val="333333"/>
        </w:rPr>
        <w:t xml:space="preserve"> Modelling the Fluid Flow of Carbon Dioxide through Permeable Media</w:t>
      </w:r>
      <w:r w:rsidR="00161D57" w:rsidRPr="00161D57">
        <w:rPr>
          <w:rFonts w:ascii="Times New Roman" w:hAnsi="Times New Roman"/>
          <w:color w:val="333333"/>
        </w:rPr>
        <w:t>.</w:t>
      </w:r>
      <w:r w:rsidRPr="00A128CC">
        <w:rPr>
          <w:rFonts w:ascii="Times New Roman" w:hAnsi="Times New Roman"/>
          <w:color w:val="333333"/>
        </w:rPr>
        <w:t xml:space="preserve"> PhD Dissertation, University of Texas at Austin, Austin, Texas (May2012)</w:t>
      </w:r>
      <w:r w:rsidR="00161D57" w:rsidRPr="00161D57">
        <w:rPr>
          <w:rFonts w:ascii="Times New Roman" w:hAnsi="Times New Roman"/>
          <w:color w:val="333333"/>
        </w:rPr>
        <w:t>.</w:t>
      </w:r>
      <w:r w:rsidRPr="00A128CC">
        <w:rPr>
          <w:rFonts w:ascii="Times New Roman" w:hAnsi="Times New Roman"/>
          <w:color w:val="333333"/>
        </w:rPr>
        <w:t xml:space="preserve"> </w:t>
      </w:r>
    </w:p>
    <w:p w14:paraId="6BBA3851" w14:textId="447BBA4C" w:rsidR="00C61714" w:rsidRPr="00A128CC" w:rsidRDefault="00C61714" w:rsidP="007B76CC">
      <w:pPr>
        <w:shd w:val="clear" w:color="auto" w:fill="FFFFFF"/>
        <w:spacing w:before="240" w:after="15" w:line="240" w:lineRule="auto"/>
        <w:ind w:left="360"/>
        <w:jc w:val="both"/>
        <w:rPr>
          <w:rFonts w:ascii="Times New Roman" w:hAnsi="Times New Roman"/>
          <w:color w:val="333333"/>
        </w:rPr>
      </w:pPr>
      <w:r>
        <w:rPr>
          <w:rFonts w:ascii="Times New Roman" w:hAnsi="Times New Roman"/>
          <w:color w:val="333333"/>
        </w:rPr>
        <w:t>Mohammad, T</w:t>
      </w:r>
      <w:r w:rsidR="00161D57" w:rsidRPr="00161D57">
        <w:rPr>
          <w:rFonts w:ascii="Times New Roman" w:hAnsi="Times New Roman"/>
          <w:color w:val="333333"/>
        </w:rPr>
        <w:t>.</w:t>
      </w:r>
      <w:r>
        <w:rPr>
          <w:rFonts w:ascii="Times New Roman" w:hAnsi="Times New Roman"/>
          <w:color w:val="333333"/>
        </w:rPr>
        <w:t xml:space="preserve">, </w:t>
      </w:r>
      <w:proofErr w:type="spellStart"/>
      <w:r>
        <w:rPr>
          <w:rFonts w:ascii="Times New Roman" w:hAnsi="Times New Roman"/>
          <w:color w:val="333333"/>
        </w:rPr>
        <w:t>Mohhammad</w:t>
      </w:r>
      <w:proofErr w:type="spellEnd"/>
      <w:r>
        <w:rPr>
          <w:rFonts w:ascii="Times New Roman" w:hAnsi="Times New Roman"/>
          <w:color w:val="333333"/>
        </w:rPr>
        <w:t>, N</w:t>
      </w:r>
      <w:r w:rsidR="00161D57" w:rsidRPr="00161D57">
        <w:rPr>
          <w:rFonts w:ascii="Times New Roman" w:hAnsi="Times New Roman"/>
          <w:color w:val="333333"/>
        </w:rPr>
        <w:t>.</w:t>
      </w:r>
      <w:r>
        <w:rPr>
          <w:rFonts w:ascii="Times New Roman" w:hAnsi="Times New Roman"/>
          <w:color w:val="333333"/>
        </w:rPr>
        <w:t xml:space="preserve">, </w:t>
      </w:r>
      <w:proofErr w:type="spellStart"/>
      <w:r>
        <w:rPr>
          <w:rFonts w:ascii="Times New Roman" w:hAnsi="Times New Roman"/>
          <w:color w:val="333333"/>
        </w:rPr>
        <w:t>Rouzbeh</w:t>
      </w:r>
      <w:proofErr w:type="spellEnd"/>
      <w:r>
        <w:rPr>
          <w:rFonts w:ascii="Times New Roman" w:hAnsi="Times New Roman"/>
          <w:color w:val="333333"/>
        </w:rPr>
        <w:t>, G</w:t>
      </w:r>
      <w:r w:rsidR="00161D57" w:rsidRPr="00161D57">
        <w:rPr>
          <w:rFonts w:ascii="Times New Roman" w:hAnsi="Times New Roman"/>
          <w:color w:val="333333"/>
        </w:rPr>
        <w:t>.</w:t>
      </w:r>
      <w:r>
        <w:rPr>
          <w:rFonts w:ascii="Times New Roman" w:hAnsi="Times New Roman"/>
          <w:color w:val="333333"/>
        </w:rPr>
        <w:t xml:space="preserve"> M</w:t>
      </w:r>
      <w:r w:rsidR="00161D57" w:rsidRPr="00161D57">
        <w:rPr>
          <w:rFonts w:ascii="Times New Roman" w:hAnsi="Times New Roman"/>
          <w:color w:val="333333"/>
        </w:rPr>
        <w:t>.</w:t>
      </w:r>
      <w:r>
        <w:rPr>
          <w:rFonts w:ascii="Times New Roman" w:hAnsi="Times New Roman"/>
          <w:color w:val="333333"/>
        </w:rPr>
        <w:t xml:space="preserve"> and </w:t>
      </w:r>
      <w:proofErr w:type="spellStart"/>
      <w:r>
        <w:rPr>
          <w:rFonts w:ascii="Times New Roman" w:hAnsi="Times New Roman"/>
          <w:color w:val="333333"/>
        </w:rPr>
        <w:t>Pazuki</w:t>
      </w:r>
      <w:proofErr w:type="spellEnd"/>
      <w:r>
        <w:rPr>
          <w:rFonts w:ascii="Times New Roman" w:hAnsi="Times New Roman"/>
          <w:color w:val="333333"/>
        </w:rPr>
        <w:t xml:space="preserve"> </w:t>
      </w:r>
      <w:proofErr w:type="spellStart"/>
      <w:r>
        <w:rPr>
          <w:rFonts w:ascii="Times New Roman" w:hAnsi="Times New Roman"/>
          <w:color w:val="333333"/>
        </w:rPr>
        <w:t>G</w:t>
      </w:r>
      <w:r w:rsidR="00161D57" w:rsidRPr="00161D57">
        <w:rPr>
          <w:rFonts w:ascii="Times New Roman" w:hAnsi="Times New Roman"/>
          <w:color w:val="333333"/>
        </w:rPr>
        <w:t>.</w:t>
      </w:r>
      <w:proofErr w:type="gramStart"/>
      <w:r>
        <w:rPr>
          <w:rFonts w:ascii="Times New Roman" w:hAnsi="Times New Roman"/>
          <w:color w:val="333333"/>
        </w:rPr>
        <w:t>,”Phase</w:t>
      </w:r>
      <w:proofErr w:type="spellEnd"/>
      <w:proofErr w:type="gramEnd"/>
      <w:r>
        <w:rPr>
          <w:rFonts w:ascii="Times New Roman" w:hAnsi="Times New Roman"/>
          <w:color w:val="333333"/>
        </w:rPr>
        <w:t xml:space="preserve"> </w:t>
      </w:r>
      <w:proofErr w:type="spellStart"/>
      <w:r>
        <w:rPr>
          <w:rFonts w:ascii="Times New Roman" w:hAnsi="Times New Roman"/>
          <w:color w:val="333333"/>
        </w:rPr>
        <w:t>Behaviour</w:t>
      </w:r>
      <w:proofErr w:type="spellEnd"/>
      <w:r>
        <w:rPr>
          <w:rFonts w:ascii="Times New Roman" w:hAnsi="Times New Roman"/>
          <w:color w:val="333333"/>
        </w:rPr>
        <w:t xml:space="preserve"> Assessment of Deposition Compound (Asphaltene) in Heavy Oil,” </w:t>
      </w:r>
      <w:r w:rsidR="00DB1ABA">
        <w:rPr>
          <w:rFonts w:ascii="Times New Roman" w:hAnsi="Times New Roman"/>
          <w:color w:val="333333"/>
        </w:rPr>
        <w:t xml:space="preserve">SPE 88753-MS </w:t>
      </w:r>
      <w:r>
        <w:rPr>
          <w:rFonts w:ascii="Times New Roman" w:hAnsi="Times New Roman"/>
          <w:color w:val="333333"/>
        </w:rPr>
        <w:t>presented at the SPE Abu Dhabi International Conference and Exhibition</w:t>
      </w:r>
      <w:r w:rsidR="00DB1ABA">
        <w:rPr>
          <w:rFonts w:ascii="Times New Roman" w:hAnsi="Times New Roman"/>
          <w:color w:val="333333"/>
        </w:rPr>
        <w:t xml:space="preserve"> held in Abu Dhabi, United Arab Emirates, October 10-13, 2004</w:t>
      </w:r>
      <w:r w:rsidR="00161D57" w:rsidRPr="00161D57">
        <w:rPr>
          <w:rFonts w:ascii="Times New Roman" w:hAnsi="Times New Roman"/>
          <w:color w:val="333333"/>
        </w:rPr>
        <w:t>.</w:t>
      </w:r>
      <w:r w:rsidR="00DB1ABA">
        <w:rPr>
          <w:rFonts w:ascii="Times New Roman" w:hAnsi="Times New Roman"/>
          <w:color w:val="333333"/>
        </w:rPr>
        <w:t xml:space="preserve"> </w:t>
      </w:r>
    </w:p>
    <w:p w14:paraId="75478969" w14:textId="18958E8A" w:rsidR="006C3D7A" w:rsidRPr="00A128CC" w:rsidRDefault="006C3D7A" w:rsidP="007B76CC">
      <w:pPr>
        <w:autoSpaceDE w:val="0"/>
        <w:autoSpaceDN w:val="0"/>
        <w:adjustRightInd w:val="0"/>
        <w:spacing w:before="240" w:line="240" w:lineRule="auto"/>
        <w:ind w:left="360"/>
        <w:jc w:val="both"/>
        <w:rPr>
          <w:rFonts w:ascii="Times New Roman" w:hAnsi="Times New Roman"/>
          <w:color w:val="000000"/>
        </w:rPr>
      </w:pPr>
      <w:r w:rsidRPr="00A128CC">
        <w:rPr>
          <w:rFonts w:ascii="Times New Roman" w:hAnsi="Times New Roman"/>
        </w:rPr>
        <w:t>Mullins, O</w:t>
      </w:r>
      <w:r w:rsidR="00161D57" w:rsidRPr="00161D57">
        <w:rPr>
          <w:rFonts w:ascii="Times New Roman" w:hAnsi="Times New Roman"/>
        </w:rPr>
        <w:t>.</w:t>
      </w:r>
      <w:r w:rsidRPr="00A128CC">
        <w:rPr>
          <w:rFonts w:ascii="Times New Roman" w:hAnsi="Times New Roman"/>
        </w:rPr>
        <w:t xml:space="preserve"> C</w:t>
      </w:r>
      <w:r w:rsidR="00161D57" w:rsidRPr="00161D57">
        <w:rPr>
          <w:rFonts w:ascii="Times New Roman" w:hAnsi="Times New Roman"/>
        </w:rPr>
        <w:t>.</w:t>
      </w:r>
      <w:r w:rsidRPr="00A128CC">
        <w:rPr>
          <w:rFonts w:ascii="Times New Roman" w:hAnsi="Times New Roman"/>
        </w:rPr>
        <w:t xml:space="preserve"> (2009)</w:t>
      </w:r>
      <w:r w:rsidR="00161D57" w:rsidRPr="00161D57">
        <w:rPr>
          <w:rFonts w:ascii="Times New Roman" w:hAnsi="Times New Roman"/>
        </w:rPr>
        <w:t>.</w:t>
      </w:r>
      <w:r w:rsidRPr="00A128CC">
        <w:rPr>
          <w:rFonts w:ascii="Times New Roman" w:hAnsi="Times New Roman"/>
        </w:rPr>
        <w:t xml:space="preserve"> “The Modified Yen Model,” </w:t>
      </w:r>
      <w:r w:rsidRPr="00A128CC">
        <w:rPr>
          <w:rFonts w:ascii="Times New Roman" w:hAnsi="Times New Roman"/>
          <w:color w:val="000000"/>
        </w:rPr>
        <w:t>Energy and Fuels, Vol 24, 2009, pp</w:t>
      </w:r>
      <w:r w:rsidR="00161D57" w:rsidRPr="00161D57">
        <w:rPr>
          <w:rFonts w:ascii="Times New Roman" w:hAnsi="Times New Roman"/>
          <w:color w:val="000000"/>
        </w:rPr>
        <w:t>.</w:t>
      </w:r>
      <w:r w:rsidRPr="00A128CC">
        <w:rPr>
          <w:rFonts w:ascii="Times New Roman" w:hAnsi="Times New Roman"/>
          <w:color w:val="000000"/>
        </w:rPr>
        <w:t xml:space="preserve"> 2179–2207 DOI: 10</w:t>
      </w:r>
      <w:r w:rsidR="00161D57" w:rsidRPr="00161D57">
        <w:rPr>
          <w:rFonts w:ascii="Times New Roman" w:hAnsi="Times New Roman"/>
          <w:color w:val="000000"/>
        </w:rPr>
        <w:t>.</w:t>
      </w:r>
      <w:r w:rsidRPr="00A128CC">
        <w:rPr>
          <w:rFonts w:ascii="Times New Roman" w:hAnsi="Times New Roman"/>
          <w:color w:val="000000"/>
        </w:rPr>
        <w:t>1021/ef900975e</w:t>
      </w:r>
    </w:p>
    <w:p w14:paraId="546F7462" w14:textId="6290E8C4" w:rsidR="006C3D7A" w:rsidRPr="00A128CC" w:rsidRDefault="006C3D7A" w:rsidP="007B76CC">
      <w:pPr>
        <w:shd w:val="clear" w:color="auto" w:fill="FFFFFF"/>
        <w:spacing w:before="240" w:after="15" w:line="240" w:lineRule="auto"/>
        <w:ind w:left="360"/>
        <w:jc w:val="both"/>
        <w:rPr>
          <w:rFonts w:ascii="Times New Roman" w:hAnsi="Times New Roman"/>
          <w:color w:val="333333"/>
        </w:rPr>
      </w:pPr>
      <w:proofErr w:type="spellStart"/>
      <w:r w:rsidRPr="00A128CC">
        <w:rPr>
          <w:rFonts w:ascii="Times New Roman" w:hAnsi="Times New Roman"/>
          <w:color w:val="333333"/>
        </w:rPr>
        <w:t>Nabzar</w:t>
      </w:r>
      <w:proofErr w:type="spellEnd"/>
      <w:r w:rsidRPr="00A128CC">
        <w:rPr>
          <w:rFonts w:ascii="Times New Roman" w:hAnsi="Times New Roman"/>
          <w:color w:val="333333"/>
        </w:rPr>
        <w:t>, L</w:t>
      </w:r>
      <w:r w:rsidR="00161D57" w:rsidRPr="00161D57">
        <w:rPr>
          <w:rFonts w:ascii="Times New Roman" w:hAnsi="Times New Roman"/>
          <w:color w:val="333333"/>
        </w:rPr>
        <w:t>.</w:t>
      </w:r>
      <w:r w:rsidRPr="00A128CC">
        <w:rPr>
          <w:rFonts w:ascii="Times New Roman" w:hAnsi="Times New Roman"/>
          <w:color w:val="333333"/>
        </w:rPr>
        <w:t xml:space="preserve"> and Aguilera, M</w:t>
      </w:r>
      <w:r w:rsidR="00161D57" w:rsidRPr="00161D57">
        <w:rPr>
          <w:rFonts w:ascii="Times New Roman" w:hAnsi="Times New Roman"/>
          <w:color w:val="333333"/>
        </w:rPr>
        <w:t>.</w:t>
      </w:r>
      <w:r w:rsidRPr="00A128CC">
        <w:rPr>
          <w:rFonts w:ascii="Times New Roman" w:hAnsi="Times New Roman"/>
          <w:color w:val="333333"/>
        </w:rPr>
        <w:t>, E</w:t>
      </w:r>
      <w:r w:rsidR="00161D57" w:rsidRPr="00161D57">
        <w:rPr>
          <w:rFonts w:ascii="Times New Roman" w:hAnsi="Times New Roman"/>
          <w:color w:val="333333"/>
        </w:rPr>
        <w:t>.</w:t>
      </w:r>
      <w:r w:rsidRPr="00A128CC">
        <w:rPr>
          <w:rFonts w:ascii="Times New Roman" w:hAnsi="Times New Roman"/>
          <w:color w:val="333333"/>
        </w:rPr>
        <w:t xml:space="preserve"> 2008</w:t>
      </w:r>
      <w:r w:rsidR="00161D57" w:rsidRPr="00161D57">
        <w:rPr>
          <w:rFonts w:ascii="Times New Roman" w:hAnsi="Times New Roman"/>
          <w:color w:val="333333"/>
        </w:rPr>
        <w:t>.</w:t>
      </w:r>
      <w:r w:rsidRPr="00A128CC">
        <w:rPr>
          <w:rFonts w:ascii="Times New Roman" w:hAnsi="Times New Roman"/>
          <w:color w:val="333333"/>
        </w:rPr>
        <w:t xml:space="preserve"> “A Colloidal Approach</w:t>
      </w:r>
      <w:r w:rsidR="00161D57" w:rsidRPr="00161D57">
        <w:rPr>
          <w:rFonts w:ascii="Times New Roman" w:hAnsi="Times New Roman"/>
          <w:color w:val="333333"/>
        </w:rPr>
        <w:t>.</w:t>
      </w:r>
      <w:r w:rsidRPr="00A128CC">
        <w:rPr>
          <w:rFonts w:ascii="Times New Roman" w:hAnsi="Times New Roman"/>
          <w:color w:val="333333"/>
        </w:rPr>
        <w:t xml:space="preserve"> A Promising Route for Asphaltene Deposition Modelling,” Oil and Gas Science and Technology-Rev</w:t>
      </w:r>
      <w:r w:rsidR="00161D57" w:rsidRPr="00161D57">
        <w:rPr>
          <w:rFonts w:ascii="Times New Roman" w:hAnsi="Times New Roman"/>
          <w:color w:val="333333"/>
        </w:rPr>
        <w:t>.</w:t>
      </w:r>
      <w:r w:rsidRPr="00A128CC">
        <w:rPr>
          <w:rFonts w:ascii="Times New Roman" w:hAnsi="Times New Roman"/>
          <w:color w:val="333333"/>
        </w:rPr>
        <w:t xml:space="preserve"> IFP, Vol</w:t>
      </w:r>
      <w:r w:rsidR="00161D57" w:rsidRPr="00161D57">
        <w:rPr>
          <w:rFonts w:ascii="Times New Roman" w:hAnsi="Times New Roman"/>
          <w:color w:val="333333"/>
        </w:rPr>
        <w:t>.</w:t>
      </w:r>
      <w:r w:rsidRPr="00A128CC">
        <w:rPr>
          <w:rFonts w:ascii="Times New Roman" w:hAnsi="Times New Roman"/>
          <w:color w:val="333333"/>
        </w:rPr>
        <w:t xml:space="preserve"> 63, No</w:t>
      </w:r>
      <w:r w:rsidR="00161D57" w:rsidRPr="00161D57">
        <w:rPr>
          <w:rFonts w:ascii="Times New Roman" w:hAnsi="Times New Roman"/>
          <w:color w:val="333333"/>
        </w:rPr>
        <w:t>.</w:t>
      </w:r>
      <w:r w:rsidRPr="00A128CC">
        <w:rPr>
          <w:rFonts w:ascii="Times New Roman" w:hAnsi="Times New Roman"/>
          <w:color w:val="333333"/>
        </w:rPr>
        <w:t xml:space="preserve"> 1, pp 21-35</w:t>
      </w:r>
      <w:r w:rsidR="00161D57" w:rsidRPr="00161D57">
        <w:rPr>
          <w:rFonts w:ascii="Times New Roman" w:hAnsi="Times New Roman"/>
          <w:color w:val="333333"/>
        </w:rPr>
        <w:t>.</w:t>
      </w:r>
      <w:r w:rsidRPr="00A128CC">
        <w:rPr>
          <w:rFonts w:ascii="Times New Roman" w:hAnsi="Times New Roman"/>
          <w:color w:val="333333"/>
        </w:rPr>
        <w:t xml:space="preserve"> DOI: 10</w:t>
      </w:r>
      <w:r w:rsidR="00161D57" w:rsidRPr="00161D57">
        <w:rPr>
          <w:rFonts w:ascii="Times New Roman" w:hAnsi="Times New Roman"/>
          <w:color w:val="333333"/>
        </w:rPr>
        <w:t>.</w:t>
      </w:r>
      <w:r w:rsidRPr="00A128CC">
        <w:rPr>
          <w:rFonts w:ascii="Times New Roman" w:hAnsi="Times New Roman"/>
          <w:color w:val="333333"/>
        </w:rPr>
        <w:t>2516/</w:t>
      </w:r>
      <w:proofErr w:type="spellStart"/>
      <w:r w:rsidRPr="00A128CC">
        <w:rPr>
          <w:rFonts w:ascii="Times New Roman" w:hAnsi="Times New Roman"/>
          <w:color w:val="333333"/>
        </w:rPr>
        <w:t>ogst</w:t>
      </w:r>
      <w:proofErr w:type="spellEnd"/>
      <w:r w:rsidRPr="00A128CC">
        <w:rPr>
          <w:rFonts w:ascii="Times New Roman" w:hAnsi="Times New Roman"/>
          <w:color w:val="333333"/>
        </w:rPr>
        <w:t>: 2007083</w:t>
      </w:r>
      <w:r w:rsidR="00161D57" w:rsidRPr="00161D57">
        <w:rPr>
          <w:rFonts w:ascii="Times New Roman" w:hAnsi="Times New Roman"/>
          <w:color w:val="333333"/>
        </w:rPr>
        <w:t>.</w:t>
      </w:r>
    </w:p>
    <w:p w14:paraId="52D0BB87" w14:textId="41F1784E" w:rsidR="006C3D7A" w:rsidRPr="00A128CC" w:rsidRDefault="006C3D7A" w:rsidP="007B76CC">
      <w:pPr>
        <w:autoSpaceDE w:val="0"/>
        <w:autoSpaceDN w:val="0"/>
        <w:adjustRightInd w:val="0"/>
        <w:spacing w:before="240" w:line="240" w:lineRule="auto"/>
        <w:ind w:left="360"/>
        <w:jc w:val="both"/>
        <w:rPr>
          <w:rFonts w:ascii="Times New Roman" w:eastAsia="TimesNewRomanPSMT" w:hAnsi="Times New Roman"/>
        </w:rPr>
      </w:pPr>
      <w:r w:rsidRPr="00A128CC">
        <w:rPr>
          <w:rFonts w:ascii="Times New Roman" w:eastAsia="TimesNewRomanPSMT" w:hAnsi="Times New Roman"/>
        </w:rPr>
        <w:t>Nghiem, L</w:t>
      </w:r>
      <w:r w:rsidR="00161D57" w:rsidRPr="00161D57">
        <w:rPr>
          <w:rFonts w:ascii="Times New Roman" w:eastAsia="TimesNewRomanPSMT" w:hAnsi="Times New Roman"/>
        </w:rPr>
        <w:t>.</w:t>
      </w:r>
      <w:r w:rsidRPr="00A128CC">
        <w:rPr>
          <w:rFonts w:ascii="Times New Roman" w:eastAsia="TimesNewRomanPSMT" w:hAnsi="Times New Roman"/>
        </w:rPr>
        <w:t xml:space="preserve"> X</w:t>
      </w:r>
      <w:r w:rsidR="00161D57" w:rsidRPr="00161D57">
        <w:rPr>
          <w:rFonts w:ascii="Times New Roman" w:eastAsia="TimesNewRomanPSMT" w:hAnsi="Times New Roman"/>
        </w:rPr>
        <w:t>.</w:t>
      </w:r>
      <w:r w:rsidRPr="00A128CC">
        <w:rPr>
          <w:rFonts w:ascii="Times New Roman" w:eastAsia="TimesNewRomanPSMT" w:hAnsi="Times New Roman"/>
        </w:rPr>
        <w:t xml:space="preserve">, </w:t>
      </w:r>
      <w:proofErr w:type="spellStart"/>
      <w:r w:rsidRPr="00A128CC">
        <w:rPr>
          <w:rFonts w:ascii="Times New Roman" w:eastAsia="TimesNewRomanPSMT" w:hAnsi="Times New Roman"/>
        </w:rPr>
        <w:t>Coombe</w:t>
      </w:r>
      <w:proofErr w:type="spellEnd"/>
      <w:r w:rsidRPr="00A128CC">
        <w:rPr>
          <w:rFonts w:ascii="Times New Roman" w:eastAsia="TimesNewRomanPSMT" w:hAnsi="Times New Roman"/>
        </w:rPr>
        <w:t>, D</w:t>
      </w:r>
      <w:r w:rsidR="00161D57" w:rsidRPr="00161D57">
        <w:rPr>
          <w:rFonts w:ascii="Times New Roman" w:eastAsia="TimesNewRomanPSMT" w:hAnsi="Times New Roman"/>
        </w:rPr>
        <w:t>.</w:t>
      </w:r>
      <w:r w:rsidRPr="00A128CC">
        <w:rPr>
          <w:rFonts w:ascii="Times New Roman" w:eastAsia="TimesNewRomanPSMT" w:hAnsi="Times New Roman"/>
        </w:rPr>
        <w:t xml:space="preserve"> A</w:t>
      </w:r>
      <w:r w:rsidR="00161D57" w:rsidRPr="00161D57">
        <w:rPr>
          <w:rFonts w:ascii="Times New Roman" w:eastAsia="TimesNewRomanPSMT" w:hAnsi="Times New Roman"/>
        </w:rPr>
        <w:t>.</w:t>
      </w:r>
      <w:r w:rsidRPr="00A128CC">
        <w:rPr>
          <w:rFonts w:ascii="Times New Roman" w:eastAsia="TimesNewRomanPSMT" w:hAnsi="Times New Roman"/>
        </w:rPr>
        <w:t>, and Ali, F</w:t>
      </w:r>
      <w:r w:rsidR="00161D57" w:rsidRPr="00161D57">
        <w:rPr>
          <w:rFonts w:ascii="Times New Roman" w:eastAsia="TimesNewRomanPSMT" w:hAnsi="Times New Roman"/>
        </w:rPr>
        <w:t>.</w:t>
      </w:r>
      <w:r w:rsidRPr="00A128CC">
        <w:rPr>
          <w:rFonts w:ascii="Times New Roman" w:eastAsia="TimesNewRomanPSMT" w:hAnsi="Times New Roman"/>
        </w:rPr>
        <w:t>, “Compositional Simulation of Asphaltene Deposition and Plugging”, paper SPE 48996 presented at the SPE 73</w:t>
      </w:r>
      <w:r w:rsidRPr="00A128CC">
        <w:rPr>
          <w:rFonts w:ascii="Times New Roman" w:eastAsia="TimesNewRomanPSMT" w:hAnsi="Times New Roman"/>
          <w:vertAlign w:val="superscript"/>
        </w:rPr>
        <w:t>rd</w:t>
      </w:r>
      <w:r w:rsidRPr="00A128CC">
        <w:rPr>
          <w:rFonts w:ascii="Times New Roman" w:eastAsia="TimesNewRomanPSMT" w:hAnsi="Times New Roman"/>
        </w:rPr>
        <w:t xml:space="preserve"> Annual Technical Conference and Exhibition held in New Orleans, Louisiana, September 27-30, 1998</w:t>
      </w:r>
      <w:r w:rsidR="00161D57" w:rsidRPr="00161D57">
        <w:rPr>
          <w:rFonts w:ascii="Times New Roman" w:eastAsia="TimesNewRomanPSMT" w:hAnsi="Times New Roman"/>
        </w:rPr>
        <w:t>.</w:t>
      </w:r>
    </w:p>
    <w:p w14:paraId="2CB70169" w14:textId="3997CACA" w:rsidR="006C3D7A" w:rsidRPr="00A128CC" w:rsidRDefault="006C3D7A" w:rsidP="007B76CC">
      <w:pPr>
        <w:autoSpaceDE w:val="0"/>
        <w:autoSpaceDN w:val="0"/>
        <w:adjustRightInd w:val="0"/>
        <w:spacing w:before="240" w:line="240" w:lineRule="auto"/>
        <w:ind w:left="360"/>
        <w:jc w:val="both"/>
        <w:rPr>
          <w:rFonts w:ascii="Times New Roman" w:hAnsi="Times New Roman"/>
        </w:rPr>
      </w:pPr>
      <w:r w:rsidRPr="00A128CC">
        <w:rPr>
          <w:rFonts w:ascii="Times New Roman" w:hAnsi="Times New Roman"/>
        </w:rPr>
        <w:lastRenderedPageBreak/>
        <w:t>Painter, P</w:t>
      </w:r>
      <w:r w:rsidR="00161D57" w:rsidRPr="00161D57">
        <w:rPr>
          <w:rFonts w:ascii="Times New Roman" w:hAnsi="Times New Roman"/>
        </w:rPr>
        <w:t>.</w:t>
      </w:r>
      <w:r w:rsidRPr="00A128CC">
        <w:rPr>
          <w:rFonts w:ascii="Times New Roman" w:hAnsi="Times New Roman"/>
        </w:rPr>
        <w:t xml:space="preserve">, </w:t>
      </w:r>
      <w:proofErr w:type="spellStart"/>
      <w:r w:rsidRPr="00A128CC">
        <w:rPr>
          <w:rFonts w:ascii="Times New Roman" w:hAnsi="Times New Roman"/>
        </w:rPr>
        <w:t>Veytsman</w:t>
      </w:r>
      <w:proofErr w:type="spellEnd"/>
      <w:r w:rsidRPr="00A128CC">
        <w:rPr>
          <w:rFonts w:ascii="Times New Roman" w:hAnsi="Times New Roman"/>
        </w:rPr>
        <w:t>, B</w:t>
      </w:r>
      <w:r w:rsidR="00161D57" w:rsidRPr="00161D57">
        <w:rPr>
          <w:rFonts w:ascii="Times New Roman" w:hAnsi="Times New Roman"/>
        </w:rPr>
        <w:t>.</w:t>
      </w:r>
      <w:r w:rsidRPr="00A128CC">
        <w:rPr>
          <w:rFonts w:ascii="Times New Roman" w:hAnsi="Times New Roman"/>
        </w:rPr>
        <w:t xml:space="preserve"> and </w:t>
      </w:r>
      <w:proofErr w:type="spellStart"/>
      <w:r w:rsidRPr="00A128CC">
        <w:rPr>
          <w:rFonts w:ascii="Times New Roman" w:hAnsi="Times New Roman"/>
        </w:rPr>
        <w:t>Youtcheff</w:t>
      </w:r>
      <w:proofErr w:type="spellEnd"/>
      <w:r w:rsidRPr="00A128CC">
        <w:rPr>
          <w:rFonts w:ascii="Times New Roman" w:hAnsi="Times New Roman"/>
        </w:rPr>
        <w:t>, J</w:t>
      </w:r>
      <w:r w:rsidR="00161D57" w:rsidRPr="00161D57">
        <w:rPr>
          <w:rFonts w:ascii="Times New Roman" w:hAnsi="Times New Roman"/>
        </w:rPr>
        <w:t>.</w:t>
      </w:r>
      <w:r w:rsidRPr="00A128CC">
        <w:rPr>
          <w:rFonts w:ascii="Times New Roman" w:hAnsi="Times New Roman"/>
        </w:rPr>
        <w:t xml:space="preserve"> (2015)</w:t>
      </w:r>
      <w:r w:rsidR="00161D57" w:rsidRPr="00161D57">
        <w:rPr>
          <w:rFonts w:ascii="Times New Roman" w:hAnsi="Times New Roman"/>
        </w:rPr>
        <w:t>.</w:t>
      </w:r>
      <w:r w:rsidRPr="00A128CC">
        <w:rPr>
          <w:rFonts w:ascii="Times New Roman" w:hAnsi="Times New Roman"/>
        </w:rPr>
        <w:t xml:space="preserve"> “Asphaltene Aggregation and Solubility,” Energy and Fuels, Vol 29, 2015, pp</w:t>
      </w:r>
      <w:r w:rsidR="00161D57" w:rsidRPr="00161D57">
        <w:rPr>
          <w:rFonts w:ascii="Times New Roman" w:hAnsi="Times New Roman"/>
        </w:rPr>
        <w:t>.</w:t>
      </w:r>
      <w:r w:rsidRPr="00A128CC">
        <w:rPr>
          <w:rFonts w:ascii="Times New Roman" w:hAnsi="Times New Roman"/>
        </w:rPr>
        <w:t xml:space="preserve"> 2120</w:t>
      </w:r>
      <w:r w:rsidRPr="00A128CC">
        <w:rPr>
          <w:rFonts w:ascii="Times New Roman" w:eastAsia="AdvOT8608a8d1+22" w:hAnsi="Times New Roman"/>
        </w:rPr>
        <w:t>−</w:t>
      </w:r>
      <w:r w:rsidRPr="00A128CC">
        <w:rPr>
          <w:rFonts w:ascii="Times New Roman" w:hAnsi="Times New Roman"/>
        </w:rPr>
        <w:t>2133 DOI: 10</w:t>
      </w:r>
      <w:r w:rsidR="00161D57" w:rsidRPr="00161D57">
        <w:rPr>
          <w:rFonts w:ascii="Times New Roman" w:hAnsi="Times New Roman"/>
        </w:rPr>
        <w:t>.</w:t>
      </w:r>
      <w:r w:rsidRPr="00A128CC">
        <w:rPr>
          <w:rFonts w:ascii="Times New Roman" w:hAnsi="Times New Roman"/>
        </w:rPr>
        <w:t>1021/ef5024912</w:t>
      </w:r>
    </w:p>
    <w:p w14:paraId="03BDEB0C" w14:textId="414681FD" w:rsidR="006C3D7A" w:rsidRPr="00A128CC" w:rsidRDefault="006C3D7A" w:rsidP="007B76CC">
      <w:pPr>
        <w:shd w:val="clear" w:color="auto" w:fill="FFFFFF"/>
        <w:spacing w:before="240" w:after="15" w:line="240" w:lineRule="auto"/>
        <w:ind w:left="360"/>
        <w:rPr>
          <w:rFonts w:ascii="Times New Roman" w:hAnsi="Times New Roman"/>
          <w:color w:val="333333"/>
        </w:rPr>
      </w:pPr>
      <w:proofErr w:type="spellStart"/>
      <w:r w:rsidRPr="00A128CC">
        <w:rPr>
          <w:rFonts w:ascii="Times New Roman" w:hAnsi="Times New Roman"/>
          <w:color w:val="262626"/>
        </w:rPr>
        <w:t>Panuganti</w:t>
      </w:r>
      <w:proofErr w:type="spellEnd"/>
      <w:r w:rsidRPr="00A128CC">
        <w:rPr>
          <w:rFonts w:ascii="Times New Roman" w:hAnsi="Times New Roman"/>
          <w:color w:val="262626"/>
        </w:rPr>
        <w:t>, S</w:t>
      </w:r>
      <w:r w:rsidR="00161D57" w:rsidRPr="00161D57">
        <w:rPr>
          <w:rFonts w:ascii="Times New Roman" w:hAnsi="Times New Roman"/>
          <w:color w:val="262626"/>
        </w:rPr>
        <w:t>.</w:t>
      </w:r>
      <w:r w:rsidRPr="00A128CC">
        <w:rPr>
          <w:rFonts w:ascii="Times New Roman" w:hAnsi="Times New Roman"/>
          <w:color w:val="333333"/>
        </w:rPr>
        <w:t xml:space="preserve"> R</w:t>
      </w:r>
      <w:r w:rsidR="00161D57" w:rsidRPr="00161D57">
        <w:rPr>
          <w:rFonts w:ascii="Times New Roman" w:hAnsi="Times New Roman"/>
          <w:color w:val="333333"/>
        </w:rPr>
        <w:t>.</w:t>
      </w:r>
      <w:r w:rsidRPr="00A128CC">
        <w:rPr>
          <w:rFonts w:ascii="Times New Roman" w:hAnsi="Times New Roman"/>
          <w:color w:val="333333"/>
        </w:rPr>
        <w:t xml:space="preserve">, </w:t>
      </w:r>
      <w:proofErr w:type="spellStart"/>
      <w:r w:rsidRPr="00A128CC">
        <w:rPr>
          <w:rFonts w:ascii="Times New Roman" w:hAnsi="Times New Roman"/>
          <w:color w:val="333333"/>
        </w:rPr>
        <w:t>Tavakkoli</w:t>
      </w:r>
      <w:proofErr w:type="spellEnd"/>
      <w:r w:rsidRPr="00A128CC">
        <w:rPr>
          <w:rFonts w:ascii="Times New Roman" w:hAnsi="Times New Roman"/>
          <w:color w:val="333333"/>
        </w:rPr>
        <w:t>, M</w:t>
      </w:r>
      <w:r w:rsidR="00161D57" w:rsidRPr="00161D57">
        <w:rPr>
          <w:rFonts w:ascii="Times New Roman" w:hAnsi="Times New Roman"/>
          <w:color w:val="333333"/>
        </w:rPr>
        <w:t>.</w:t>
      </w:r>
      <w:r w:rsidRPr="00A128CC">
        <w:rPr>
          <w:rFonts w:ascii="Times New Roman" w:hAnsi="Times New Roman"/>
          <w:color w:val="333333"/>
        </w:rPr>
        <w:t>, Vargas, F</w:t>
      </w:r>
      <w:r w:rsidR="00161D57" w:rsidRPr="00161D57">
        <w:rPr>
          <w:rFonts w:ascii="Times New Roman" w:hAnsi="Times New Roman"/>
          <w:color w:val="333333"/>
        </w:rPr>
        <w:t>.</w:t>
      </w:r>
      <w:r w:rsidRPr="00A128CC">
        <w:rPr>
          <w:rFonts w:ascii="Times New Roman" w:hAnsi="Times New Roman"/>
          <w:color w:val="333333"/>
        </w:rPr>
        <w:t xml:space="preserve"> M</w:t>
      </w:r>
      <w:r w:rsidR="00161D57" w:rsidRPr="00161D57">
        <w:rPr>
          <w:rFonts w:ascii="Times New Roman" w:hAnsi="Times New Roman"/>
          <w:color w:val="333333"/>
        </w:rPr>
        <w:t>.</w:t>
      </w:r>
      <w:r w:rsidRPr="00A128CC">
        <w:rPr>
          <w:rFonts w:ascii="Times New Roman" w:hAnsi="Times New Roman"/>
          <w:color w:val="333333"/>
        </w:rPr>
        <w:t xml:space="preserve"> et al</w:t>
      </w:r>
      <w:r w:rsidR="00161D57" w:rsidRPr="00161D57">
        <w:rPr>
          <w:rFonts w:ascii="Times New Roman" w:hAnsi="Times New Roman"/>
          <w:color w:val="333333"/>
        </w:rPr>
        <w:t>.</w:t>
      </w:r>
      <w:r w:rsidRPr="00A128CC">
        <w:rPr>
          <w:rFonts w:ascii="Times New Roman" w:hAnsi="Times New Roman"/>
          <w:color w:val="333333"/>
        </w:rPr>
        <w:t xml:space="preserve"> </w:t>
      </w:r>
      <w:r w:rsidRPr="00A128CC">
        <w:rPr>
          <w:rFonts w:ascii="Times New Roman" w:hAnsi="Times New Roman"/>
          <w:i/>
          <w:color w:val="333333"/>
        </w:rPr>
        <w:t>In press</w:t>
      </w:r>
      <w:r w:rsidR="00161D57" w:rsidRPr="00161D57">
        <w:rPr>
          <w:rFonts w:ascii="Times New Roman" w:hAnsi="Times New Roman"/>
          <w:color w:val="333333"/>
        </w:rPr>
        <w:t>.</w:t>
      </w:r>
      <w:r w:rsidRPr="00A128CC">
        <w:rPr>
          <w:rFonts w:ascii="Times New Roman" w:hAnsi="Times New Roman"/>
          <w:color w:val="333333"/>
        </w:rPr>
        <w:t xml:space="preserve"> SAFT Model for Upstream Asphaltene Applications</w:t>
      </w:r>
      <w:r w:rsidR="00161D57" w:rsidRPr="00161D57">
        <w:rPr>
          <w:rFonts w:ascii="Times New Roman" w:hAnsi="Times New Roman"/>
          <w:color w:val="333333"/>
        </w:rPr>
        <w:t>.</w:t>
      </w:r>
      <w:r w:rsidRPr="00A128CC">
        <w:rPr>
          <w:rFonts w:ascii="Times New Roman" w:hAnsi="Times New Roman"/>
          <w:color w:val="333333"/>
        </w:rPr>
        <w:t xml:space="preserve"> Fluid phase </w:t>
      </w:r>
      <w:proofErr w:type="spellStart"/>
      <w:r w:rsidRPr="00A128CC">
        <w:rPr>
          <w:rFonts w:ascii="Times New Roman" w:hAnsi="Times New Roman"/>
          <w:color w:val="333333"/>
        </w:rPr>
        <w:t>Equilib</w:t>
      </w:r>
      <w:proofErr w:type="spellEnd"/>
      <w:r w:rsidR="00161D57" w:rsidRPr="00161D57">
        <w:rPr>
          <w:rFonts w:ascii="Times New Roman" w:hAnsi="Times New Roman"/>
          <w:color w:val="333333"/>
        </w:rPr>
        <w:t>.</w:t>
      </w:r>
      <w:r w:rsidRPr="00A128CC">
        <w:rPr>
          <w:rFonts w:ascii="Times New Roman" w:hAnsi="Times New Roman"/>
          <w:color w:val="333333"/>
        </w:rPr>
        <w:t xml:space="preserve"> (2013)</w:t>
      </w:r>
      <w:r w:rsidR="00161D57" w:rsidRPr="00161D57">
        <w:rPr>
          <w:rFonts w:ascii="Times New Roman" w:hAnsi="Times New Roman"/>
          <w:color w:val="333333"/>
        </w:rPr>
        <w:t>.</w:t>
      </w:r>
      <w:r w:rsidRPr="00A128CC">
        <w:rPr>
          <w:rFonts w:ascii="Times New Roman" w:hAnsi="Times New Roman"/>
          <w:color w:val="333333"/>
        </w:rPr>
        <w:t xml:space="preserve"> </w:t>
      </w:r>
    </w:p>
    <w:p w14:paraId="27EECCEE" w14:textId="35836651" w:rsidR="006C3D7A" w:rsidRPr="00A128CC" w:rsidRDefault="006C3D7A" w:rsidP="007B76CC">
      <w:pPr>
        <w:shd w:val="clear" w:color="auto" w:fill="FFFFFF"/>
        <w:spacing w:before="240" w:after="15" w:line="240" w:lineRule="auto"/>
        <w:ind w:left="360"/>
        <w:jc w:val="both"/>
        <w:rPr>
          <w:rFonts w:ascii="Times New Roman" w:hAnsi="Times New Roman"/>
          <w:color w:val="333333"/>
        </w:rPr>
      </w:pPr>
      <w:r w:rsidRPr="00A128CC">
        <w:rPr>
          <w:rFonts w:ascii="Times New Roman" w:hAnsi="Times New Roman"/>
          <w:color w:val="262626"/>
        </w:rPr>
        <w:t>Pedersen, K</w:t>
      </w:r>
      <w:r w:rsidR="00161D57" w:rsidRPr="00161D57">
        <w:rPr>
          <w:rFonts w:ascii="Times New Roman" w:hAnsi="Times New Roman"/>
          <w:color w:val="262626"/>
        </w:rPr>
        <w:t>.</w:t>
      </w:r>
      <w:r w:rsidRPr="00A128CC">
        <w:rPr>
          <w:rFonts w:ascii="Times New Roman" w:hAnsi="Times New Roman"/>
          <w:color w:val="262626"/>
        </w:rPr>
        <w:t xml:space="preserve"> S</w:t>
      </w:r>
      <w:r w:rsidR="00161D57" w:rsidRPr="00161D57">
        <w:rPr>
          <w:rFonts w:ascii="Times New Roman" w:hAnsi="Times New Roman"/>
          <w:color w:val="262626"/>
        </w:rPr>
        <w:t>.</w:t>
      </w:r>
      <w:r w:rsidRPr="00A128CC">
        <w:rPr>
          <w:rFonts w:ascii="Times New Roman" w:hAnsi="Times New Roman"/>
          <w:color w:val="262626"/>
        </w:rPr>
        <w:t xml:space="preserve"> and </w:t>
      </w:r>
      <w:proofErr w:type="spellStart"/>
      <w:r w:rsidRPr="00A128CC">
        <w:rPr>
          <w:rFonts w:ascii="Times New Roman" w:hAnsi="Times New Roman"/>
          <w:color w:val="262626"/>
        </w:rPr>
        <w:t>Hasdbjerg</w:t>
      </w:r>
      <w:proofErr w:type="spellEnd"/>
      <w:r w:rsidRPr="00A128CC">
        <w:rPr>
          <w:rFonts w:ascii="Times New Roman" w:hAnsi="Times New Roman"/>
          <w:color w:val="262626"/>
        </w:rPr>
        <w:t xml:space="preserve"> C</w:t>
      </w:r>
      <w:r w:rsidR="00161D57" w:rsidRPr="00161D57">
        <w:rPr>
          <w:rFonts w:ascii="Times New Roman" w:hAnsi="Times New Roman"/>
          <w:color w:val="262626"/>
        </w:rPr>
        <w:t>.</w:t>
      </w:r>
      <w:r w:rsidRPr="00A128CC">
        <w:rPr>
          <w:rFonts w:ascii="Times New Roman" w:hAnsi="Times New Roman"/>
          <w:color w:val="262626"/>
        </w:rPr>
        <w:t xml:space="preserve"> 2007</w:t>
      </w:r>
      <w:r w:rsidR="00161D57" w:rsidRPr="00161D57">
        <w:rPr>
          <w:rFonts w:ascii="Times New Roman" w:hAnsi="Times New Roman"/>
          <w:color w:val="262626"/>
        </w:rPr>
        <w:t>.</w:t>
      </w:r>
      <w:r w:rsidRPr="00A128CC">
        <w:rPr>
          <w:rFonts w:ascii="Times New Roman" w:hAnsi="Times New Roman"/>
          <w:color w:val="262626"/>
        </w:rPr>
        <w:t xml:space="preserve"> PC-SAFT Equation of State Applied to Petroleum Reservoir Fluids</w:t>
      </w:r>
      <w:r w:rsidR="00161D57" w:rsidRPr="00161D57">
        <w:rPr>
          <w:rFonts w:ascii="Times New Roman" w:hAnsi="Times New Roman"/>
          <w:color w:val="262626"/>
        </w:rPr>
        <w:t>.</w:t>
      </w:r>
      <w:r w:rsidRPr="00A128CC">
        <w:rPr>
          <w:rFonts w:ascii="Times New Roman" w:hAnsi="Times New Roman"/>
          <w:color w:val="262626"/>
        </w:rPr>
        <w:t xml:space="preserve"> SPE Annual Technical Conference and Exhibition, Anaheim, California, 11-14 November</w:t>
      </w:r>
      <w:r w:rsidR="00161D57" w:rsidRPr="00161D57">
        <w:rPr>
          <w:rFonts w:ascii="Times New Roman" w:hAnsi="Times New Roman"/>
          <w:color w:val="262626"/>
        </w:rPr>
        <w:t>.</w:t>
      </w:r>
      <w:r w:rsidRPr="00A128CC">
        <w:rPr>
          <w:rFonts w:ascii="Times New Roman" w:hAnsi="Times New Roman"/>
          <w:color w:val="262626"/>
        </w:rPr>
        <w:t xml:space="preserve"> SPE 110483-MS</w:t>
      </w:r>
      <w:r w:rsidR="00161D57" w:rsidRPr="00161D57">
        <w:rPr>
          <w:rFonts w:ascii="Times New Roman" w:hAnsi="Times New Roman"/>
          <w:color w:val="262626"/>
        </w:rPr>
        <w:t>.</w:t>
      </w:r>
      <w:r w:rsidRPr="00A128CC">
        <w:rPr>
          <w:rFonts w:ascii="Times New Roman" w:hAnsi="Times New Roman"/>
        </w:rPr>
        <w:t xml:space="preserve"> </w:t>
      </w:r>
      <w:hyperlink r:id="rId52" w:history="1">
        <w:r w:rsidRPr="0038300E">
          <w:rPr>
            <w:rStyle w:val="Hyperlink"/>
            <w:rFonts w:ascii="Times New Roman" w:hAnsi="Times New Roman"/>
            <w:bCs/>
            <w:color w:val="000000" w:themeColor="text1"/>
            <w:shd w:val="clear" w:color="auto" w:fill="FFFFFF"/>
          </w:rPr>
          <w:t>http://dx</w:t>
        </w:r>
        <w:r w:rsidR="00161D57" w:rsidRPr="0038300E">
          <w:rPr>
            <w:rStyle w:val="Hyperlink"/>
            <w:rFonts w:ascii="Times New Roman" w:hAnsi="Times New Roman"/>
            <w:bCs/>
            <w:color w:val="000000" w:themeColor="text1"/>
            <w:shd w:val="clear" w:color="auto" w:fill="FFFFFF"/>
          </w:rPr>
          <w:t>.</w:t>
        </w:r>
        <w:r w:rsidRPr="0038300E">
          <w:rPr>
            <w:rStyle w:val="Hyperlink"/>
            <w:rFonts w:ascii="Times New Roman" w:hAnsi="Times New Roman"/>
            <w:bCs/>
            <w:color w:val="000000" w:themeColor="text1"/>
            <w:shd w:val="clear" w:color="auto" w:fill="FFFFFF"/>
          </w:rPr>
          <w:t>doi</w:t>
        </w:r>
        <w:r w:rsidR="00161D57" w:rsidRPr="0038300E">
          <w:rPr>
            <w:rStyle w:val="Hyperlink"/>
            <w:rFonts w:ascii="Times New Roman" w:hAnsi="Times New Roman"/>
            <w:bCs/>
            <w:color w:val="000000" w:themeColor="text1"/>
            <w:shd w:val="clear" w:color="auto" w:fill="FFFFFF"/>
          </w:rPr>
          <w:t>.</w:t>
        </w:r>
        <w:r w:rsidRPr="0038300E">
          <w:rPr>
            <w:rStyle w:val="Hyperlink"/>
            <w:rFonts w:ascii="Times New Roman" w:hAnsi="Times New Roman"/>
            <w:bCs/>
            <w:color w:val="000000" w:themeColor="text1"/>
            <w:shd w:val="clear" w:color="auto" w:fill="FFFFFF"/>
          </w:rPr>
          <w:t>org/10</w:t>
        </w:r>
        <w:r w:rsidR="00161D57" w:rsidRPr="0038300E">
          <w:rPr>
            <w:rStyle w:val="Hyperlink"/>
            <w:rFonts w:ascii="Times New Roman" w:hAnsi="Times New Roman"/>
            <w:bCs/>
            <w:color w:val="000000" w:themeColor="text1"/>
            <w:shd w:val="clear" w:color="auto" w:fill="FFFFFF"/>
          </w:rPr>
          <w:t>.</w:t>
        </w:r>
        <w:r w:rsidRPr="0038300E">
          <w:rPr>
            <w:rStyle w:val="Hyperlink"/>
            <w:rFonts w:ascii="Times New Roman" w:hAnsi="Times New Roman"/>
            <w:bCs/>
            <w:color w:val="000000" w:themeColor="text1"/>
            <w:shd w:val="clear" w:color="auto" w:fill="FFFFFF"/>
          </w:rPr>
          <w:t>2118/110483-MS</w:t>
        </w:r>
      </w:hyperlink>
    </w:p>
    <w:p w14:paraId="0F388854" w14:textId="681BE1AC" w:rsidR="006C3D7A" w:rsidRPr="00A128CC" w:rsidRDefault="006C3D7A" w:rsidP="007B76CC">
      <w:pPr>
        <w:autoSpaceDE w:val="0"/>
        <w:autoSpaceDN w:val="0"/>
        <w:adjustRightInd w:val="0"/>
        <w:spacing w:before="240" w:line="240" w:lineRule="auto"/>
        <w:ind w:left="360"/>
        <w:jc w:val="both"/>
        <w:rPr>
          <w:rFonts w:ascii="Times New Roman" w:hAnsi="Times New Roman"/>
        </w:rPr>
      </w:pPr>
      <w:proofErr w:type="spellStart"/>
      <w:r w:rsidRPr="00A128CC">
        <w:rPr>
          <w:rFonts w:ascii="Times New Roman" w:hAnsi="Times New Roman"/>
        </w:rPr>
        <w:t>Peyman</w:t>
      </w:r>
      <w:proofErr w:type="spellEnd"/>
      <w:r w:rsidRPr="00A128CC">
        <w:rPr>
          <w:rFonts w:ascii="Times New Roman" w:hAnsi="Times New Roman"/>
        </w:rPr>
        <w:t xml:space="preserve"> Z, Shahab </w:t>
      </w:r>
      <w:proofErr w:type="gramStart"/>
      <w:r w:rsidRPr="00A128CC">
        <w:rPr>
          <w:rFonts w:ascii="Times New Roman" w:hAnsi="Times New Roman"/>
        </w:rPr>
        <w:t>A,*</w:t>
      </w:r>
      <w:proofErr w:type="gramEnd"/>
      <w:r w:rsidRPr="00A128CC">
        <w:rPr>
          <w:rFonts w:ascii="Times New Roman" w:hAnsi="Times New Roman"/>
        </w:rPr>
        <w:t xml:space="preserve">,† </w:t>
      </w:r>
      <w:proofErr w:type="spellStart"/>
      <w:r w:rsidRPr="00A128CC">
        <w:rPr>
          <w:rFonts w:ascii="Times New Roman" w:hAnsi="Times New Roman"/>
        </w:rPr>
        <w:t>Abdolmohammad</w:t>
      </w:r>
      <w:proofErr w:type="spellEnd"/>
      <w:r w:rsidRPr="00A128CC">
        <w:rPr>
          <w:rFonts w:ascii="Times New Roman" w:hAnsi="Times New Roman"/>
        </w:rPr>
        <w:t xml:space="preserve"> A, Ali Z, Hossein D, and </w:t>
      </w:r>
      <w:proofErr w:type="spellStart"/>
      <w:r w:rsidRPr="00A128CC">
        <w:rPr>
          <w:rFonts w:ascii="Times New Roman" w:hAnsi="Times New Roman"/>
        </w:rPr>
        <w:t>Shahin</w:t>
      </w:r>
      <w:proofErr w:type="spellEnd"/>
      <w:r w:rsidRPr="00A128CC">
        <w:rPr>
          <w:rFonts w:ascii="Times New Roman" w:hAnsi="Times New Roman"/>
        </w:rPr>
        <w:t xml:space="preserve"> K</w:t>
      </w:r>
      <w:r w:rsidR="00161D57" w:rsidRPr="00161D57">
        <w:rPr>
          <w:rFonts w:ascii="Times New Roman" w:hAnsi="Times New Roman"/>
        </w:rPr>
        <w:t>.</w:t>
      </w:r>
      <w:r w:rsidRPr="00A128CC">
        <w:rPr>
          <w:rFonts w:ascii="Times New Roman" w:hAnsi="Times New Roman"/>
        </w:rPr>
        <w:t xml:space="preserve"> “Asphaltene Deposition during CO2 Injection and Pressure Depletion: A Visual Study” Enhanced Oil Recovery (EOR) Research Center, School of Chemical and Petroleum Engineering, Shiraz University, Shiraz, Energy Fuels 2012, 26, 1412−1419 , Irandx</w:t>
      </w:r>
      <w:r w:rsidR="00161D57" w:rsidRPr="00161D57">
        <w:rPr>
          <w:rFonts w:ascii="Times New Roman" w:hAnsi="Times New Roman"/>
        </w:rPr>
        <w:t>.</w:t>
      </w:r>
      <w:r w:rsidRPr="00A128CC">
        <w:rPr>
          <w:rFonts w:ascii="Times New Roman" w:hAnsi="Times New Roman"/>
        </w:rPr>
        <w:t>doi</w:t>
      </w:r>
      <w:r w:rsidR="00161D57" w:rsidRPr="00161D57">
        <w:rPr>
          <w:rFonts w:ascii="Times New Roman" w:hAnsi="Times New Roman"/>
        </w:rPr>
        <w:t>.</w:t>
      </w:r>
      <w:r w:rsidRPr="00A128CC">
        <w:rPr>
          <w:rFonts w:ascii="Times New Roman" w:hAnsi="Times New Roman"/>
        </w:rPr>
        <w:t>org/10</w:t>
      </w:r>
      <w:r w:rsidR="00161D57" w:rsidRPr="00161D57">
        <w:rPr>
          <w:rFonts w:ascii="Times New Roman" w:hAnsi="Times New Roman"/>
        </w:rPr>
        <w:t>.</w:t>
      </w:r>
      <w:r w:rsidR="007B76CC">
        <w:rPr>
          <w:rFonts w:ascii="Times New Roman" w:hAnsi="Times New Roman"/>
        </w:rPr>
        <w:t xml:space="preserve">1021/ef2012744 </w:t>
      </w:r>
    </w:p>
    <w:p w14:paraId="06D2A508" w14:textId="065EE7DA" w:rsidR="006C3D7A" w:rsidRPr="00A128CC" w:rsidRDefault="006C3D7A" w:rsidP="007B76CC">
      <w:pPr>
        <w:autoSpaceDE w:val="0"/>
        <w:autoSpaceDN w:val="0"/>
        <w:adjustRightInd w:val="0"/>
        <w:spacing w:before="240" w:line="240" w:lineRule="auto"/>
        <w:ind w:left="360"/>
        <w:jc w:val="both"/>
        <w:rPr>
          <w:rFonts w:ascii="Times New Roman" w:hAnsi="Times New Roman"/>
        </w:rPr>
      </w:pPr>
      <w:r w:rsidRPr="00A128CC">
        <w:rPr>
          <w:rFonts w:ascii="Times New Roman" w:hAnsi="Times New Roman"/>
        </w:rPr>
        <w:t>Ramirez-Jaramillo, E</w:t>
      </w:r>
      <w:r w:rsidR="00161D57" w:rsidRPr="00161D57">
        <w:rPr>
          <w:rFonts w:ascii="Times New Roman" w:hAnsi="Times New Roman"/>
        </w:rPr>
        <w:t>.</w:t>
      </w:r>
      <w:r w:rsidRPr="00A128CC">
        <w:rPr>
          <w:rFonts w:ascii="Times New Roman" w:hAnsi="Times New Roman"/>
        </w:rPr>
        <w:t>, Lira-</w:t>
      </w:r>
      <w:proofErr w:type="spellStart"/>
      <w:r w:rsidRPr="00A128CC">
        <w:rPr>
          <w:rFonts w:ascii="Times New Roman" w:hAnsi="Times New Roman"/>
        </w:rPr>
        <w:t>Galeana</w:t>
      </w:r>
      <w:proofErr w:type="spellEnd"/>
      <w:r w:rsidRPr="00A128CC">
        <w:rPr>
          <w:rFonts w:ascii="Times New Roman" w:hAnsi="Times New Roman"/>
        </w:rPr>
        <w:t>, C</w:t>
      </w:r>
      <w:r w:rsidR="00161D57" w:rsidRPr="00161D57">
        <w:rPr>
          <w:rFonts w:ascii="Times New Roman" w:hAnsi="Times New Roman"/>
        </w:rPr>
        <w:t>.</w:t>
      </w:r>
      <w:r w:rsidRPr="00A128CC">
        <w:rPr>
          <w:rFonts w:ascii="Times New Roman" w:hAnsi="Times New Roman"/>
        </w:rPr>
        <w:t xml:space="preserve"> and </w:t>
      </w:r>
      <w:proofErr w:type="spellStart"/>
      <w:r w:rsidRPr="00A128CC">
        <w:rPr>
          <w:rFonts w:ascii="Times New Roman" w:hAnsi="Times New Roman"/>
        </w:rPr>
        <w:t>Manero</w:t>
      </w:r>
      <w:proofErr w:type="spellEnd"/>
      <w:r w:rsidRPr="00A128CC">
        <w:rPr>
          <w:rFonts w:ascii="Times New Roman" w:hAnsi="Times New Roman"/>
        </w:rPr>
        <w:t>, O</w:t>
      </w:r>
      <w:r w:rsidR="00161D57" w:rsidRPr="00161D57">
        <w:rPr>
          <w:rFonts w:ascii="Times New Roman" w:hAnsi="Times New Roman"/>
        </w:rPr>
        <w:t>.</w:t>
      </w:r>
      <w:r w:rsidRPr="00A128CC">
        <w:rPr>
          <w:rFonts w:ascii="Times New Roman" w:hAnsi="Times New Roman"/>
        </w:rPr>
        <w:t xml:space="preserve"> (2006)</w:t>
      </w:r>
      <w:r w:rsidR="00161D57" w:rsidRPr="00161D57">
        <w:rPr>
          <w:rFonts w:ascii="Times New Roman" w:hAnsi="Times New Roman"/>
        </w:rPr>
        <w:t>.</w:t>
      </w:r>
      <w:r w:rsidRPr="00A128CC">
        <w:rPr>
          <w:rFonts w:ascii="Times New Roman" w:hAnsi="Times New Roman"/>
        </w:rPr>
        <w:t xml:space="preserve"> “Modeling Asphaltene Deposition in Production Pipelines,” Energy and Fuels, Vol 20, No</w:t>
      </w:r>
      <w:r w:rsidR="00161D57" w:rsidRPr="00161D57">
        <w:rPr>
          <w:rFonts w:ascii="Times New Roman" w:hAnsi="Times New Roman"/>
        </w:rPr>
        <w:t>.</w:t>
      </w:r>
      <w:r w:rsidRPr="00A128CC">
        <w:rPr>
          <w:rFonts w:ascii="Times New Roman" w:hAnsi="Times New Roman"/>
        </w:rPr>
        <w:t xml:space="preserve"> 3, 2006, pp</w:t>
      </w:r>
      <w:r w:rsidR="00161D57" w:rsidRPr="00161D57">
        <w:rPr>
          <w:rFonts w:ascii="Times New Roman" w:hAnsi="Times New Roman"/>
        </w:rPr>
        <w:t>.</w:t>
      </w:r>
      <w:r w:rsidRPr="00A128CC">
        <w:rPr>
          <w:rFonts w:ascii="Times New Roman" w:hAnsi="Times New Roman"/>
        </w:rPr>
        <w:t xml:space="preserve"> 1184-1196 DOI: 10</w:t>
      </w:r>
      <w:r w:rsidR="00161D57" w:rsidRPr="00161D57">
        <w:rPr>
          <w:rFonts w:ascii="Times New Roman" w:hAnsi="Times New Roman"/>
        </w:rPr>
        <w:t>.</w:t>
      </w:r>
      <w:r w:rsidRPr="00A128CC">
        <w:rPr>
          <w:rFonts w:ascii="Times New Roman" w:hAnsi="Times New Roman"/>
        </w:rPr>
        <w:t>1021/ef050262s</w:t>
      </w:r>
    </w:p>
    <w:p w14:paraId="5A11E551" w14:textId="30BF1B48" w:rsidR="006C3D7A" w:rsidRPr="00A128CC" w:rsidRDefault="006C3D7A" w:rsidP="007B76CC">
      <w:pPr>
        <w:autoSpaceDE w:val="0"/>
        <w:autoSpaceDN w:val="0"/>
        <w:adjustRightInd w:val="0"/>
        <w:spacing w:before="240" w:line="240" w:lineRule="auto"/>
        <w:ind w:left="360"/>
        <w:jc w:val="both"/>
        <w:rPr>
          <w:rFonts w:ascii="Times New Roman" w:hAnsi="Times New Roman"/>
        </w:rPr>
      </w:pPr>
      <w:r w:rsidRPr="00A128CC">
        <w:rPr>
          <w:rFonts w:ascii="Times New Roman" w:hAnsi="Times New Roman"/>
        </w:rPr>
        <w:t>Sang J</w:t>
      </w:r>
      <w:r w:rsidR="00161D57" w:rsidRPr="00161D57">
        <w:rPr>
          <w:rFonts w:ascii="Times New Roman" w:hAnsi="Times New Roman"/>
        </w:rPr>
        <w:t>.</w:t>
      </w:r>
      <w:r w:rsidRPr="00A128CC">
        <w:rPr>
          <w:rFonts w:ascii="Times New Roman" w:hAnsi="Times New Roman"/>
        </w:rPr>
        <w:t xml:space="preserve"> Park &amp; G</w:t>
      </w:r>
      <w:r w:rsidR="00161D57" w:rsidRPr="00161D57">
        <w:rPr>
          <w:rFonts w:ascii="Times New Roman" w:hAnsi="Times New Roman"/>
        </w:rPr>
        <w:t>.</w:t>
      </w:r>
      <w:r w:rsidRPr="00A128CC">
        <w:rPr>
          <w:rFonts w:ascii="Times New Roman" w:hAnsi="Times New Roman"/>
        </w:rPr>
        <w:t xml:space="preserve"> Ali </w:t>
      </w:r>
      <w:proofErr w:type="spellStart"/>
      <w:r w:rsidRPr="00A128CC">
        <w:rPr>
          <w:rFonts w:ascii="Times New Roman" w:hAnsi="Times New Roman"/>
        </w:rPr>
        <w:t>Mansoori</w:t>
      </w:r>
      <w:proofErr w:type="spellEnd"/>
      <w:r w:rsidRPr="00A128CC">
        <w:rPr>
          <w:rFonts w:ascii="Times New Roman" w:hAnsi="Times New Roman"/>
        </w:rPr>
        <w:t xml:space="preserve"> (1988) Aggregation and Deposition of Heavy Organics in Petroleum Crudes, Energy Sources, 10:2, 109-125, DOI: 10</w:t>
      </w:r>
      <w:r w:rsidR="00161D57" w:rsidRPr="00161D57">
        <w:rPr>
          <w:rFonts w:ascii="Times New Roman" w:hAnsi="Times New Roman"/>
        </w:rPr>
        <w:t>.</w:t>
      </w:r>
      <w:r w:rsidRPr="00A128CC">
        <w:rPr>
          <w:rFonts w:ascii="Times New Roman" w:hAnsi="Times New Roman"/>
        </w:rPr>
        <w:t>1080/00908318808908921</w:t>
      </w:r>
    </w:p>
    <w:p w14:paraId="7B974437" w14:textId="62CEB58A" w:rsidR="006C3D7A" w:rsidRPr="00A128CC" w:rsidRDefault="006C3D7A" w:rsidP="007B76CC">
      <w:pPr>
        <w:shd w:val="clear" w:color="auto" w:fill="FFFFFF"/>
        <w:spacing w:before="240" w:after="15" w:line="240" w:lineRule="auto"/>
        <w:ind w:left="360"/>
        <w:jc w:val="both"/>
        <w:rPr>
          <w:rFonts w:ascii="Times New Roman" w:hAnsi="Times New Roman"/>
          <w:color w:val="333333"/>
        </w:rPr>
      </w:pPr>
      <w:proofErr w:type="spellStart"/>
      <w:r w:rsidRPr="00A128CC">
        <w:rPr>
          <w:rFonts w:ascii="Times New Roman" w:hAnsi="Times New Roman"/>
          <w:color w:val="333333"/>
        </w:rPr>
        <w:t>Shirdel</w:t>
      </w:r>
      <w:proofErr w:type="spellEnd"/>
      <w:r w:rsidRPr="00A128CC">
        <w:rPr>
          <w:rFonts w:ascii="Times New Roman" w:hAnsi="Times New Roman"/>
          <w:color w:val="333333"/>
        </w:rPr>
        <w:t>, M</w:t>
      </w:r>
      <w:r w:rsidR="00161D57" w:rsidRPr="00161D57">
        <w:rPr>
          <w:rFonts w:ascii="Times New Roman" w:hAnsi="Times New Roman"/>
          <w:color w:val="333333"/>
        </w:rPr>
        <w:t>.</w:t>
      </w:r>
      <w:r w:rsidRPr="00A128CC">
        <w:rPr>
          <w:rFonts w:ascii="Times New Roman" w:hAnsi="Times New Roman"/>
          <w:color w:val="333333"/>
        </w:rPr>
        <w:t xml:space="preserve"> 2013</w:t>
      </w:r>
      <w:r w:rsidR="00161D57" w:rsidRPr="00161D57">
        <w:rPr>
          <w:rFonts w:ascii="Times New Roman" w:hAnsi="Times New Roman"/>
          <w:color w:val="333333"/>
        </w:rPr>
        <w:t>.</w:t>
      </w:r>
      <w:r w:rsidRPr="00A128CC">
        <w:rPr>
          <w:rFonts w:ascii="Times New Roman" w:hAnsi="Times New Roman"/>
          <w:color w:val="333333"/>
        </w:rPr>
        <w:t xml:space="preserve"> Development of a Coupled Wellbore-Reservoir Compositional Simulator for Damage Prediction and Remediation</w:t>
      </w:r>
      <w:r w:rsidR="00161D57" w:rsidRPr="00161D57">
        <w:rPr>
          <w:rFonts w:ascii="Times New Roman" w:hAnsi="Times New Roman"/>
          <w:color w:val="333333"/>
        </w:rPr>
        <w:t>.</w:t>
      </w:r>
      <w:r w:rsidRPr="00A128CC">
        <w:rPr>
          <w:rFonts w:ascii="Times New Roman" w:hAnsi="Times New Roman"/>
          <w:color w:val="333333"/>
        </w:rPr>
        <w:t xml:space="preserve"> PhD dissertation, University of Texas at Austin, Austin, Texas (August 2013)</w:t>
      </w:r>
      <w:r w:rsidR="00161D57" w:rsidRPr="00161D57">
        <w:rPr>
          <w:rFonts w:ascii="Times New Roman" w:hAnsi="Times New Roman"/>
          <w:color w:val="333333"/>
        </w:rPr>
        <w:t>.</w:t>
      </w:r>
      <w:r w:rsidRPr="00A128CC">
        <w:rPr>
          <w:rFonts w:ascii="Times New Roman" w:hAnsi="Times New Roman"/>
          <w:color w:val="333333"/>
        </w:rPr>
        <w:t xml:space="preserve"> </w:t>
      </w:r>
    </w:p>
    <w:p w14:paraId="7520F27B" w14:textId="3530BB39" w:rsidR="006C3D7A" w:rsidRPr="00A128CC" w:rsidRDefault="006C3D7A" w:rsidP="007B76CC">
      <w:pPr>
        <w:autoSpaceDE w:val="0"/>
        <w:autoSpaceDN w:val="0"/>
        <w:adjustRightInd w:val="0"/>
        <w:spacing w:before="240" w:line="240" w:lineRule="auto"/>
        <w:ind w:left="360"/>
        <w:jc w:val="both"/>
        <w:rPr>
          <w:rFonts w:ascii="Times New Roman" w:hAnsi="Times New Roman"/>
        </w:rPr>
      </w:pPr>
      <w:proofErr w:type="spellStart"/>
      <w:r w:rsidRPr="00A128CC">
        <w:rPr>
          <w:rFonts w:ascii="Times New Roman" w:hAnsi="Times New Roman"/>
        </w:rPr>
        <w:t>Soulgani</w:t>
      </w:r>
      <w:proofErr w:type="spellEnd"/>
      <w:r w:rsidRPr="00A128CC">
        <w:rPr>
          <w:rFonts w:ascii="Times New Roman" w:hAnsi="Times New Roman"/>
        </w:rPr>
        <w:t>, B</w:t>
      </w:r>
      <w:r w:rsidR="00161D57" w:rsidRPr="00161D57">
        <w:rPr>
          <w:rFonts w:ascii="Times New Roman" w:hAnsi="Times New Roman"/>
        </w:rPr>
        <w:t>.</w:t>
      </w:r>
      <w:r w:rsidRPr="00A128CC">
        <w:rPr>
          <w:rFonts w:ascii="Times New Roman" w:hAnsi="Times New Roman"/>
        </w:rPr>
        <w:t>, S</w:t>
      </w:r>
      <w:r w:rsidR="00161D57" w:rsidRPr="00161D57">
        <w:rPr>
          <w:rFonts w:ascii="Times New Roman" w:hAnsi="Times New Roman"/>
        </w:rPr>
        <w:t>.</w:t>
      </w:r>
      <w:r w:rsidRPr="00A128CC">
        <w:rPr>
          <w:rFonts w:ascii="Times New Roman" w:hAnsi="Times New Roman"/>
        </w:rPr>
        <w:t xml:space="preserve">, Bahman T, Mohammad J and </w:t>
      </w:r>
      <w:proofErr w:type="spellStart"/>
      <w:r w:rsidRPr="00A128CC">
        <w:rPr>
          <w:rFonts w:ascii="Times New Roman" w:hAnsi="Times New Roman"/>
        </w:rPr>
        <w:t>Davood</w:t>
      </w:r>
      <w:proofErr w:type="spellEnd"/>
      <w:r w:rsidRPr="00A128CC">
        <w:rPr>
          <w:rFonts w:ascii="Times New Roman" w:hAnsi="Times New Roman"/>
        </w:rPr>
        <w:t xml:space="preserve"> R</w:t>
      </w:r>
      <w:r w:rsidR="00161D57" w:rsidRPr="00161D57">
        <w:rPr>
          <w:rFonts w:ascii="Times New Roman" w:hAnsi="Times New Roman"/>
        </w:rPr>
        <w:t>.</w:t>
      </w:r>
      <w:r w:rsidRPr="00A128CC">
        <w:rPr>
          <w:rFonts w:ascii="Times New Roman" w:hAnsi="Times New Roman"/>
        </w:rPr>
        <w:t xml:space="preserve"> 2010</w:t>
      </w:r>
      <w:r w:rsidR="00161D57" w:rsidRPr="00161D57">
        <w:rPr>
          <w:rFonts w:ascii="Times New Roman" w:hAnsi="Times New Roman"/>
        </w:rPr>
        <w:t>.</w:t>
      </w:r>
      <w:r w:rsidRPr="00A128CC">
        <w:rPr>
          <w:rFonts w:ascii="Times New Roman" w:hAnsi="Times New Roman"/>
        </w:rPr>
        <w:t xml:space="preserve"> “Modeling Formation Damage due to Asphaltene Deposition in the Porous Media’, Chemical and Petroleum Engineering Department, Sharif University of Technology, November 30, Energy Fuels 2011, 25, 753–</w:t>
      </w:r>
      <w:proofErr w:type="gramStart"/>
      <w:r w:rsidRPr="00A128CC">
        <w:rPr>
          <w:rFonts w:ascii="Times New Roman" w:hAnsi="Times New Roman"/>
        </w:rPr>
        <w:t>761 :</w:t>
      </w:r>
      <w:proofErr w:type="gramEnd"/>
      <w:r w:rsidRPr="00A128CC">
        <w:rPr>
          <w:rFonts w:ascii="Times New Roman" w:hAnsi="Times New Roman"/>
        </w:rPr>
        <w:t xml:space="preserve"> DOI:10</w:t>
      </w:r>
      <w:r w:rsidR="00161D57" w:rsidRPr="00161D57">
        <w:rPr>
          <w:rFonts w:ascii="Times New Roman" w:hAnsi="Times New Roman"/>
        </w:rPr>
        <w:t>.</w:t>
      </w:r>
      <w:r w:rsidRPr="00A128CC">
        <w:rPr>
          <w:rFonts w:ascii="Times New Roman" w:hAnsi="Times New Roman"/>
        </w:rPr>
        <w:t>1021/ef101195a</w:t>
      </w:r>
    </w:p>
    <w:p w14:paraId="0C03464F" w14:textId="3897A4F5" w:rsidR="006C3D7A" w:rsidRPr="00A128CC" w:rsidRDefault="006C3D7A" w:rsidP="007B76CC">
      <w:pPr>
        <w:autoSpaceDE w:val="0"/>
        <w:autoSpaceDN w:val="0"/>
        <w:adjustRightInd w:val="0"/>
        <w:spacing w:before="240" w:line="240" w:lineRule="auto"/>
        <w:ind w:left="360"/>
        <w:jc w:val="both"/>
        <w:rPr>
          <w:rFonts w:ascii="Times New Roman" w:hAnsi="Times New Roman"/>
        </w:rPr>
      </w:pPr>
      <w:r w:rsidRPr="00A128CC">
        <w:rPr>
          <w:rFonts w:ascii="Times New Roman" w:hAnsi="Times New Roman"/>
        </w:rPr>
        <w:t>Srivastava K</w:t>
      </w:r>
      <w:r w:rsidR="00161D57" w:rsidRPr="00161D57">
        <w:rPr>
          <w:rFonts w:ascii="Times New Roman" w:hAnsi="Times New Roman"/>
        </w:rPr>
        <w:t>.</w:t>
      </w:r>
      <w:r w:rsidRPr="00A128CC">
        <w:rPr>
          <w:rFonts w:ascii="Times New Roman" w:hAnsi="Times New Roman"/>
        </w:rPr>
        <w:t xml:space="preserve"> and Huang S</w:t>
      </w:r>
      <w:r w:rsidR="00161D57" w:rsidRPr="00161D57">
        <w:rPr>
          <w:rFonts w:ascii="Times New Roman" w:hAnsi="Times New Roman"/>
        </w:rPr>
        <w:t>.</w:t>
      </w:r>
      <w:r w:rsidRPr="00A128CC">
        <w:rPr>
          <w:rFonts w:ascii="Times New Roman" w:hAnsi="Times New Roman"/>
        </w:rPr>
        <w:t xml:space="preserve"> “Asphaltene Deposition During C02 Flooding: A Laboratory Assessment”, Copyright 1997, Society of Petroleum Engineers, Inc</w:t>
      </w:r>
      <w:r w:rsidR="00161D57" w:rsidRPr="00161D57">
        <w:rPr>
          <w:rFonts w:ascii="Times New Roman" w:hAnsi="Times New Roman"/>
        </w:rPr>
        <w:t>.</w:t>
      </w:r>
      <w:r w:rsidRPr="00A128CC">
        <w:rPr>
          <w:rFonts w:ascii="Times New Roman" w:hAnsi="Times New Roman"/>
        </w:rPr>
        <w:t xml:space="preserve"> </w:t>
      </w:r>
      <w:r>
        <w:t>SPE 37468</w:t>
      </w:r>
      <w:r w:rsidRPr="00A128CC">
        <w:rPr>
          <w:rFonts w:ascii="Times New Roman" w:hAnsi="Times New Roman"/>
        </w:rPr>
        <w:t>,1997, SPE Production Operations Symposium held in Oklahoma City, Oklahoma, 9-11 March</w:t>
      </w:r>
      <w:r w:rsidR="00161D57" w:rsidRPr="00161D57">
        <w:rPr>
          <w:rFonts w:ascii="Times New Roman" w:hAnsi="Times New Roman"/>
        </w:rPr>
        <w:t>.</w:t>
      </w:r>
    </w:p>
    <w:p w14:paraId="74ACEE48" w14:textId="6A872F96" w:rsidR="006C3D7A" w:rsidRPr="00A128CC" w:rsidRDefault="006C3D7A" w:rsidP="007B76CC">
      <w:pPr>
        <w:autoSpaceDE w:val="0"/>
        <w:autoSpaceDN w:val="0"/>
        <w:adjustRightInd w:val="0"/>
        <w:spacing w:before="240" w:line="240" w:lineRule="auto"/>
        <w:ind w:left="360"/>
        <w:jc w:val="both"/>
        <w:rPr>
          <w:rFonts w:ascii="Times New Roman" w:eastAsia="TimesNewRomanPSMT" w:hAnsi="Times New Roman"/>
        </w:rPr>
      </w:pPr>
      <w:r w:rsidRPr="00A128CC">
        <w:rPr>
          <w:rFonts w:ascii="Times New Roman" w:eastAsia="TimesNewRomanPSMT" w:hAnsi="Times New Roman"/>
        </w:rPr>
        <w:t>Wang S</w:t>
      </w:r>
      <w:r w:rsidR="00161D57" w:rsidRPr="00161D57">
        <w:rPr>
          <w:rFonts w:ascii="Times New Roman" w:eastAsia="TimesNewRomanPSMT" w:hAnsi="Times New Roman"/>
        </w:rPr>
        <w:t>.</w:t>
      </w:r>
      <w:r w:rsidRPr="00A128CC">
        <w:rPr>
          <w:rFonts w:ascii="Times New Roman" w:eastAsia="TimesNewRomanPSMT" w:hAnsi="Times New Roman"/>
        </w:rPr>
        <w:t xml:space="preserve">, </w:t>
      </w:r>
      <w:proofErr w:type="spellStart"/>
      <w:r w:rsidRPr="00A128CC">
        <w:rPr>
          <w:rFonts w:ascii="Times New Roman" w:eastAsia="TimesNewRomanPSMT" w:hAnsi="Times New Roman"/>
        </w:rPr>
        <w:t>Civan</w:t>
      </w:r>
      <w:proofErr w:type="spellEnd"/>
      <w:r w:rsidRPr="00A128CC">
        <w:rPr>
          <w:rFonts w:ascii="Times New Roman" w:eastAsia="TimesNewRomanPSMT" w:hAnsi="Times New Roman"/>
        </w:rPr>
        <w:t xml:space="preserve"> F</w:t>
      </w:r>
      <w:r w:rsidR="00161D57" w:rsidRPr="00161D57">
        <w:rPr>
          <w:rFonts w:ascii="Times New Roman" w:eastAsia="TimesNewRomanPSMT" w:hAnsi="Times New Roman"/>
        </w:rPr>
        <w:t>.</w:t>
      </w:r>
      <w:r w:rsidRPr="00A128CC">
        <w:rPr>
          <w:rFonts w:ascii="Times New Roman" w:eastAsia="TimesNewRomanPSMT" w:hAnsi="Times New Roman"/>
        </w:rPr>
        <w:t xml:space="preserve"> and </w:t>
      </w:r>
      <w:proofErr w:type="spellStart"/>
      <w:r w:rsidRPr="00A128CC">
        <w:rPr>
          <w:rFonts w:ascii="Times New Roman" w:eastAsia="TimesNewRomanPSMT" w:hAnsi="Times New Roman"/>
        </w:rPr>
        <w:t>Strycker</w:t>
      </w:r>
      <w:proofErr w:type="spellEnd"/>
      <w:r w:rsidRPr="00A128CC">
        <w:rPr>
          <w:rFonts w:ascii="Times New Roman" w:eastAsia="TimesNewRomanPSMT" w:hAnsi="Times New Roman"/>
        </w:rPr>
        <w:t xml:space="preserve"> A</w:t>
      </w:r>
      <w:r w:rsidR="00161D57" w:rsidRPr="00161D57">
        <w:rPr>
          <w:rFonts w:ascii="Times New Roman" w:eastAsia="TimesNewRomanPSMT" w:hAnsi="Times New Roman"/>
        </w:rPr>
        <w:t>.</w:t>
      </w:r>
      <w:r w:rsidRPr="00A128CC">
        <w:rPr>
          <w:rFonts w:ascii="Times New Roman" w:eastAsia="TimesNewRomanPSMT" w:hAnsi="Times New Roman"/>
        </w:rPr>
        <w:t xml:space="preserve"> R</w:t>
      </w:r>
      <w:r w:rsidR="00161D57" w:rsidRPr="00161D57">
        <w:rPr>
          <w:rFonts w:ascii="Times New Roman" w:eastAsia="TimesNewRomanPSMT" w:hAnsi="Times New Roman"/>
        </w:rPr>
        <w:t>.</w:t>
      </w:r>
      <w:r w:rsidRPr="00A128CC">
        <w:rPr>
          <w:rFonts w:ascii="Times New Roman" w:eastAsia="TimesNewRomanPSMT" w:hAnsi="Times New Roman"/>
        </w:rPr>
        <w:t>, “Simulation of Paraffin and Asphaltene Deposition in Porous Media”, paper SPE 50746 presented at the SPE 1999 International Symposium on Oilfield Chemistry, Houston, Texas</w:t>
      </w:r>
      <w:r w:rsidR="00161D57" w:rsidRPr="00161D57">
        <w:rPr>
          <w:rFonts w:ascii="Times New Roman" w:eastAsia="TimesNewRomanPSMT" w:hAnsi="Times New Roman"/>
        </w:rPr>
        <w:t>.</w:t>
      </w:r>
      <w:r w:rsidRPr="00A128CC">
        <w:rPr>
          <w:rFonts w:ascii="Times New Roman" w:eastAsia="TimesNewRomanPSMT" w:hAnsi="Times New Roman"/>
        </w:rPr>
        <w:t xml:space="preserve"> Feb</w:t>
      </w:r>
      <w:r w:rsidR="00161D57" w:rsidRPr="00161D57">
        <w:rPr>
          <w:rFonts w:ascii="Times New Roman" w:eastAsia="TimesNewRomanPSMT" w:hAnsi="Times New Roman"/>
        </w:rPr>
        <w:t>.</w:t>
      </w:r>
      <w:r w:rsidRPr="00A128CC">
        <w:rPr>
          <w:rFonts w:ascii="Times New Roman" w:eastAsia="TimesNewRomanPSMT" w:hAnsi="Times New Roman"/>
        </w:rPr>
        <w:t xml:space="preserve"> 16-19, 1999, 57-66</w:t>
      </w:r>
      <w:r w:rsidR="00161D57" w:rsidRPr="00161D57">
        <w:rPr>
          <w:rFonts w:ascii="Times New Roman" w:eastAsia="TimesNewRomanPSMT" w:hAnsi="Times New Roman"/>
        </w:rPr>
        <w:t>.</w:t>
      </w:r>
    </w:p>
    <w:p w14:paraId="293E3918" w14:textId="61CBC218" w:rsidR="006C3D7A" w:rsidRPr="00A128CC" w:rsidRDefault="006C3D7A" w:rsidP="007B76CC">
      <w:pPr>
        <w:autoSpaceDE w:val="0"/>
        <w:autoSpaceDN w:val="0"/>
        <w:adjustRightInd w:val="0"/>
        <w:spacing w:before="240" w:line="240" w:lineRule="auto"/>
        <w:ind w:left="360"/>
        <w:jc w:val="both"/>
        <w:rPr>
          <w:rFonts w:ascii="Times New Roman" w:hAnsi="Times New Roman"/>
        </w:rPr>
      </w:pPr>
      <w:r w:rsidRPr="00A128CC">
        <w:rPr>
          <w:rFonts w:ascii="Times New Roman" w:hAnsi="Times New Roman"/>
        </w:rPr>
        <w:lastRenderedPageBreak/>
        <w:t>Wang, J</w:t>
      </w:r>
      <w:r w:rsidR="00161D57" w:rsidRPr="00161D57">
        <w:rPr>
          <w:rFonts w:ascii="Times New Roman" w:hAnsi="Times New Roman"/>
        </w:rPr>
        <w:t>.</w:t>
      </w:r>
      <w:r w:rsidRPr="00A128CC">
        <w:rPr>
          <w:rFonts w:ascii="Times New Roman" w:hAnsi="Times New Roman"/>
        </w:rPr>
        <w:t>, Buckley, J</w:t>
      </w:r>
      <w:r w:rsidR="00161D57" w:rsidRPr="00161D57">
        <w:rPr>
          <w:rFonts w:ascii="Times New Roman" w:hAnsi="Times New Roman"/>
        </w:rPr>
        <w:t>.</w:t>
      </w:r>
      <w:r w:rsidRPr="00A128CC">
        <w:rPr>
          <w:rFonts w:ascii="Times New Roman" w:hAnsi="Times New Roman"/>
        </w:rPr>
        <w:t xml:space="preserve"> Estimate Thickness of Deposit Layer from Displacement Test</w:t>
      </w:r>
      <w:r w:rsidR="00161D57" w:rsidRPr="00161D57">
        <w:rPr>
          <w:rFonts w:ascii="Times New Roman" w:hAnsi="Times New Roman"/>
        </w:rPr>
        <w:t>.</w:t>
      </w:r>
      <w:r w:rsidRPr="00A128CC">
        <w:rPr>
          <w:rFonts w:ascii="Times New Roman" w:hAnsi="Times New Roman"/>
        </w:rPr>
        <w:t xml:space="preserve"> 2006</w:t>
      </w:r>
      <w:r w:rsidR="00161D57" w:rsidRPr="00161D57">
        <w:rPr>
          <w:rFonts w:ascii="Times New Roman" w:hAnsi="Times New Roman"/>
        </w:rPr>
        <w:t>.</w:t>
      </w:r>
      <w:r w:rsidRPr="00A128CC">
        <w:rPr>
          <w:rFonts w:ascii="Times New Roman" w:hAnsi="Times New Roman"/>
        </w:rPr>
        <w:t xml:space="preserve"> http://baervan</w:t>
      </w:r>
      <w:r w:rsidR="00161D57" w:rsidRPr="00161D57">
        <w:rPr>
          <w:rFonts w:ascii="Times New Roman" w:hAnsi="Times New Roman"/>
        </w:rPr>
        <w:t>.</w:t>
      </w:r>
      <w:r w:rsidRPr="00A128CC">
        <w:rPr>
          <w:rFonts w:ascii="Times New Roman" w:hAnsi="Times New Roman"/>
        </w:rPr>
        <w:t>nmt</w:t>
      </w:r>
      <w:r w:rsidR="00161D57" w:rsidRPr="00161D57">
        <w:rPr>
          <w:rFonts w:ascii="Times New Roman" w:hAnsi="Times New Roman"/>
        </w:rPr>
        <w:t>.</w:t>
      </w:r>
      <w:r w:rsidRPr="00A128CC">
        <w:rPr>
          <w:rFonts w:ascii="Times New Roman" w:hAnsi="Times New Roman"/>
        </w:rPr>
        <w:t>edu/petrophysics/group/prrc_06-16</w:t>
      </w:r>
      <w:r w:rsidR="00161D57" w:rsidRPr="00161D57">
        <w:rPr>
          <w:rFonts w:ascii="Times New Roman" w:hAnsi="Times New Roman"/>
        </w:rPr>
        <w:t>.</w:t>
      </w:r>
      <w:r w:rsidRPr="00A128CC">
        <w:rPr>
          <w:rFonts w:ascii="Times New Roman" w:hAnsi="Times New Roman"/>
        </w:rPr>
        <w:t>pdf (accessed Jan 31, 2013)</w:t>
      </w:r>
      <w:r w:rsidR="00161D57" w:rsidRPr="00161D57">
        <w:rPr>
          <w:rFonts w:ascii="Times New Roman" w:hAnsi="Times New Roman"/>
        </w:rPr>
        <w:t>.</w:t>
      </w:r>
    </w:p>
    <w:p w14:paraId="532107CA" w14:textId="5B2D5310" w:rsidR="006C3D7A" w:rsidRPr="00A128CC" w:rsidRDefault="006C3D7A" w:rsidP="007B76CC">
      <w:pPr>
        <w:shd w:val="clear" w:color="auto" w:fill="FFFFFF"/>
        <w:spacing w:before="240" w:after="15" w:line="240" w:lineRule="auto"/>
        <w:ind w:left="360"/>
        <w:jc w:val="both"/>
        <w:rPr>
          <w:rFonts w:ascii="Times New Roman" w:hAnsi="Times New Roman"/>
          <w:color w:val="333333"/>
        </w:rPr>
      </w:pPr>
      <w:r w:rsidRPr="00A128CC">
        <w:rPr>
          <w:rFonts w:ascii="Times New Roman" w:hAnsi="Times New Roman"/>
          <w:color w:val="333333"/>
        </w:rPr>
        <w:t>Wang, S</w:t>
      </w:r>
      <w:r w:rsidR="00161D57" w:rsidRPr="00161D57">
        <w:rPr>
          <w:rFonts w:ascii="Times New Roman" w:hAnsi="Times New Roman"/>
          <w:color w:val="333333"/>
        </w:rPr>
        <w:t>.</w:t>
      </w:r>
      <w:r w:rsidRPr="00A128CC">
        <w:rPr>
          <w:rFonts w:ascii="Times New Roman" w:hAnsi="Times New Roman"/>
          <w:color w:val="333333"/>
        </w:rPr>
        <w:t xml:space="preserve"> 2000</w:t>
      </w:r>
      <w:r w:rsidR="00161D57" w:rsidRPr="00161D57">
        <w:rPr>
          <w:rFonts w:ascii="Times New Roman" w:hAnsi="Times New Roman"/>
          <w:color w:val="333333"/>
        </w:rPr>
        <w:t>.</w:t>
      </w:r>
      <w:r w:rsidRPr="00A128CC">
        <w:rPr>
          <w:rFonts w:ascii="Times New Roman" w:hAnsi="Times New Roman"/>
          <w:color w:val="333333"/>
        </w:rPr>
        <w:t xml:space="preserve"> Simulation of Asphaltene Deposition in Petroleum Reservoirs during Primary Oil Recovery</w:t>
      </w:r>
      <w:r w:rsidR="00161D57" w:rsidRPr="00161D57">
        <w:rPr>
          <w:rFonts w:ascii="Times New Roman" w:hAnsi="Times New Roman"/>
          <w:color w:val="333333"/>
        </w:rPr>
        <w:t>.</w:t>
      </w:r>
      <w:r w:rsidRPr="00A128CC">
        <w:rPr>
          <w:rFonts w:ascii="Times New Roman" w:hAnsi="Times New Roman"/>
          <w:color w:val="333333"/>
        </w:rPr>
        <w:t xml:space="preserve"> PhD dissertation, University of Oklahoma, Norman, Oklahoma</w:t>
      </w:r>
      <w:r w:rsidR="00161D57" w:rsidRPr="00161D57">
        <w:rPr>
          <w:rFonts w:ascii="Times New Roman" w:hAnsi="Times New Roman"/>
          <w:color w:val="333333"/>
        </w:rPr>
        <w:t>.</w:t>
      </w:r>
    </w:p>
    <w:p w14:paraId="3534A175" w14:textId="40F02494" w:rsidR="006C3D7A" w:rsidRPr="00A128CC" w:rsidRDefault="006C3D7A" w:rsidP="007B76CC">
      <w:pPr>
        <w:shd w:val="clear" w:color="auto" w:fill="FFFFFF"/>
        <w:spacing w:before="240" w:after="15" w:line="240" w:lineRule="auto"/>
        <w:ind w:left="360"/>
        <w:jc w:val="both"/>
        <w:rPr>
          <w:rFonts w:ascii="Times New Roman" w:hAnsi="Times New Roman"/>
          <w:color w:val="333333"/>
        </w:rPr>
      </w:pPr>
      <w:r w:rsidRPr="00A128CC">
        <w:rPr>
          <w:rFonts w:ascii="Times New Roman" w:hAnsi="Times New Roman"/>
          <w:color w:val="333333"/>
        </w:rPr>
        <w:t>Wu, J</w:t>
      </w:r>
      <w:r w:rsidR="00161D57" w:rsidRPr="00161D57">
        <w:rPr>
          <w:rFonts w:ascii="Times New Roman" w:hAnsi="Times New Roman"/>
          <w:color w:val="333333"/>
        </w:rPr>
        <w:t>.</w:t>
      </w:r>
      <w:r w:rsidRPr="00A128CC">
        <w:rPr>
          <w:rFonts w:ascii="Times New Roman" w:hAnsi="Times New Roman"/>
          <w:color w:val="333333"/>
        </w:rPr>
        <w:t xml:space="preserve"> and </w:t>
      </w:r>
      <w:proofErr w:type="spellStart"/>
      <w:r w:rsidRPr="00A128CC">
        <w:rPr>
          <w:rFonts w:ascii="Times New Roman" w:hAnsi="Times New Roman"/>
          <w:color w:val="333333"/>
        </w:rPr>
        <w:t>Prausnitz</w:t>
      </w:r>
      <w:proofErr w:type="spellEnd"/>
      <w:r w:rsidRPr="00A128CC">
        <w:rPr>
          <w:rFonts w:ascii="Times New Roman" w:hAnsi="Times New Roman"/>
          <w:color w:val="333333"/>
        </w:rPr>
        <w:t>, J</w:t>
      </w:r>
      <w:r w:rsidR="00161D57" w:rsidRPr="00161D57">
        <w:rPr>
          <w:rFonts w:ascii="Times New Roman" w:hAnsi="Times New Roman"/>
          <w:color w:val="333333"/>
        </w:rPr>
        <w:t>.</w:t>
      </w:r>
      <w:r w:rsidRPr="00A128CC">
        <w:rPr>
          <w:rFonts w:ascii="Times New Roman" w:hAnsi="Times New Roman"/>
          <w:color w:val="333333"/>
        </w:rPr>
        <w:t xml:space="preserve"> M</w:t>
      </w:r>
      <w:r w:rsidR="00161D57" w:rsidRPr="00161D57">
        <w:rPr>
          <w:rFonts w:ascii="Times New Roman" w:hAnsi="Times New Roman"/>
          <w:color w:val="333333"/>
        </w:rPr>
        <w:t>.</w:t>
      </w:r>
      <w:r w:rsidRPr="00A128CC">
        <w:rPr>
          <w:rFonts w:ascii="Times New Roman" w:hAnsi="Times New Roman"/>
          <w:color w:val="333333"/>
        </w:rPr>
        <w:t xml:space="preserve"> 1998</w:t>
      </w:r>
      <w:r w:rsidR="00161D57" w:rsidRPr="00161D57">
        <w:rPr>
          <w:rFonts w:ascii="Times New Roman" w:hAnsi="Times New Roman"/>
          <w:color w:val="333333"/>
        </w:rPr>
        <w:t>.</w:t>
      </w:r>
      <w:r w:rsidRPr="00A128CC">
        <w:rPr>
          <w:rFonts w:ascii="Times New Roman" w:hAnsi="Times New Roman"/>
          <w:color w:val="333333"/>
        </w:rPr>
        <w:t xml:space="preserve"> Molecular Thermo-</w:t>
      </w:r>
      <w:proofErr w:type="gramStart"/>
      <w:r w:rsidRPr="00A128CC">
        <w:rPr>
          <w:rFonts w:ascii="Times New Roman" w:hAnsi="Times New Roman"/>
          <w:color w:val="333333"/>
        </w:rPr>
        <w:t>dynamic</w:t>
      </w:r>
      <w:proofErr w:type="gramEnd"/>
      <w:r w:rsidRPr="00A128CC">
        <w:rPr>
          <w:rFonts w:ascii="Times New Roman" w:hAnsi="Times New Roman"/>
          <w:color w:val="333333"/>
        </w:rPr>
        <w:t xml:space="preserve"> Framework for Asphaltene-Oil Equilibria</w:t>
      </w:r>
      <w:r w:rsidR="00161D57" w:rsidRPr="00161D57">
        <w:rPr>
          <w:rFonts w:ascii="Times New Roman" w:hAnsi="Times New Roman"/>
          <w:color w:val="333333"/>
        </w:rPr>
        <w:t>.</w:t>
      </w:r>
      <w:r w:rsidRPr="00A128CC">
        <w:rPr>
          <w:rFonts w:ascii="Times New Roman" w:hAnsi="Times New Roman"/>
          <w:color w:val="333333"/>
        </w:rPr>
        <w:t xml:space="preserve"> </w:t>
      </w:r>
      <w:r w:rsidRPr="00A128CC">
        <w:rPr>
          <w:rFonts w:ascii="Times New Roman" w:hAnsi="Times New Roman"/>
          <w:i/>
          <w:color w:val="333333"/>
        </w:rPr>
        <w:t>AICHE</w:t>
      </w:r>
      <w:r w:rsidRPr="00A128CC">
        <w:rPr>
          <w:rFonts w:ascii="Times New Roman" w:hAnsi="Times New Roman"/>
          <w:color w:val="333333"/>
        </w:rPr>
        <w:t xml:space="preserve"> </w:t>
      </w:r>
      <w:r w:rsidRPr="00A128CC">
        <w:rPr>
          <w:rFonts w:ascii="Times New Roman" w:hAnsi="Times New Roman"/>
          <w:b/>
          <w:color w:val="333333"/>
        </w:rPr>
        <w:t xml:space="preserve">Vol (44): </w:t>
      </w:r>
      <w:r w:rsidRPr="00A128CC">
        <w:rPr>
          <w:rFonts w:ascii="Times New Roman" w:hAnsi="Times New Roman"/>
          <w:color w:val="333333"/>
        </w:rPr>
        <w:t>1188-1199</w:t>
      </w:r>
      <w:r w:rsidR="00161D57" w:rsidRPr="00161D57">
        <w:rPr>
          <w:rFonts w:ascii="Times New Roman" w:hAnsi="Times New Roman"/>
          <w:color w:val="333333"/>
        </w:rPr>
        <w:t>.</w:t>
      </w:r>
      <w:r w:rsidRPr="00A128CC">
        <w:rPr>
          <w:rFonts w:ascii="Times New Roman" w:hAnsi="Times New Roman"/>
          <w:color w:val="333333"/>
        </w:rPr>
        <w:t xml:space="preserve"> No</w:t>
      </w:r>
      <w:r w:rsidR="00161D57" w:rsidRPr="00161D57">
        <w:rPr>
          <w:rFonts w:ascii="Times New Roman" w:hAnsi="Times New Roman"/>
          <w:color w:val="333333"/>
        </w:rPr>
        <w:t>.</w:t>
      </w:r>
      <w:r w:rsidRPr="00A128CC">
        <w:rPr>
          <w:rFonts w:ascii="Times New Roman" w:hAnsi="Times New Roman"/>
          <w:color w:val="333333"/>
        </w:rPr>
        <w:t>5</w:t>
      </w:r>
      <w:r w:rsidR="00161D57" w:rsidRPr="00161D57">
        <w:rPr>
          <w:rFonts w:ascii="Times New Roman" w:hAnsi="Times New Roman"/>
          <w:color w:val="333333"/>
        </w:rPr>
        <w:t>.</w:t>
      </w:r>
      <w:r w:rsidRPr="00A128CC">
        <w:rPr>
          <w:rFonts w:ascii="Times New Roman" w:hAnsi="Times New Roman"/>
          <w:color w:val="333333"/>
        </w:rPr>
        <w:t xml:space="preserve"> </w:t>
      </w:r>
    </w:p>
    <w:p w14:paraId="3F22CD83" w14:textId="1C3D47BD" w:rsidR="006C3D7A" w:rsidRPr="00A128CC" w:rsidRDefault="006C3D7A" w:rsidP="007630AF">
      <w:pPr>
        <w:spacing w:before="240" w:line="240" w:lineRule="auto"/>
        <w:ind w:left="360"/>
        <w:jc w:val="both"/>
        <w:rPr>
          <w:rFonts w:ascii="Times New Roman" w:hAnsi="Times New Roman"/>
        </w:rPr>
      </w:pPr>
      <w:proofErr w:type="spellStart"/>
      <w:r w:rsidRPr="00A128CC">
        <w:rPr>
          <w:rFonts w:ascii="Times New Roman" w:hAnsi="Times New Roman"/>
        </w:rPr>
        <w:t>Yarranton</w:t>
      </w:r>
      <w:proofErr w:type="spellEnd"/>
      <w:r w:rsidRPr="00A128CC">
        <w:rPr>
          <w:rFonts w:ascii="Times New Roman" w:hAnsi="Times New Roman"/>
        </w:rPr>
        <w:t>, H</w:t>
      </w:r>
      <w:r w:rsidR="00161D57" w:rsidRPr="00161D57">
        <w:rPr>
          <w:rFonts w:ascii="Times New Roman" w:hAnsi="Times New Roman"/>
        </w:rPr>
        <w:t>.</w:t>
      </w:r>
      <w:r w:rsidRPr="00A128CC">
        <w:rPr>
          <w:rFonts w:ascii="Times New Roman" w:hAnsi="Times New Roman"/>
        </w:rPr>
        <w:t xml:space="preserve"> 2000</w:t>
      </w:r>
      <w:r w:rsidR="00161D57" w:rsidRPr="00161D57">
        <w:rPr>
          <w:rFonts w:ascii="Times New Roman" w:hAnsi="Times New Roman"/>
        </w:rPr>
        <w:t>.</w:t>
      </w:r>
      <w:r w:rsidRPr="00A128CC">
        <w:rPr>
          <w:rFonts w:ascii="Times New Roman" w:hAnsi="Times New Roman"/>
        </w:rPr>
        <w:t xml:space="preserve"> Asphaltene Deposition</w:t>
      </w:r>
      <w:r w:rsidR="00161D57" w:rsidRPr="00161D57">
        <w:rPr>
          <w:rFonts w:ascii="Times New Roman" w:hAnsi="Times New Roman"/>
        </w:rPr>
        <w:t>.</w:t>
      </w:r>
      <w:r w:rsidRPr="00A128CC">
        <w:rPr>
          <w:rFonts w:ascii="Times New Roman" w:hAnsi="Times New Roman"/>
        </w:rPr>
        <w:t xml:space="preserve"> </w:t>
      </w:r>
      <w:r w:rsidRPr="00A128CC">
        <w:rPr>
          <w:rFonts w:ascii="Times New Roman" w:hAnsi="Times New Roman"/>
          <w:iCs/>
        </w:rPr>
        <w:t>Canadian International Petroleum Conference, Calgary, Alberta, 4-8 June</w:t>
      </w:r>
      <w:r w:rsidR="00161D57" w:rsidRPr="00161D57">
        <w:rPr>
          <w:rFonts w:ascii="Times New Roman" w:hAnsi="Times New Roman"/>
          <w:iCs/>
        </w:rPr>
        <w:t>.</w:t>
      </w:r>
      <w:r w:rsidRPr="00A128CC">
        <w:rPr>
          <w:rFonts w:ascii="Times New Roman" w:hAnsi="Times New Roman"/>
          <w:iCs/>
        </w:rPr>
        <w:t xml:space="preserve"> PETSOC-2000-099-EA</w:t>
      </w:r>
      <w:r w:rsidR="00161D57" w:rsidRPr="00161D57">
        <w:rPr>
          <w:rFonts w:ascii="Times New Roman" w:hAnsi="Times New Roman"/>
          <w:iCs/>
        </w:rPr>
        <w:t>.</w:t>
      </w:r>
      <w:r w:rsidRPr="00A128CC">
        <w:rPr>
          <w:rFonts w:ascii="Times New Roman" w:hAnsi="Times New Roman"/>
          <w:iCs/>
        </w:rPr>
        <w:t xml:space="preserve"> </w:t>
      </w:r>
      <w:hyperlink r:id="rId53" w:tgtFrame="_blank" w:history="1">
        <w:r w:rsidRPr="00A128CC">
          <w:rPr>
            <w:rFonts w:ascii="Times New Roman" w:hAnsi="Times New Roman"/>
            <w:bCs/>
          </w:rPr>
          <w:t>http://dx</w:t>
        </w:r>
        <w:r w:rsidR="00161D57" w:rsidRPr="00161D57">
          <w:rPr>
            <w:rFonts w:ascii="Times New Roman" w:hAnsi="Times New Roman"/>
            <w:bCs/>
          </w:rPr>
          <w:t>.</w:t>
        </w:r>
        <w:r w:rsidRPr="00A128CC">
          <w:rPr>
            <w:rFonts w:ascii="Times New Roman" w:hAnsi="Times New Roman"/>
            <w:bCs/>
          </w:rPr>
          <w:t>doi</w:t>
        </w:r>
        <w:r w:rsidR="00161D57" w:rsidRPr="00161D57">
          <w:rPr>
            <w:rFonts w:ascii="Times New Roman" w:hAnsi="Times New Roman"/>
            <w:bCs/>
          </w:rPr>
          <w:t>.</w:t>
        </w:r>
        <w:r w:rsidRPr="00A128CC">
          <w:rPr>
            <w:rFonts w:ascii="Times New Roman" w:hAnsi="Times New Roman"/>
            <w:bCs/>
          </w:rPr>
          <w:t>org/10</w:t>
        </w:r>
        <w:r w:rsidR="00161D57" w:rsidRPr="00161D57">
          <w:rPr>
            <w:rFonts w:ascii="Times New Roman" w:hAnsi="Times New Roman"/>
            <w:bCs/>
          </w:rPr>
          <w:t>.</w:t>
        </w:r>
        <w:r w:rsidRPr="00A128CC">
          <w:rPr>
            <w:rFonts w:ascii="Times New Roman" w:hAnsi="Times New Roman"/>
            <w:bCs/>
          </w:rPr>
          <w:t>2118/2000-099-EA</w:t>
        </w:r>
      </w:hyperlink>
    </w:p>
    <w:p w14:paraId="3532E36C" w14:textId="77777777" w:rsidR="00AA0B13" w:rsidRDefault="00AA0B13" w:rsidP="00C16C66">
      <w:pPr>
        <w:pStyle w:val="Heading1"/>
      </w:pPr>
      <w:r>
        <w:br w:type="page"/>
      </w:r>
      <w:bookmarkStart w:id="144" w:name="_Toc310579475"/>
      <w:bookmarkStart w:id="145" w:name="_Toc458589761"/>
      <w:r>
        <w:lastRenderedPageBreak/>
        <w:t xml:space="preserve">Appendix A: </w:t>
      </w:r>
      <w:r w:rsidR="006C3D7A" w:rsidRPr="005F3B5C">
        <w:rPr>
          <w:rFonts w:ascii="Times New Roman" w:hAnsi="Times New Roman"/>
        </w:rPr>
        <w:t xml:space="preserve">Mathematical equations used to model </w:t>
      </w:r>
      <w:r w:rsidR="006C3D7A">
        <w:rPr>
          <w:rFonts w:ascii="Times New Roman" w:hAnsi="Times New Roman"/>
        </w:rPr>
        <w:t xml:space="preserve">deposition </w:t>
      </w:r>
      <w:r w:rsidR="006C3D7A" w:rsidRPr="005F3B5C">
        <w:rPr>
          <w:rFonts w:ascii="Times New Roman" w:hAnsi="Times New Roman"/>
        </w:rPr>
        <w:t>process</w:t>
      </w:r>
      <w:bookmarkEnd w:id="145"/>
      <w:r w:rsidR="006C3D7A" w:rsidRPr="005F3B5C">
        <w:rPr>
          <w:rFonts w:ascii="Times New Roman" w:hAnsi="Times New Roman"/>
        </w:rPr>
        <w:t xml:space="preserve"> </w:t>
      </w:r>
      <w:bookmarkEnd w:id="144"/>
    </w:p>
    <w:p w14:paraId="7C4B6EFD" w14:textId="77777777" w:rsidR="006C3D7A" w:rsidRPr="00E71F37" w:rsidRDefault="006C3D7A" w:rsidP="006C3D7A">
      <w:pPr>
        <w:rPr>
          <w:rFonts w:ascii="Times New Roman" w:hAnsi="Times New Roman"/>
          <w:u w:val="single"/>
        </w:rPr>
      </w:pPr>
      <w:r w:rsidRPr="00E71F37">
        <w:rPr>
          <w:rFonts w:ascii="Times New Roman" w:hAnsi="Times New Roman"/>
          <w:u w:val="single"/>
        </w:rPr>
        <w:t>Porous Media</w:t>
      </w:r>
    </w:p>
    <w:p w14:paraId="74EDC80F" w14:textId="77777777" w:rsidR="006C3D7A" w:rsidRPr="00E71F37" w:rsidRDefault="006C3D7A" w:rsidP="006C3D7A">
      <w:pPr>
        <w:rPr>
          <w:rFonts w:ascii="Times New Roman" w:hAnsi="Times New Roman"/>
        </w:rPr>
      </w:pPr>
      <w:r w:rsidRPr="00E71F37">
        <w:rPr>
          <w:rFonts w:ascii="Times New Roman" w:hAnsi="Times New Roman"/>
        </w:rPr>
        <w:t>Mass Balance Equations</w:t>
      </w:r>
    </w:p>
    <w:p w14:paraId="6120D3DE" w14:textId="77777777" w:rsidR="006C3D7A" w:rsidRPr="005F3B5C" w:rsidRDefault="006C3D7A" w:rsidP="006C3D7A">
      <w:pPr>
        <w:rPr>
          <w:rFonts w:ascii="Times New Roman" w:hAnsi="Times New Roman"/>
        </w:rPr>
      </w:pPr>
      <w:r w:rsidRPr="005F3B5C">
        <w:rPr>
          <w:rFonts w:ascii="Times New Roman" w:hAnsi="Times New Roman"/>
        </w:rPr>
        <w:t>Oil in liquid phase:</w:t>
      </w:r>
    </w:p>
    <w:p w14:paraId="436CE58F" w14:textId="77777777" w:rsidR="006C3D7A" w:rsidRPr="005F3B5C" w:rsidRDefault="003673CA" w:rsidP="006C3D7A">
      <w:pPr>
        <w:ind w:left="720"/>
        <w:jc w:val="right"/>
        <w:rPr>
          <w:rFonts w:ascii="Times New Roman" w:hAnsi="Times New Roman"/>
        </w:rPr>
      </w:pPr>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v</m:t>
                </m:r>
              </m:sub>
            </m:sSub>
            <m:sSub>
              <m:sSubPr>
                <m:ctrlPr>
                  <w:rPr>
                    <w:rFonts w:ascii="Cambria Math" w:hAnsi="Cambria Math"/>
                    <w:i/>
                  </w:rPr>
                </m:ctrlPr>
              </m:sSubPr>
              <m:e>
                <m:r>
                  <w:rPr>
                    <w:rFonts w:ascii="Cambria Math" w:hAnsi="Cambria Math"/>
                  </w:rPr>
                  <m:t>w</m:t>
                </m:r>
              </m:e>
              <m:sub>
                <m:r>
                  <w:rPr>
                    <w:rFonts w:ascii="Cambria Math" w:hAnsi="Cambria Math"/>
                  </w:rPr>
                  <m:t>OL</m:t>
                </m:r>
              </m:sub>
            </m:sSub>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u</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OL</m:t>
                </m:r>
              </m:sub>
            </m:sSub>
          </m:e>
        </m:d>
        <m:r>
          <w:rPr>
            <w:rFonts w:ascii="Cambria Math" w:hAnsi="Cambria Math"/>
          </w:rPr>
          <m:t>=0</m:t>
        </m:r>
      </m:oMath>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t xml:space="preserve"> </w:t>
      </w:r>
      <w:r w:rsidR="006C3D7A" w:rsidRPr="005F3B5C">
        <w:rPr>
          <w:rFonts w:ascii="Times New Roman" w:hAnsi="Times New Roman"/>
        </w:rPr>
        <w:t>(A-1)</w:t>
      </w:r>
    </w:p>
    <w:p w14:paraId="43AF66BB" w14:textId="77777777" w:rsidR="006C3D7A" w:rsidRPr="005F3B5C" w:rsidRDefault="006C3D7A" w:rsidP="006C3D7A">
      <w:pPr>
        <w:rPr>
          <w:rFonts w:ascii="Times New Roman" w:hAnsi="Times New Roman"/>
        </w:rPr>
      </w:pPr>
      <w:r w:rsidRPr="005F3B5C">
        <w:rPr>
          <w:rFonts w:ascii="Times New Roman" w:hAnsi="Times New Roman"/>
        </w:rPr>
        <w:t>Asphaltene in liquid phase:</w:t>
      </w:r>
    </w:p>
    <w:p w14:paraId="3B04EE39" w14:textId="77777777" w:rsidR="006C3D7A" w:rsidRPr="005F3B5C" w:rsidRDefault="003673CA" w:rsidP="006C3D7A">
      <w:pPr>
        <w:ind w:left="720"/>
        <w:jc w:val="right"/>
        <w:rPr>
          <w:rFonts w:ascii="Times New Roman" w:hAnsi="Times New Roman"/>
          <w:i/>
        </w:rPr>
      </w:pPr>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r>
              <w:rPr>
                <w:rFonts w:ascii="Cambria Math" w:hAnsi="Cambria Math"/>
              </w:rPr>
              <m:t>ϕ</m:t>
            </m:r>
            <m:sSub>
              <m:sSubPr>
                <m:ctrlPr>
                  <w:rPr>
                    <w:rFonts w:ascii="Cambria Math" w:hAnsi="Cambria Math"/>
                    <w:i/>
                  </w:rPr>
                </m:ctrlPr>
              </m:sSubPr>
              <m:e>
                <m:r>
                  <w:rPr>
                    <w:rFonts w:ascii="Cambria Math" w:hAnsi="Cambria Math"/>
                  </w:rPr>
                  <m:t>C</m:t>
                </m:r>
              </m:e>
              <m:sub>
                <m:r>
                  <w:rPr>
                    <w:rFonts w:ascii="Cambria Math" w:hAnsi="Cambria Math"/>
                  </w:rPr>
                  <m:t>A</m:t>
                </m:r>
              </m:sub>
            </m:sSub>
            <m:sSub>
              <m:sSubPr>
                <m:ctrlPr>
                  <w:rPr>
                    <w:rFonts w:ascii="Cambria Math" w:hAnsi="Cambria Math"/>
                    <w:i/>
                  </w:rPr>
                </m:ctrlPr>
              </m:sSubPr>
              <m:e>
                <m:r>
                  <w:rPr>
                    <w:rFonts w:ascii="Cambria Math" w:hAnsi="Cambria Math"/>
                  </w:rPr>
                  <m:t>ρ</m:t>
                </m:r>
              </m:e>
              <m:sub>
                <m:r>
                  <w:rPr>
                    <w:rFonts w:ascii="Cambria Math" w:hAnsi="Cambria Math"/>
                  </w:rPr>
                  <m:t>A</m:t>
                </m:r>
              </m:sub>
            </m:sSub>
            <m:r>
              <w:rPr>
                <w:rFonts w:ascii="Cambria Math" w:hAnsi="Cambria Math"/>
              </w:rPr>
              <m:t>+ϕ</m:t>
            </m:r>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AL</m:t>
                </m:r>
              </m:sub>
            </m:sSub>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u</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SAL</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w</m:t>
                </m:r>
              </m:e>
              <m:sub>
                <m:r>
                  <w:rPr>
                    <w:rFonts w:ascii="Cambria Math" w:hAnsi="Cambria Math"/>
                  </w:rPr>
                  <m:t>AL</m:t>
                </m:r>
              </m:sub>
            </m:sSub>
          </m:e>
        </m:d>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A</m:t>
            </m:r>
          </m:sub>
        </m:sSub>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∂t</m:t>
            </m:r>
          </m:den>
        </m:f>
      </m:oMath>
      <w:r w:rsidR="006C3D7A" w:rsidRPr="005F3B5C">
        <w:rPr>
          <w:rFonts w:ascii="Times New Roman" w:hAnsi="Times New Roman"/>
          <w:i/>
        </w:rPr>
        <w:t xml:space="preserve"> </w:t>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rPr>
        <w:t>(A-2)</w:t>
      </w:r>
    </w:p>
    <w:p w14:paraId="4733D5D3" w14:textId="77777777" w:rsidR="006C3D7A" w:rsidRPr="005F3B5C" w:rsidRDefault="006C3D7A" w:rsidP="006C3D7A">
      <w:pPr>
        <w:rPr>
          <w:rFonts w:ascii="Times New Roman" w:hAnsi="Times New Roman"/>
        </w:rPr>
      </w:pPr>
      <w:r w:rsidRPr="005F3B5C">
        <w:rPr>
          <w:rFonts w:ascii="Times New Roman" w:hAnsi="Times New Roman"/>
        </w:rPr>
        <w:t>Asphaltene Deposition Model</w:t>
      </w:r>
    </w:p>
    <w:p w14:paraId="2A9EE6AE" w14:textId="77777777" w:rsidR="006C3D7A" w:rsidRPr="005F3B5C" w:rsidRDefault="003673CA" w:rsidP="006C3D7A">
      <w:pPr>
        <w:ind w:left="720"/>
        <w:jc w:val="right"/>
        <w:rPr>
          <w:rFonts w:ascii="Times New Roman" w:hAnsi="Times New Roman"/>
          <w:i/>
        </w:rPr>
      </w:pPr>
      <m:oMath>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ϕ-β</m:t>
        </m:r>
        <m:sSub>
          <m:sSubPr>
            <m:ctrlPr>
              <w:rPr>
                <w:rFonts w:ascii="Cambria Math" w:hAnsi="Cambria Math"/>
                <w:i/>
              </w:rPr>
            </m:ctrlPr>
          </m:sSubPr>
          <m:e>
            <m:r>
              <w:rPr>
                <w:rFonts w:ascii="Cambria Math" w:hAnsi="Cambria Math"/>
              </w:rPr>
              <m:t>E</m:t>
            </m:r>
          </m:e>
          <m:sub>
            <m:r>
              <w:rPr>
                <w:rFonts w:ascii="Cambria Math" w:hAnsi="Cambria Math"/>
              </w:rPr>
              <m:t>A</m:t>
            </m:r>
          </m:sub>
        </m:sSub>
        <m:d>
          <m:dPr>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cr,L</m:t>
                </m:r>
              </m:sub>
            </m:sSub>
          </m:e>
        </m:d>
        <m:r>
          <w:rPr>
            <w:rFonts w:ascii="Cambria Math" w:hAnsi="Cambria Math"/>
          </w:rPr>
          <m:t>+γ</m:t>
        </m:r>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A</m:t>
            </m:r>
          </m:sub>
        </m:sSub>
      </m:oMath>
      <w:r w:rsidR="006C3D7A" w:rsidRPr="005F3B5C">
        <w:rPr>
          <w:rFonts w:ascii="Times New Roman" w:hAnsi="Times New Roman"/>
          <w:i/>
        </w:rPr>
        <w:t xml:space="preserve"> </w:t>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t xml:space="preserve">      </w:t>
      </w:r>
      <w:r w:rsidR="006C3D7A" w:rsidRPr="005F3B5C">
        <w:rPr>
          <w:rFonts w:ascii="Times New Roman" w:hAnsi="Times New Roman"/>
        </w:rPr>
        <w:t>(A-3)</w:t>
      </w:r>
    </w:p>
    <w:p w14:paraId="2D0471AF" w14:textId="77777777" w:rsidR="006C3D7A" w:rsidRPr="005F3B5C" w:rsidRDefault="006C3D7A" w:rsidP="006C3D7A">
      <w:pPr>
        <w:rPr>
          <w:rFonts w:ascii="Times New Roman" w:hAnsi="Times New Roman"/>
        </w:rPr>
      </w:pPr>
      <w:r w:rsidRPr="005F3B5C">
        <w:rPr>
          <w:rFonts w:ascii="Times New Roman" w:hAnsi="Times New Roman"/>
        </w:rPr>
        <w:t>Porosity Reduction Model</w:t>
      </w:r>
    </w:p>
    <w:p w14:paraId="1E8A2390" w14:textId="77777777" w:rsidR="006C3D7A" w:rsidRPr="005F3B5C" w:rsidRDefault="006C3D7A" w:rsidP="006C3D7A">
      <w:pPr>
        <w:ind w:left="720"/>
        <w:jc w:val="right"/>
        <w:rPr>
          <w:rFonts w:ascii="Times New Roman" w:hAnsi="Times New Roman"/>
          <w:i/>
        </w:rPr>
      </w:pPr>
      <m:oMath>
        <m:r>
          <w:rPr>
            <w:rFonts w:ascii="Cambria Math" w:hAnsi="Cambria Math"/>
          </w:rPr>
          <m:t>ϕ=</m:t>
        </m:r>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A</m:t>
            </m:r>
          </m:sub>
        </m:sSub>
      </m:oMath>
      <w:r w:rsidRPr="005F3B5C">
        <w:rPr>
          <w:rFonts w:ascii="Times New Roman" w:hAnsi="Times New Roman"/>
          <w:i/>
        </w:rPr>
        <w:tab/>
      </w:r>
      <w:r w:rsidRPr="005F3B5C">
        <w:rPr>
          <w:rFonts w:ascii="Times New Roman" w:hAnsi="Times New Roman"/>
          <w:i/>
        </w:rPr>
        <w:tab/>
      </w:r>
      <w:r w:rsidRPr="005F3B5C">
        <w:rPr>
          <w:rFonts w:ascii="Times New Roman" w:hAnsi="Times New Roman"/>
          <w:i/>
        </w:rPr>
        <w:tab/>
      </w:r>
      <w:r w:rsidRPr="005F3B5C">
        <w:rPr>
          <w:rFonts w:ascii="Times New Roman" w:hAnsi="Times New Roman"/>
          <w:i/>
        </w:rPr>
        <w:tab/>
      </w:r>
      <w:r w:rsidRPr="005F3B5C">
        <w:rPr>
          <w:rFonts w:ascii="Times New Roman" w:hAnsi="Times New Roman"/>
          <w:i/>
        </w:rPr>
        <w:tab/>
      </w:r>
      <w:r w:rsidRPr="005F3B5C">
        <w:rPr>
          <w:rFonts w:ascii="Times New Roman" w:hAnsi="Times New Roman"/>
          <w:i/>
        </w:rPr>
        <w:tab/>
        <w:t xml:space="preserve"> </w:t>
      </w:r>
      <w:r w:rsidRPr="005F3B5C">
        <w:rPr>
          <w:rFonts w:ascii="Times New Roman" w:hAnsi="Times New Roman"/>
        </w:rPr>
        <w:t>(A-4)</w:t>
      </w:r>
    </w:p>
    <w:p w14:paraId="34830EC0" w14:textId="77777777" w:rsidR="006C3D7A" w:rsidRPr="005F3B5C" w:rsidRDefault="006C3D7A" w:rsidP="006C3D7A">
      <w:pPr>
        <w:rPr>
          <w:rFonts w:ascii="Times New Roman" w:hAnsi="Times New Roman"/>
        </w:rPr>
      </w:pPr>
      <w:r w:rsidRPr="005F3B5C">
        <w:rPr>
          <w:rFonts w:ascii="Times New Roman" w:hAnsi="Times New Roman"/>
        </w:rPr>
        <w:t>Permeability Reduction Model</w:t>
      </w:r>
    </w:p>
    <w:p w14:paraId="22D9A183" w14:textId="77777777" w:rsidR="006C3D7A" w:rsidRPr="005F3B5C" w:rsidRDefault="006C3D7A" w:rsidP="006C3D7A">
      <w:pPr>
        <w:ind w:left="720"/>
        <w:jc w:val="right"/>
        <w:rPr>
          <w:rFonts w:ascii="Times New Roman" w:hAnsi="Times New Roman"/>
          <w:i/>
        </w:rPr>
      </w:pPr>
      <m:oMath>
        <m:r>
          <w:rPr>
            <w:rFonts w:ascii="Cambria Math" w:hAnsi="Cambria Math"/>
          </w:rPr>
          <m:t>k=</m:t>
        </m:r>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k</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ϕ</m:t>
                    </m:r>
                  </m:num>
                  <m:den>
                    <m:sSub>
                      <m:sSubPr>
                        <m:ctrlPr>
                          <w:rPr>
                            <w:rFonts w:ascii="Cambria Math" w:hAnsi="Cambria Math"/>
                            <w:i/>
                          </w:rPr>
                        </m:ctrlPr>
                      </m:sSubPr>
                      <m:e>
                        <m:r>
                          <w:rPr>
                            <w:rFonts w:ascii="Cambria Math" w:hAnsi="Cambria Math"/>
                          </w:rPr>
                          <m:t>ϕ</m:t>
                        </m:r>
                      </m:e>
                      <m:sub>
                        <m:r>
                          <w:rPr>
                            <w:rFonts w:ascii="Cambria Math" w:hAnsi="Cambria Math"/>
                          </w:rPr>
                          <m:t>0</m:t>
                        </m:r>
                      </m:sub>
                    </m:sSub>
                  </m:den>
                </m:f>
              </m:e>
            </m:d>
          </m:e>
          <m:sup>
            <m:r>
              <w:rPr>
                <w:rFonts w:ascii="Cambria Math" w:hAnsi="Cambria Math"/>
              </w:rPr>
              <m:t>3</m:t>
            </m:r>
          </m:sup>
        </m:sSup>
      </m:oMath>
      <w:r w:rsidRPr="005F3B5C">
        <w:rPr>
          <w:rFonts w:ascii="Times New Roman" w:hAnsi="Times New Roman"/>
        </w:rPr>
        <w:tab/>
      </w:r>
      <w:r w:rsidRPr="005F3B5C">
        <w:rPr>
          <w:rFonts w:ascii="Times New Roman" w:hAnsi="Times New Roman"/>
        </w:rPr>
        <w:tab/>
      </w:r>
      <w:r w:rsidRPr="005F3B5C">
        <w:rPr>
          <w:rFonts w:ascii="Times New Roman" w:hAnsi="Times New Roman"/>
        </w:rPr>
        <w:tab/>
      </w:r>
      <w:r w:rsidRPr="005F3B5C">
        <w:rPr>
          <w:rFonts w:ascii="Times New Roman" w:hAnsi="Times New Roman"/>
        </w:rPr>
        <w:tab/>
      </w:r>
      <w:r w:rsidRPr="005F3B5C">
        <w:rPr>
          <w:rFonts w:ascii="Times New Roman" w:hAnsi="Times New Roman"/>
        </w:rPr>
        <w:tab/>
        <w:t xml:space="preserve">  (A-5)</w:t>
      </w:r>
    </w:p>
    <w:p w14:paraId="1215D631" w14:textId="77777777" w:rsidR="006C3D7A" w:rsidRPr="005F3B5C" w:rsidRDefault="006C3D7A" w:rsidP="006C3D7A">
      <w:pPr>
        <w:rPr>
          <w:rFonts w:ascii="Times New Roman" w:hAnsi="Times New Roman"/>
        </w:rPr>
      </w:pPr>
      <w:r w:rsidRPr="005F3B5C">
        <w:rPr>
          <w:rFonts w:ascii="Times New Roman" w:hAnsi="Times New Roman"/>
        </w:rPr>
        <w:t>Momentum Balance Equation</w:t>
      </w:r>
    </w:p>
    <w:p w14:paraId="6AC6C0BB" w14:textId="77777777" w:rsidR="006C3D7A" w:rsidRPr="006C3D7A" w:rsidRDefault="003673CA" w:rsidP="006C3D7A">
      <w:pPr>
        <w:ind w:firstLine="720"/>
        <w:jc w:val="right"/>
        <w:rPr>
          <w:rFonts w:ascii="Times New Roman" w:hAnsi="Times New Roman"/>
          <w:i/>
        </w:rPr>
      </w:pPr>
      <m:oMath>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m:t>
        </m:r>
        <m:f>
          <m:fPr>
            <m:ctrlPr>
              <w:rPr>
                <w:rFonts w:ascii="Cambria Math" w:hAnsi="Cambria Math"/>
                <w:i/>
              </w:rPr>
            </m:ctrlPr>
          </m:fPr>
          <m:num>
            <m:r>
              <w:rPr>
                <w:rFonts w:ascii="Cambria Math" w:hAnsi="Cambria Math"/>
              </w:rPr>
              <m:t>k</m:t>
            </m:r>
          </m:num>
          <m:den>
            <m:sSub>
              <m:sSubPr>
                <m:ctrlPr>
                  <w:rPr>
                    <w:rFonts w:ascii="Cambria Math" w:hAnsi="Cambria Math"/>
                    <w:i/>
                  </w:rPr>
                </m:ctrlPr>
              </m:sSubPr>
              <m:e>
                <m:r>
                  <w:rPr>
                    <w:rFonts w:ascii="Cambria Math" w:hAnsi="Cambria Math"/>
                  </w:rPr>
                  <m:t>μ</m:t>
                </m:r>
              </m:e>
              <m:sub>
                <m:r>
                  <w:rPr>
                    <w:rFonts w:ascii="Cambria Math" w:hAnsi="Cambria Math"/>
                  </w:rPr>
                  <m:t>L</m:t>
                </m:r>
              </m:sub>
            </m:sSub>
          </m:den>
        </m:f>
        <m:f>
          <m:fPr>
            <m:ctrlPr>
              <w:rPr>
                <w:rFonts w:ascii="Cambria Math" w:hAnsi="Cambria Math"/>
                <w:i/>
              </w:rPr>
            </m:ctrlPr>
          </m:fPr>
          <m:num>
            <m:r>
              <w:rPr>
                <w:rFonts w:ascii="Cambria Math" w:hAnsi="Cambria Math"/>
              </w:rPr>
              <m:t>∂P</m:t>
            </m:r>
          </m:num>
          <m:den>
            <m:r>
              <w:rPr>
                <w:rFonts w:ascii="Cambria Math" w:hAnsi="Cambria Math"/>
              </w:rPr>
              <m:t>∂x</m:t>
            </m:r>
          </m:den>
        </m:f>
      </m:oMath>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t xml:space="preserve"> </w:t>
      </w:r>
      <w:r w:rsidR="006C3D7A" w:rsidRPr="005F3B5C">
        <w:rPr>
          <w:rFonts w:ascii="Times New Roman" w:hAnsi="Times New Roman"/>
        </w:rPr>
        <w:t>(A-6)</w:t>
      </w:r>
    </w:p>
    <w:p w14:paraId="65DCC935" w14:textId="77777777" w:rsidR="006C3D7A" w:rsidRPr="006C3D7A" w:rsidRDefault="006C3D7A" w:rsidP="006C3D7A">
      <w:pPr>
        <w:jc w:val="center"/>
        <w:rPr>
          <w:rFonts w:ascii="Times New Roman" w:hAnsi="Times New Roman"/>
          <w:b/>
        </w:rPr>
      </w:pPr>
      <w:r>
        <w:br w:type="page"/>
      </w:r>
    </w:p>
    <w:p w14:paraId="621FD915" w14:textId="77777777" w:rsidR="006C3D7A" w:rsidRPr="00E71F37" w:rsidRDefault="006C3D7A" w:rsidP="006C3D7A">
      <w:pPr>
        <w:rPr>
          <w:rFonts w:ascii="Times New Roman" w:hAnsi="Times New Roman"/>
          <w:u w:val="single"/>
        </w:rPr>
      </w:pPr>
      <w:r w:rsidRPr="00E71F37">
        <w:rPr>
          <w:rFonts w:ascii="Times New Roman" w:hAnsi="Times New Roman"/>
          <w:u w:val="single"/>
        </w:rPr>
        <w:lastRenderedPageBreak/>
        <w:t>Wellbores and Pipes</w:t>
      </w:r>
    </w:p>
    <w:p w14:paraId="7AD7EADE" w14:textId="77777777" w:rsidR="006C3D7A" w:rsidRPr="005F3B5C" w:rsidRDefault="006C3D7A" w:rsidP="006C3D7A">
      <w:pPr>
        <w:rPr>
          <w:rFonts w:ascii="Times New Roman" w:hAnsi="Times New Roman"/>
        </w:rPr>
      </w:pPr>
      <w:r w:rsidRPr="005F3B5C">
        <w:rPr>
          <w:rFonts w:ascii="Times New Roman" w:hAnsi="Times New Roman"/>
        </w:rPr>
        <w:t>Mass Balance Equations</w:t>
      </w:r>
    </w:p>
    <w:p w14:paraId="485A4A99" w14:textId="77777777" w:rsidR="006C3D7A" w:rsidRPr="005F3B5C" w:rsidRDefault="006C3D7A" w:rsidP="006C3D7A">
      <w:pPr>
        <w:rPr>
          <w:rFonts w:ascii="Times New Roman" w:hAnsi="Times New Roman"/>
        </w:rPr>
      </w:pPr>
      <w:r w:rsidRPr="005F3B5C">
        <w:rPr>
          <w:rFonts w:ascii="Times New Roman" w:hAnsi="Times New Roman"/>
        </w:rPr>
        <w:t>Solid Asphaltene in stream:</w:t>
      </w:r>
    </w:p>
    <w:p w14:paraId="4AECA47A" w14:textId="77777777" w:rsidR="006C3D7A" w:rsidRPr="005F3B5C" w:rsidRDefault="003673CA" w:rsidP="006C3D7A">
      <w:pPr>
        <w:ind w:left="720"/>
        <w:jc w:val="right"/>
        <w:rPr>
          <w:rFonts w:ascii="Times New Roman" w:hAnsi="Times New Roman"/>
          <w:i/>
        </w:rPr>
      </w:pPr>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r>
              <w:rPr>
                <w:rFonts w:ascii="Cambria Math" w:hAnsi="Cambria Math"/>
              </w:rPr>
              <m:t>A</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i/>
                  </w:rPr>
                </m:ctrlPr>
              </m:sSubPr>
              <m:e>
                <m:r>
                  <w:rPr>
                    <w:rFonts w:ascii="Cambria Math" w:hAnsi="Cambria Math"/>
                  </w:rPr>
                  <m:t>∝</m:t>
                </m:r>
              </m:e>
              <m:sub>
                <m:r>
                  <w:rPr>
                    <w:rFonts w:ascii="Cambria Math" w:hAnsi="Cambria Math"/>
                  </w:rPr>
                  <m:t>o</m:t>
                </m:r>
              </m:sub>
            </m:sSub>
            <m:r>
              <w:rPr>
                <w:rFonts w:ascii="Cambria Math" w:hAnsi="Cambria Math"/>
              </w:rPr>
              <m:t>+A</m:t>
            </m:r>
            <m:sSub>
              <m:sSubPr>
                <m:ctrlPr>
                  <w:rPr>
                    <w:rFonts w:ascii="Cambria Math" w:hAnsi="Cambria Math"/>
                    <w:i/>
                  </w:rPr>
                </m:ctrlPr>
              </m:sSubPr>
              <m:e>
                <m:r>
                  <w:rPr>
                    <w:rFonts w:ascii="Cambria Math" w:hAnsi="Cambria Math"/>
                  </w:rPr>
                  <m:t>c</m:t>
                </m:r>
              </m:e>
              <m:sub>
                <m:r>
                  <w:rPr>
                    <w:rFonts w:ascii="Cambria Math" w:hAnsi="Cambria Math"/>
                  </w:rPr>
                  <m:t>a</m:t>
                </m:r>
              </m:sub>
            </m:sSub>
            <m:sSub>
              <m:sSubPr>
                <m:ctrlPr>
                  <w:rPr>
                    <w:rFonts w:ascii="Cambria Math" w:hAnsi="Cambria Math"/>
                    <w:i/>
                  </w:rPr>
                </m:ctrlPr>
              </m:sSubPr>
              <m:e>
                <m:r>
                  <w:rPr>
                    <w:rFonts w:ascii="Cambria Math" w:hAnsi="Cambria Math"/>
                  </w:rPr>
                  <m:t>∝</m:t>
                </m:r>
              </m:e>
              <m:sub>
                <m:r>
                  <w:rPr>
                    <w:rFonts w:ascii="Cambria Math" w:hAnsi="Cambria Math"/>
                  </w:rPr>
                  <m:t>o</m:t>
                </m:r>
              </m:sub>
            </m:sSub>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r>
              <w:rPr>
                <w:rFonts w:ascii="Cambria Math" w:hAnsi="Cambria Math"/>
              </w:rPr>
              <m:t>A</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i/>
                  </w:rPr>
                </m:ctrlPr>
              </m:sSubPr>
              <m:e>
                <m:r>
                  <w:rPr>
                    <w:rFonts w:ascii="Cambria Math" w:hAnsi="Cambria Math"/>
                  </w:rPr>
                  <m:t>∝</m:t>
                </m:r>
              </m:e>
              <m:sub>
                <m:r>
                  <w:rPr>
                    <w:rFonts w:ascii="Cambria Math" w:hAnsi="Cambria Math"/>
                  </w:rPr>
                  <m:t>o</m:t>
                </m:r>
              </m:sub>
            </m:sSub>
            <m:sSub>
              <m:sSubPr>
                <m:ctrlPr>
                  <w:rPr>
                    <w:rFonts w:ascii="Cambria Math" w:hAnsi="Cambria Math"/>
                    <w:i/>
                  </w:rPr>
                </m:ctrlPr>
              </m:sSubPr>
              <m:e>
                <m:r>
                  <w:rPr>
                    <w:rFonts w:ascii="Cambria Math" w:hAnsi="Cambria Math"/>
                  </w:rPr>
                  <m:t>u</m:t>
                </m:r>
              </m:e>
              <m:sub>
                <m:r>
                  <w:rPr>
                    <w:rFonts w:ascii="Cambria Math" w:hAnsi="Cambria Math"/>
                  </w:rPr>
                  <m:t>o</m:t>
                </m:r>
              </m:sub>
            </m:sSub>
            <m:r>
              <w:rPr>
                <w:rFonts w:ascii="Cambria Math" w:hAnsi="Cambria Math"/>
              </w:rPr>
              <m:t>+A</m:t>
            </m:r>
            <m:sSub>
              <m:sSubPr>
                <m:ctrlPr>
                  <w:rPr>
                    <w:rFonts w:ascii="Cambria Math" w:hAnsi="Cambria Math"/>
                    <w:i/>
                  </w:rPr>
                </m:ctrlPr>
              </m:sSubPr>
              <m:e>
                <m:r>
                  <w:rPr>
                    <w:rFonts w:ascii="Cambria Math" w:hAnsi="Cambria Math"/>
                  </w:rPr>
                  <m:t>u</m:t>
                </m:r>
              </m:e>
              <m:sub>
                <m:r>
                  <w:rPr>
                    <w:rFonts w:ascii="Cambria Math" w:hAnsi="Cambria Math"/>
                  </w:rPr>
                  <m:t>o</m:t>
                </m:r>
              </m:sub>
            </m:sSub>
            <m:sSub>
              <m:sSubPr>
                <m:ctrlPr>
                  <w:rPr>
                    <w:rFonts w:ascii="Cambria Math" w:hAnsi="Cambria Math"/>
                    <w:i/>
                  </w:rPr>
                </m:ctrlPr>
              </m:sSubPr>
              <m:e>
                <m:r>
                  <w:rPr>
                    <w:rFonts w:ascii="Cambria Math" w:hAnsi="Cambria Math"/>
                  </w:rPr>
                  <m:t>c</m:t>
                </m:r>
              </m:e>
              <m:sub>
                <m:r>
                  <w:rPr>
                    <w:rFonts w:ascii="Cambria Math" w:hAnsi="Cambria Math"/>
                  </w:rPr>
                  <m:t>a</m:t>
                </m:r>
              </m:sub>
            </m:sSub>
          </m:e>
        </m:d>
        <m:r>
          <w:rPr>
            <w:rFonts w:ascii="Cambria Math" w:hAnsi="Cambria Math"/>
          </w:rPr>
          <m:t>=A(</m:t>
        </m:r>
        <m:sSub>
          <m:sSubPr>
            <m:ctrlPr>
              <w:rPr>
                <w:rFonts w:ascii="Cambria Math" w:hAnsi="Cambria Math"/>
                <w:i/>
              </w:rPr>
            </m:ctrlPr>
          </m:sSubPr>
          <m:e>
            <m:r>
              <w:rPr>
                <w:rFonts w:ascii="Cambria Math" w:hAnsi="Cambria Math"/>
              </w:rPr>
              <m:t>φ</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a</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m:t>
        </m:r>
      </m:oMath>
      <w:r w:rsidR="006C3D7A" w:rsidRPr="005F3B5C">
        <w:rPr>
          <w:rFonts w:ascii="Times New Roman" w:hAnsi="Times New Roman"/>
          <w:i/>
        </w:rPr>
        <w:tab/>
      </w:r>
      <w:r w:rsidR="006C3D7A" w:rsidRPr="005F3B5C">
        <w:rPr>
          <w:rFonts w:ascii="Times New Roman" w:hAnsi="Times New Roman"/>
          <w:i/>
        </w:rPr>
        <w:tab/>
        <w:t xml:space="preserve"> </w:t>
      </w:r>
      <w:r w:rsidR="006C3D7A" w:rsidRPr="005F3B5C">
        <w:rPr>
          <w:rFonts w:ascii="Times New Roman" w:hAnsi="Times New Roman"/>
        </w:rPr>
        <w:t>(A-7)</w:t>
      </w:r>
    </w:p>
    <w:p w14:paraId="736EAE70" w14:textId="77777777" w:rsidR="006C3D7A" w:rsidRPr="005F3B5C" w:rsidRDefault="006C3D7A" w:rsidP="006C3D7A">
      <w:pPr>
        <w:rPr>
          <w:rFonts w:ascii="Times New Roman" w:hAnsi="Times New Roman"/>
        </w:rPr>
      </w:pPr>
      <w:r w:rsidRPr="005F3B5C">
        <w:rPr>
          <w:rFonts w:ascii="Times New Roman" w:hAnsi="Times New Roman"/>
        </w:rPr>
        <w:t>Oil in liquid phase:</w:t>
      </w:r>
    </w:p>
    <w:p w14:paraId="782701E2" w14:textId="77777777" w:rsidR="006C3D7A" w:rsidRPr="005F3B5C" w:rsidRDefault="003673CA" w:rsidP="006C3D7A">
      <w:pPr>
        <w:ind w:left="720"/>
        <w:jc w:val="right"/>
        <w:rPr>
          <w:rFonts w:ascii="Times New Roman" w:hAnsi="Times New Roman"/>
          <w:i/>
        </w:rPr>
      </w:pPr>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i/>
                  </w:rPr>
                </m:ctrlPr>
              </m:sSubPr>
              <m:e>
                <m:r>
                  <w:rPr>
                    <w:rFonts w:ascii="Cambria Math" w:hAnsi="Cambria Math"/>
                  </w:rPr>
                  <m:t>∝</m:t>
                </m:r>
              </m:e>
              <m:sub>
                <m:r>
                  <w:rPr>
                    <w:rFonts w:ascii="Cambria Math" w:hAnsi="Cambria Math"/>
                  </w:rPr>
                  <m:t>o</m:t>
                </m:r>
              </m:sub>
            </m:sSub>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A</m:t>
            </m:r>
          </m:den>
        </m:f>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r>
              <w:rPr>
                <w:rFonts w:ascii="Cambria Math" w:hAnsi="Cambria Math"/>
              </w:rPr>
              <m:t>A</m:t>
            </m:r>
            <m:sSub>
              <m:sSubPr>
                <m:ctrlPr>
                  <w:rPr>
                    <w:rFonts w:ascii="Cambria Math" w:hAnsi="Cambria Math"/>
                    <w:i/>
                  </w:rPr>
                </m:ctrlPr>
              </m:sSubPr>
              <m:e>
                <m:r>
                  <w:rPr>
                    <w:rFonts w:ascii="Cambria Math" w:hAnsi="Cambria Math"/>
                  </w:rPr>
                  <m:t>ρ</m:t>
                </m:r>
              </m:e>
              <m:sub>
                <m:r>
                  <w:rPr>
                    <w:rFonts w:ascii="Cambria Math" w:hAnsi="Cambria Math"/>
                  </w:rPr>
                  <m:t>o</m:t>
                </m:r>
              </m:sub>
            </m:sSub>
            <m:sSub>
              <m:sSubPr>
                <m:ctrlPr>
                  <w:rPr>
                    <w:rFonts w:ascii="Cambria Math" w:hAnsi="Cambria Math"/>
                    <w:i/>
                  </w:rPr>
                </m:ctrlPr>
              </m:sSubPr>
              <m:e>
                <m:r>
                  <w:rPr>
                    <w:rFonts w:ascii="Cambria Math" w:hAnsi="Cambria Math"/>
                  </w:rPr>
                  <m:t>∝</m:t>
                </m:r>
              </m:e>
              <m:sub>
                <m:r>
                  <w:rPr>
                    <w:rFonts w:ascii="Cambria Math" w:hAnsi="Cambria Math"/>
                  </w:rPr>
                  <m:t>o</m:t>
                </m:r>
              </m:sub>
            </m:sSub>
            <m:sSub>
              <m:sSubPr>
                <m:ctrlPr>
                  <w:rPr>
                    <w:rFonts w:ascii="Cambria Math" w:hAnsi="Cambria Math"/>
                    <w:i/>
                  </w:rPr>
                </m:ctrlPr>
              </m:sSubPr>
              <m:e>
                <m:r>
                  <w:rPr>
                    <w:rFonts w:ascii="Cambria Math" w:hAnsi="Cambria Math"/>
                  </w:rPr>
                  <m:t>u</m:t>
                </m:r>
              </m:e>
              <m:sub>
                <m:r>
                  <w:rPr>
                    <w:rFonts w:ascii="Cambria Math" w:hAnsi="Cambria Math"/>
                  </w:rPr>
                  <m:t>o</m:t>
                </m:r>
              </m:sub>
            </m:sSub>
          </m:e>
        </m:d>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o</m:t>
            </m:r>
          </m:sub>
        </m:sSub>
      </m:oMath>
      <w:r w:rsidR="006C3D7A" w:rsidRPr="005F3B5C">
        <w:rPr>
          <w:rFonts w:ascii="Times New Roman" w:hAnsi="Times New Roman"/>
          <w:i/>
        </w:rPr>
        <w:t xml:space="preserve"> </w:t>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t xml:space="preserve">      </w:t>
      </w:r>
      <w:r w:rsidR="003804BF">
        <w:rPr>
          <w:rFonts w:ascii="Times New Roman" w:hAnsi="Times New Roman"/>
        </w:rPr>
        <w:t>(A-8</w:t>
      </w:r>
      <w:r w:rsidR="006C3D7A" w:rsidRPr="005F3B5C">
        <w:rPr>
          <w:rFonts w:ascii="Times New Roman" w:hAnsi="Times New Roman"/>
        </w:rPr>
        <w:t>)</w:t>
      </w:r>
    </w:p>
    <w:p w14:paraId="0B803D68" w14:textId="77777777" w:rsidR="006C3D7A" w:rsidRPr="005F3B5C" w:rsidRDefault="006C3D7A" w:rsidP="006C3D7A">
      <w:pPr>
        <w:jc w:val="both"/>
        <w:rPr>
          <w:rFonts w:ascii="Times New Roman" w:hAnsi="Times New Roman"/>
        </w:rPr>
      </w:pPr>
      <w:r w:rsidRPr="005F3B5C">
        <w:rPr>
          <w:rFonts w:ascii="Times New Roman" w:hAnsi="Times New Roman"/>
        </w:rPr>
        <w:t>Cleaver and Yates deposition model definition</w:t>
      </w:r>
    </w:p>
    <w:p w14:paraId="51C06D76" w14:textId="766FCED4" w:rsidR="006C3D7A" w:rsidRPr="005F3B5C" w:rsidRDefault="006C3D7A" w:rsidP="006C3D7A">
      <w:pPr>
        <w:ind w:left="720"/>
        <w:jc w:val="right"/>
        <w:rPr>
          <w:rFonts w:ascii="Times New Roman" w:hAnsi="Times New Roman"/>
        </w:rPr>
      </w:pPr>
      <m:oMath>
        <m:r>
          <w:rPr>
            <w:rFonts w:ascii="Cambria Math" w:hAnsi="Cambria Math"/>
          </w:rPr>
          <m:t>N=</m:t>
        </m:r>
        <m:f>
          <m:fPr>
            <m:ctrlPr>
              <w:rPr>
                <w:rFonts w:ascii="Cambria Math" w:hAnsi="Cambria Math"/>
                <w:i/>
              </w:rPr>
            </m:ctrlPr>
          </m:fPr>
          <m:num>
            <m:r>
              <w:rPr>
                <w:rFonts w:ascii="Cambria Math" w:hAnsi="Cambria Math"/>
              </w:rPr>
              <m:t>0</m:t>
            </m:r>
            <m:r>
              <m:rPr>
                <m:sty m:val="p"/>
              </m:rPr>
              <w:rPr>
                <w:rFonts w:ascii="Cambria Math" w:hAnsi="Cambria Math"/>
              </w:rPr>
              <m:t>.</m:t>
            </m:r>
            <m:r>
              <w:rPr>
                <w:rFonts w:ascii="Cambria Math" w:hAnsi="Cambria Math"/>
              </w:rPr>
              <m:t>084</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num>
          <m:den>
            <m:sSup>
              <m:sSupPr>
                <m:ctrlPr>
                  <w:rPr>
                    <w:rFonts w:ascii="Cambria Math" w:hAnsi="Cambria Math"/>
                    <w:i/>
                  </w:rPr>
                </m:ctrlPr>
              </m:sSupPr>
              <m:e>
                <m:r>
                  <w:rPr>
                    <w:rFonts w:ascii="Cambria Math" w:hAnsi="Cambria Math"/>
                  </w:rPr>
                  <m:t>Sc</m:t>
                </m:r>
              </m:e>
              <m:sup>
                <m:r>
                  <w:rPr>
                    <w:rFonts w:ascii="Cambria Math" w:hAnsi="Cambria Math"/>
                  </w:rPr>
                  <m:t>2/3</m:t>
                </m:r>
              </m:sup>
            </m:sSup>
          </m:den>
        </m:f>
      </m:oMath>
      <w:r w:rsidRPr="005F3B5C">
        <w:rPr>
          <w:rFonts w:ascii="Times New Roman" w:hAnsi="Times New Roman"/>
        </w:rPr>
        <w:t xml:space="preserve"> </w:t>
      </w:r>
      <w:r w:rsidRPr="005F3B5C">
        <w:rPr>
          <w:rFonts w:ascii="Times New Roman" w:hAnsi="Times New Roman"/>
        </w:rPr>
        <w:tab/>
      </w:r>
      <w:r w:rsidRPr="005F3B5C">
        <w:rPr>
          <w:rFonts w:ascii="Times New Roman" w:hAnsi="Times New Roman"/>
        </w:rPr>
        <w:tab/>
      </w:r>
      <w:r w:rsidRPr="005F3B5C">
        <w:rPr>
          <w:rFonts w:ascii="Times New Roman" w:hAnsi="Times New Roman"/>
        </w:rPr>
        <w:tab/>
      </w:r>
      <w:r w:rsidRPr="005F3B5C">
        <w:rPr>
          <w:rFonts w:ascii="Times New Roman" w:hAnsi="Times New Roman"/>
        </w:rPr>
        <w:tab/>
      </w:r>
      <w:r w:rsidRPr="005F3B5C">
        <w:rPr>
          <w:rFonts w:ascii="Times New Roman" w:hAnsi="Times New Roman"/>
        </w:rPr>
        <w:tab/>
      </w:r>
      <w:r w:rsidRPr="005F3B5C">
        <w:rPr>
          <w:rFonts w:ascii="Times New Roman" w:hAnsi="Times New Roman"/>
        </w:rPr>
        <w:tab/>
        <w:t>(</w:t>
      </w:r>
      <w:r w:rsidR="003804BF">
        <w:rPr>
          <w:rFonts w:ascii="Times New Roman" w:hAnsi="Times New Roman"/>
        </w:rPr>
        <w:t>A-9</w:t>
      </w:r>
      <w:r w:rsidRPr="005F3B5C">
        <w:rPr>
          <w:rFonts w:ascii="Times New Roman" w:hAnsi="Times New Roman"/>
        </w:rPr>
        <w:t>)</w:t>
      </w:r>
    </w:p>
    <w:p w14:paraId="5E3427EC" w14:textId="77777777" w:rsidR="006C3D7A" w:rsidRPr="005F3B5C" w:rsidRDefault="006C3D7A" w:rsidP="006C3D7A">
      <w:pPr>
        <w:jc w:val="both"/>
        <w:rPr>
          <w:rFonts w:ascii="Times New Roman" w:hAnsi="Times New Roman"/>
        </w:rPr>
      </w:pPr>
      <m:oMathPara>
        <m:oMathParaPr>
          <m:jc m:val="left"/>
        </m:oMathParaPr>
        <m:oMath>
          <m:r>
            <w:rPr>
              <w:rFonts w:ascii="Cambria Math" w:hAnsi="Cambria Math"/>
            </w:rPr>
            <m:t xml:space="preserve">where </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C</m:t>
              </m:r>
            </m:e>
            <m:sub>
              <m:r>
                <w:rPr>
                  <w:rFonts w:ascii="Cambria Math" w:hAnsi="Cambria Math"/>
                </w:rPr>
                <m:t>b</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m:t>
              </m:r>
            </m:sub>
          </m:sSub>
        </m:oMath>
      </m:oMathPara>
    </w:p>
    <w:p w14:paraId="11EC83B2" w14:textId="77777777" w:rsidR="006C3D7A" w:rsidRPr="005F3B5C" w:rsidRDefault="006C3D7A" w:rsidP="006C3D7A">
      <w:pPr>
        <w:jc w:val="both"/>
        <w:rPr>
          <w:rFonts w:ascii="Times New Roman" w:hAnsi="Times New Roman"/>
        </w:rPr>
      </w:pPr>
      <w:r w:rsidRPr="005F3B5C">
        <w:rPr>
          <w:rFonts w:ascii="Times New Roman" w:hAnsi="Times New Roman"/>
        </w:rPr>
        <w:t xml:space="preserve">Rate of Asphaltene attachment </w:t>
      </w:r>
    </w:p>
    <w:p w14:paraId="3984F9EA" w14:textId="77777777" w:rsidR="006C3D7A" w:rsidRPr="005F3B5C" w:rsidRDefault="003673CA" w:rsidP="006C3D7A">
      <w:pPr>
        <w:ind w:left="720"/>
        <w:jc w:val="right"/>
        <w:rPr>
          <w:rFonts w:ascii="Times New Roman" w:hAnsi="Times New Roman"/>
          <w:i/>
        </w:rPr>
      </w:pPr>
      <m:oMath>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r>
          <w:rPr>
            <w:rFonts w:ascii="Cambria Math" w:hAnsi="Cambria Math"/>
          </w:rPr>
          <m:t>SP</m:t>
        </m:r>
        <m:d>
          <m:dPr>
            <m:ctrlPr>
              <w:rPr>
                <w:rFonts w:ascii="Cambria Math" w:hAnsi="Cambria Math"/>
                <w:i/>
              </w:rPr>
            </m:ctrlPr>
          </m:dPr>
          <m:e>
            <m:r>
              <w:rPr>
                <w:rFonts w:ascii="Cambria Math" w:hAnsi="Cambria Math"/>
              </w:rPr>
              <m:t>N</m:t>
            </m:r>
          </m:e>
        </m:d>
      </m:oMath>
      <w:r w:rsidR="006C3D7A" w:rsidRPr="005F3B5C">
        <w:rPr>
          <w:rFonts w:ascii="Times New Roman" w:hAnsi="Times New Roman"/>
          <w:i/>
        </w:rPr>
        <w:t xml:space="preserve"> </w:t>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r>
      <w:r w:rsidR="006C3D7A" w:rsidRPr="005F3B5C">
        <w:rPr>
          <w:rFonts w:ascii="Times New Roman" w:hAnsi="Times New Roman"/>
          <w:i/>
        </w:rPr>
        <w:tab/>
      </w:r>
      <w:r w:rsidR="003804BF">
        <w:rPr>
          <w:rFonts w:ascii="Times New Roman" w:hAnsi="Times New Roman"/>
        </w:rPr>
        <w:t>(A-10</w:t>
      </w:r>
      <w:r w:rsidR="006C3D7A" w:rsidRPr="005F3B5C">
        <w:rPr>
          <w:rFonts w:ascii="Times New Roman" w:hAnsi="Times New Roman"/>
        </w:rPr>
        <w:t>)</w:t>
      </w:r>
    </w:p>
    <w:p w14:paraId="3D744CF7" w14:textId="77777777" w:rsidR="006C3D7A" w:rsidRPr="005F3B5C" w:rsidRDefault="006C3D7A" w:rsidP="006C3D7A">
      <w:pPr>
        <w:jc w:val="both"/>
        <w:rPr>
          <w:rFonts w:ascii="Times New Roman" w:hAnsi="Times New Roman"/>
        </w:rPr>
      </w:pPr>
      <w:r w:rsidRPr="005F3B5C">
        <w:rPr>
          <w:rFonts w:ascii="Times New Roman" w:hAnsi="Times New Roman"/>
        </w:rPr>
        <w:t xml:space="preserve">Momentum Balance Equation </w:t>
      </w:r>
    </w:p>
    <w:p w14:paraId="31B97A18" w14:textId="568D3218" w:rsidR="006C3D7A" w:rsidRPr="005F3B5C" w:rsidRDefault="003673CA" w:rsidP="006C3D7A">
      <w:pPr>
        <w:ind w:left="720"/>
        <w:jc w:val="right"/>
        <w:rPr>
          <w:rFonts w:ascii="Times New Roman" w:hAnsi="Times New Roman"/>
          <w:i/>
        </w:rPr>
      </w:pPr>
      <m:oMath>
        <m:f>
          <m:fPr>
            <m:ctrlPr>
              <w:rPr>
                <w:rFonts w:ascii="Cambria Math" w:hAnsi="Cambria Math"/>
                <w:i/>
              </w:rPr>
            </m:ctrlPr>
          </m:fPr>
          <m:num>
            <m:r>
              <w:rPr>
                <w:rFonts w:ascii="Cambria Math" w:hAnsi="Cambria Math"/>
              </w:rPr>
              <m:t>∂</m:t>
            </m:r>
          </m:num>
          <m:den>
            <m:r>
              <w:rPr>
                <w:rFonts w:ascii="Cambria Math" w:hAnsi="Cambria Math"/>
              </w:rPr>
              <m:t>∂t</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o</m:t>
                </m:r>
              </m:sub>
            </m:sSub>
            <m:r>
              <w:rPr>
                <w:rFonts w:ascii="Cambria Math" w:hAnsi="Cambria Math"/>
              </w:rPr>
              <m:t>u</m:t>
            </m:r>
            <m:sSub>
              <m:sSubPr>
                <m:ctrlPr>
                  <w:rPr>
                    <w:rFonts w:ascii="Cambria Math" w:hAnsi="Cambria Math"/>
                    <w:i/>
                  </w:rPr>
                </m:ctrlPr>
              </m:sSubPr>
              <m:e>
                <m:r>
                  <m:rPr>
                    <m:sty m:val="p"/>
                  </m:rPr>
                  <w:rPr>
                    <w:rFonts w:ascii="Cambria Math" w:hAnsi="Cambria Math"/>
                  </w:rPr>
                  <w:softHyphen/>
                </m:r>
              </m:e>
              <m:sub>
                <m:r>
                  <w:rPr>
                    <w:rFonts w:ascii="Cambria Math" w:hAnsi="Cambria Math"/>
                  </w:rPr>
                  <m:t>o</m:t>
                </m:r>
              </m:sub>
            </m:sSub>
          </m:e>
        </m:d>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d>
          <m:dPr>
            <m:ctrlPr>
              <w:rPr>
                <w:rFonts w:ascii="Cambria Math" w:hAnsi="Cambria Math"/>
                <w:i/>
              </w:rPr>
            </m:ctrlPr>
          </m:dPr>
          <m:e>
            <m:sSub>
              <m:sSubPr>
                <m:ctrlPr>
                  <w:rPr>
                    <w:rFonts w:ascii="Cambria Math" w:hAnsi="Cambria Math"/>
                    <w:i/>
                  </w:rPr>
                </m:ctrlPr>
              </m:sSubPr>
              <m:e>
                <m:r>
                  <w:rPr>
                    <w:rFonts w:ascii="Cambria Math" w:hAnsi="Cambria Math"/>
                  </w:rPr>
                  <m:t>ρ</m:t>
                </m:r>
              </m:e>
              <m:sub>
                <m:r>
                  <w:rPr>
                    <w:rFonts w:ascii="Cambria Math" w:hAnsi="Cambria Math"/>
                  </w:rPr>
                  <m:t>o</m:t>
                </m:r>
              </m:sub>
            </m:sSub>
            <m:r>
              <w:rPr>
                <w:rFonts w:ascii="Cambria Math" w:hAnsi="Cambria Math"/>
              </w:rPr>
              <m:t>u</m:t>
            </m:r>
            <m:sSubSup>
              <m:sSubSupPr>
                <m:ctrlPr>
                  <w:rPr>
                    <w:rFonts w:ascii="Cambria Math" w:hAnsi="Cambria Math"/>
                    <w:i/>
                  </w:rPr>
                </m:ctrlPr>
              </m:sSubSupPr>
              <m:e>
                <m:r>
                  <m:rPr>
                    <m:sty m:val="p"/>
                  </m:rPr>
                  <w:rPr>
                    <w:rFonts w:ascii="Cambria Math" w:hAnsi="Cambria Math"/>
                  </w:rPr>
                  <w:softHyphen/>
                </m:r>
              </m:e>
              <m:sub>
                <m:r>
                  <w:rPr>
                    <w:rFonts w:ascii="Cambria Math" w:hAnsi="Cambria Math"/>
                  </w:rPr>
                  <m:t>o</m:t>
                </m:r>
              </m:sub>
              <m:sup>
                <m:r>
                  <w:rPr>
                    <w:rFonts w:ascii="Cambria Math" w:hAnsi="Cambria Math"/>
                  </w:rPr>
                  <m:t>2</m:t>
                </m:r>
              </m:sup>
            </m:sSubSup>
          </m:e>
        </m:d>
        <m:r>
          <w:rPr>
            <w:rFonts w:ascii="Cambria Math" w:hAnsi="Cambria Math"/>
          </w:rPr>
          <m:t>+</m:t>
        </m:r>
        <m:d>
          <m:dPr>
            <m:ctrlPr>
              <w:rPr>
                <w:rFonts w:ascii="Cambria Math" w:hAnsi="Cambria Math"/>
                <w:i/>
              </w:rPr>
            </m:ctrlPr>
          </m:dPr>
          <m:e>
            <m:r>
              <w:rPr>
                <w:rFonts w:ascii="Cambria Math" w:hAnsi="Cambria Math"/>
              </w:rPr>
              <m:t>144</m:t>
            </m:r>
            <m:r>
              <m:rPr>
                <m:sty m:val="p"/>
              </m:rPr>
              <w:rPr>
                <w:rFonts w:ascii="Cambria Math" w:hAnsi="Cambria Math"/>
              </w:rPr>
              <m:t>.</m:t>
            </m:r>
            <m:r>
              <w:rPr>
                <w:rFonts w:ascii="Cambria Math" w:hAnsi="Cambria Math"/>
              </w:rPr>
              <m:t>0</m:t>
            </m:r>
            <m:sSub>
              <m:sSubPr>
                <m:ctrlPr>
                  <w:rPr>
                    <w:rFonts w:ascii="Cambria Math" w:hAnsi="Cambria Math"/>
                    <w:i/>
                  </w:rPr>
                </m:ctrlPr>
              </m:sSubPr>
              <m:e>
                <m:r>
                  <w:rPr>
                    <w:rFonts w:ascii="Cambria Math" w:hAnsi="Cambria Math"/>
                  </w:rPr>
                  <m:t>g</m:t>
                </m:r>
              </m:e>
              <m:sub>
                <m:r>
                  <w:rPr>
                    <w:rFonts w:ascii="Cambria Math" w:hAnsi="Cambria Math"/>
                  </w:rPr>
                  <m:t>c</m:t>
                </m:r>
              </m:sub>
            </m:sSub>
          </m:e>
        </m:d>
        <m:f>
          <m:fPr>
            <m:ctrlPr>
              <w:rPr>
                <w:rFonts w:ascii="Cambria Math" w:hAnsi="Cambria Math"/>
                <w:i/>
              </w:rPr>
            </m:ctrlPr>
          </m:fPr>
          <m:num>
            <m:r>
              <w:rPr>
                <w:rFonts w:ascii="Cambria Math" w:hAnsi="Cambria Math"/>
              </w:rPr>
              <m:t>∂P</m:t>
            </m:r>
          </m:num>
          <m:den>
            <m:r>
              <w:rPr>
                <w:rFonts w:ascii="Cambria Math" w:hAnsi="Cambria Math"/>
              </w:rPr>
              <m:t>∂x</m:t>
            </m:r>
          </m:den>
        </m:f>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gsinθ+</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o</m:t>
                </m:r>
              </m:sub>
            </m:sSub>
            <m:r>
              <w:rPr>
                <w:rFonts w:ascii="Cambria Math" w:hAnsi="Cambria Math"/>
              </w:rPr>
              <m:t>πD</m:t>
            </m:r>
          </m:num>
          <m:den>
            <m:r>
              <w:rPr>
                <w:rFonts w:ascii="Cambria Math" w:hAnsi="Cambria Math"/>
              </w:rPr>
              <m:t>A</m:t>
            </m:r>
          </m:den>
        </m:f>
        <m:r>
          <w:rPr>
            <w:rFonts w:ascii="Cambria Math" w:hAnsi="Cambria Math"/>
          </w:rPr>
          <m:t>=0</m:t>
        </m:r>
      </m:oMath>
      <w:r w:rsidR="003804BF">
        <w:rPr>
          <w:rFonts w:ascii="Times New Roman" w:hAnsi="Times New Roman"/>
          <w:i/>
        </w:rPr>
        <w:t xml:space="preserve"> </w:t>
      </w:r>
      <w:r w:rsidR="003804BF">
        <w:rPr>
          <w:rFonts w:ascii="Times New Roman" w:hAnsi="Times New Roman"/>
          <w:i/>
        </w:rPr>
        <w:tab/>
      </w:r>
      <w:r w:rsidR="003804BF">
        <w:rPr>
          <w:rFonts w:ascii="Times New Roman" w:hAnsi="Times New Roman"/>
        </w:rPr>
        <w:t>(A-11</w:t>
      </w:r>
      <w:r w:rsidR="006C3D7A" w:rsidRPr="005F3B5C">
        <w:rPr>
          <w:rFonts w:ascii="Times New Roman" w:hAnsi="Times New Roman"/>
        </w:rPr>
        <w:t>)</w:t>
      </w:r>
    </w:p>
    <w:p w14:paraId="338DC6CF" w14:textId="77777777" w:rsidR="00AA0B13" w:rsidRPr="006C3D7A" w:rsidRDefault="006C3D7A" w:rsidP="006C3D7A">
      <w:pPr>
        <w:jc w:val="center"/>
        <w:rPr>
          <w:rFonts w:ascii="Times New Roman" w:hAnsi="Times New Roman"/>
          <w:b/>
        </w:rPr>
      </w:pPr>
      <w:r>
        <w:br w:type="page"/>
      </w:r>
    </w:p>
    <w:p w14:paraId="6110AFBD" w14:textId="77777777" w:rsidR="006C3D7A" w:rsidRPr="009E0D0B" w:rsidRDefault="006C3D7A" w:rsidP="00AE31CD">
      <w:pPr>
        <w:pStyle w:val="Heading1"/>
        <w:rPr>
          <w:rFonts w:ascii="Times New Roman" w:hAnsi="Times New Roman"/>
        </w:rPr>
      </w:pPr>
      <w:bookmarkStart w:id="146" w:name="_Toc458589762"/>
      <w:r>
        <w:lastRenderedPageBreak/>
        <w:t xml:space="preserve">Appendix B: </w:t>
      </w:r>
      <w:r w:rsidRPr="005F3B5C">
        <w:rPr>
          <w:rFonts w:ascii="Times New Roman" w:hAnsi="Times New Roman"/>
        </w:rPr>
        <w:t>T</w:t>
      </w:r>
      <w:r w:rsidR="00AE31CD">
        <w:rPr>
          <w:rFonts w:ascii="Times New Roman" w:hAnsi="Times New Roman"/>
        </w:rPr>
        <w:t>able Showing Pi groups obtained</w:t>
      </w:r>
      <w:bookmarkEnd w:id="146"/>
    </w:p>
    <w:tbl>
      <w:tblPr>
        <w:tblStyle w:val="TableGrid"/>
        <w:tblW w:w="0" w:type="auto"/>
        <w:tblLook w:val="04A0" w:firstRow="1" w:lastRow="0" w:firstColumn="1" w:lastColumn="0" w:noHBand="0" w:noVBand="1"/>
      </w:tblPr>
      <w:tblGrid>
        <w:gridCol w:w="4200"/>
        <w:gridCol w:w="4512"/>
      </w:tblGrid>
      <w:tr w:rsidR="006C3D7A" w:rsidRPr="005F3B5C" w14:paraId="49608D83" w14:textId="77777777" w:rsidTr="004B67C4">
        <w:tc>
          <w:tcPr>
            <w:tcW w:w="4675" w:type="dxa"/>
          </w:tcPr>
          <w:p w14:paraId="5832DCDF" w14:textId="77777777" w:rsidR="006C3D7A" w:rsidRPr="005F3B5C" w:rsidRDefault="006C3D7A" w:rsidP="004B67C4">
            <w:pPr>
              <w:jc w:val="both"/>
              <w:rPr>
                <w:rFonts w:ascii="Times New Roman" w:hAnsi="Times New Roman"/>
              </w:rPr>
            </w:pPr>
            <m:oMathPara>
              <m:oMath>
                <m:r>
                  <w:rPr>
                    <w:rFonts w:ascii="Cambria Math" w:hAnsi="Cambria Math"/>
                  </w:rPr>
                  <m:t>Pi number</m:t>
                </m:r>
              </m:oMath>
            </m:oMathPara>
          </w:p>
        </w:tc>
        <w:tc>
          <w:tcPr>
            <w:tcW w:w="4675" w:type="dxa"/>
          </w:tcPr>
          <w:p w14:paraId="3250307A" w14:textId="77777777" w:rsidR="006C3D7A" w:rsidRPr="005F3B5C" w:rsidRDefault="006C3D7A" w:rsidP="004B67C4">
            <w:pPr>
              <w:jc w:val="both"/>
              <w:rPr>
                <w:rFonts w:ascii="Times New Roman" w:hAnsi="Times New Roman"/>
              </w:rPr>
            </w:pPr>
            <m:oMathPara>
              <m:oMath>
                <m:r>
                  <w:rPr>
                    <w:rFonts w:ascii="Cambria Math" w:hAnsi="Cambria Math"/>
                  </w:rPr>
                  <m:t>Defining dimensionless group</m:t>
                </m:r>
              </m:oMath>
            </m:oMathPara>
          </w:p>
        </w:tc>
      </w:tr>
      <w:tr w:rsidR="006C3D7A" w:rsidRPr="005F3B5C" w14:paraId="4E8FB1D4" w14:textId="77777777" w:rsidTr="004B67C4">
        <w:tc>
          <w:tcPr>
            <w:tcW w:w="4675" w:type="dxa"/>
          </w:tcPr>
          <w:p w14:paraId="1821C896"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m:t>
                    </m:r>
                  </m:sub>
                </m:sSub>
              </m:oMath>
            </m:oMathPara>
          </w:p>
        </w:tc>
        <w:tc>
          <w:tcPr>
            <w:tcW w:w="4675" w:type="dxa"/>
          </w:tcPr>
          <w:p w14:paraId="6318EED8"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u</m:t>
                        </m:r>
                      </m:e>
                      <m:sub>
                        <m:r>
                          <w:rPr>
                            <w:rFonts w:ascii="Cambria Math" w:hAnsi="Cambria Math"/>
                          </w:rPr>
                          <m:t>L</m:t>
                        </m:r>
                      </m:sub>
                    </m:sSub>
                  </m:num>
                  <m:den>
                    <m:r>
                      <w:rPr>
                        <w:rFonts w:ascii="Cambria Math" w:hAnsi="Cambria Math"/>
                      </w:rPr>
                      <m:t>x</m:t>
                    </m:r>
                    <m:sSub>
                      <m:sSubPr>
                        <m:ctrlPr>
                          <w:rPr>
                            <w:rFonts w:ascii="Cambria Math" w:hAnsi="Cambria Math"/>
                            <w:i/>
                          </w:rPr>
                        </m:ctrlPr>
                      </m:sSubPr>
                      <m:e>
                        <m:r>
                          <w:rPr>
                            <w:rFonts w:ascii="Cambria Math" w:hAnsi="Cambria Math"/>
                          </w:rPr>
                          <m:t>ρ</m:t>
                        </m:r>
                      </m:e>
                      <m:sub>
                        <m:r>
                          <w:rPr>
                            <w:rFonts w:ascii="Cambria Math" w:hAnsi="Cambria Math"/>
                          </w:rPr>
                          <m:t>v</m:t>
                        </m:r>
                      </m:sub>
                    </m:sSub>
                    <m:r>
                      <w:rPr>
                        <w:rFonts w:ascii="Cambria Math" w:hAnsi="Cambria Math"/>
                      </w:rPr>
                      <m:t>ϕ</m:t>
                    </m:r>
                  </m:den>
                </m:f>
              </m:oMath>
            </m:oMathPara>
          </w:p>
        </w:tc>
      </w:tr>
      <w:tr w:rsidR="006C3D7A" w:rsidRPr="005F3B5C" w14:paraId="194914AD" w14:textId="77777777" w:rsidTr="004B67C4">
        <w:tc>
          <w:tcPr>
            <w:tcW w:w="4675" w:type="dxa"/>
          </w:tcPr>
          <w:p w14:paraId="79A5F84A"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2</m:t>
                    </m:r>
                  </m:sub>
                </m:sSub>
              </m:oMath>
            </m:oMathPara>
          </w:p>
        </w:tc>
        <w:tc>
          <w:tcPr>
            <w:tcW w:w="4675" w:type="dxa"/>
          </w:tcPr>
          <w:p w14:paraId="6F332CC3"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AL</m:t>
                        </m:r>
                      </m:sub>
                    </m:sSub>
                  </m:num>
                  <m:den>
                    <m:sSub>
                      <m:sSubPr>
                        <m:ctrlPr>
                          <w:rPr>
                            <w:rFonts w:ascii="Cambria Math" w:hAnsi="Cambria Math"/>
                            <w:i/>
                          </w:rPr>
                        </m:ctrlPr>
                      </m:sSubPr>
                      <m:e>
                        <m:r>
                          <w:rPr>
                            <w:rFonts w:ascii="Cambria Math" w:hAnsi="Cambria Math"/>
                          </w:rPr>
                          <m:t>C</m:t>
                        </m:r>
                      </m:e>
                      <m:sub>
                        <m:r>
                          <w:rPr>
                            <w:rFonts w:ascii="Cambria Math" w:hAnsi="Cambria Math"/>
                          </w:rPr>
                          <m:t>A</m:t>
                        </m:r>
                      </m:sub>
                    </m:sSub>
                    <m:sSub>
                      <m:sSubPr>
                        <m:ctrlPr>
                          <w:rPr>
                            <w:rFonts w:ascii="Cambria Math" w:hAnsi="Cambria Math"/>
                            <w:i/>
                          </w:rPr>
                        </m:ctrlPr>
                      </m:sSubPr>
                      <m:e>
                        <m:r>
                          <w:rPr>
                            <w:rFonts w:ascii="Cambria Math" w:hAnsi="Cambria Math"/>
                          </w:rPr>
                          <m:t>ρ</m:t>
                        </m:r>
                      </m:e>
                      <m:sub>
                        <m:r>
                          <w:rPr>
                            <w:rFonts w:ascii="Cambria Math" w:hAnsi="Cambria Math"/>
                          </w:rPr>
                          <m:t>A</m:t>
                        </m:r>
                      </m:sub>
                    </m:sSub>
                  </m:den>
                </m:f>
              </m:oMath>
            </m:oMathPara>
          </w:p>
        </w:tc>
      </w:tr>
      <w:tr w:rsidR="006C3D7A" w:rsidRPr="005F3B5C" w14:paraId="1F9BEF1D" w14:textId="77777777" w:rsidTr="004B67C4">
        <w:tc>
          <w:tcPr>
            <w:tcW w:w="4675" w:type="dxa"/>
          </w:tcPr>
          <w:p w14:paraId="23AAF09D"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3</m:t>
                    </m:r>
                  </m:sub>
                </m:sSub>
              </m:oMath>
            </m:oMathPara>
          </w:p>
        </w:tc>
        <w:tc>
          <w:tcPr>
            <w:tcW w:w="4675" w:type="dxa"/>
          </w:tcPr>
          <w:p w14:paraId="6FDD809D"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u</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SAL</m:t>
                        </m:r>
                      </m:sub>
                    </m:sSub>
                  </m:num>
                  <m:den>
                    <m:sSub>
                      <m:sSubPr>
                        <m:ctrlPr>
                          <w:rPr>
                            <w:rFonts w:ascii="Cambria Math" w:hAnsi="Cambria Math"/>
                            <w:i/>
                          </w:rPr>
                        </m:ctrlPr>
                      </m:sSubPr>
                      <m:e>
                        <m:r>
                          <w:rPr>
                            <w:rFonts w:ascii="Cambria Math" w:hAnsi="Cambria Math"/>
                          </w:rPr>
                          <m:t>xϕC</m:t>
                        </m:r>
                      </m:e>
                      <m:sub>
                        <m:r>
                          <w:rPr>
                            <w:rFonts w:ascii="Cambria Math" w:hAnsi="Cambria Math"/>
                          </w:rPr>
                          <m:t>A</m:t>
                        </m:r>
                      </m:sub>
                    </m:sSub>
                    <m:sSub>
                      <m:sSubPr>
                        <m:ctrlPr>
                          <w:rPr>
                            <w:rFonts w:ascii="Cambria Math" w:hAnsi="Cambria Math"/>
                            <w:i/>
                          </w:rPr>
                        </m:ctrlPr>
                      </m:sSubPr>
                      <m:e>
                        <m:r>
                          <w:rPr>
                            <w:rFonts w:ascii="Cambria Math" w:hAnsi="Cambria Math"/>
                          </w:rPr>
                          <m:t>ρ</m:t>
                        </m:r>
                      </m:e>
                      <m:sub>
                        <m:r>
                          <w:rPr>
                            <w:rFonts w:ascii="Cambria Math" w:hAnsi="Cambria Math"/>
                          </w:rPr>
                          <m:t>A</m:t>
                        </m:r>
                      </m:sub>
                    </m:sSub>
                  </m:den>
                </m:f>
              </m:oMath>
            </m:oMathPara>
          </w:p>
        </w:tc>
      </w:tr>
      <w:tr w:rsidR="006C3D7A" w:rsidRPr="005F3B5C" w14:paraId="75719063" w14:textId="77777777" w:rsidTr="004B67C4">
        <w:tc>
          <w:tcPr>
            <w:tcW w:w="4675" w:type="dxa"/>
          </w:tcPr>
          <w:p w14:paraId="3C30EA8D"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4</m:t>
                    </m:r>
                  </m:sub>
                </m:sSub>
              </m:oMath>
            </m:oMathPara>
          </w:p>
        </w:tc>
        <w:tc>
          <w:tcPr>
            <w:tcW w:w="4675" w:type="dxa"/>
          </w:tcPr>
          <w:p w14:paraId="3BA2F3D9"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ρ</m:t>
                        </m:r>
                      </m:e>
                      <m:sub>
                        <m:r>
                          <w:rPr>
                            <w:rFonts w:ascii="Cambria Math" w:hAnsi="Cambria Math"/>
                          </w:rPr>
                          <m:t>L</m:t>
                        </m:r>
                      </m:sub>
                    </m:sSub>
                    <m:sSub>
                      <m:sSubPr>
                        <m:ctrlPr>
                          <w:rPr>
                            <w:rFonts w:ascii="Cambria Math" w:hAnsi="Cambria Math"/>
                            <w:i/>
                          </w:rPr>
                        </m:ctrlPr>
                      </m:sSubPr>
                      <m:e>
                        <m:r>
                          <w:rPr>
                            <w:rFonts w:ascii="Cambria Math" w:hAnsi="Cambria Math"/>
                          </w:rPr>
                          <m:t>u</m:t>
                        </m:r>
                      </m:e>
                      <m:sub>
                        <m:r>
                          <w:rPr>
                            <w:rFonts w:ascii="Cambria Math" w:hAnsi="Cambria Math"/>
                          </w:rPr>
                          <m:t>L</m:t>
                        </m:r>
                      </m:sub>
                    </m:sSub>
                    <m:sSub>
                      <m:sSubPr>
                        <m:ctrlPr>
                          <w:rPr>
                            <w:rFonts w:ascii="Cambria Math" w:hAnsi="Cambria Math"/>
                            <w:i/>
                          </w:rPr>
                        </m:ctrlPr>
                      </m:sSubPr>
                      <m:e>
                        <m:r>
                          <w:rPr>
                            <w:rFonts w:ascii="Cambria Math" w:hAnsi="Cambria Math"/>
                          </w:rPr>
                          <m:t>w</m:t>
                        </m:r>
                      </m:e>
                      <m:sub>
                        <m:r>
                          <w:rPr>
                            <w:rFonts w:ascii="Cambria Math" w:hAnsi="Cambria Math"/>
                          </w:rPr>
                          <m:t>AL</m:t>
                        </m:r>
                      </m:sub>
                    </m:sSub>
                  </m:num>
                  <m:den>
                    <m:sSub>
                      <m:sSubPr>
                        <m:ctrlPr>
                          <w:rPr>
                            <w:rFonts w:ascii="Cambria Math" w:hAnsi="Cambria Math"/>
                            <w:i/>
                          </w:rPr>
                        </m:ctrlPr>
                      </m:sSubPr>
                      <m:e>
                        <m:r>
                          <w:rPr>
                            <w:rFonts w:ascii="Cambria Math" w:hAnsi="Cambria Math"/>
                          </w:rPr>
                          <m:t>xϕC</m:t>
                        </m:r>
                      </m:e>
                      <m:sub>
                        <m:r>
                          <w:rPr>
                            <w:rFonts w:ascii="Cambria Math" w:hAnsi="Cambria Math"/>
                          </w:rPr>
                          <m:t>A</m:t>
                        </m:r>
                      </m:sub>
                    </m:sSub>
                    <m:sSub>
                      <m:sSubPr>
                        <m:ctrlPr>
                          <w:rPr>
                            <w:rFonts w:ascii="Cambria Math" w:hAnsi="Cambria Math"/>
                            <w:i/>
                          </w:rPr>
                        </m:ctrlPr>
                      </m:sSubPr>
                      <m:e>
                        <m:r>
                          <w:rPr>
                            <w:rFonts w:ascii="Cambria Math" w:hAnsi="Cambria Math"/>
                          </w:rPr>
                          <m:t>ρ</m:t>
                        </m:r>
                      </m:e>
                      <m:sub>
                        <m:r>
                          <w:rPr>
                            <w:rFonts w:ascii="Cambria Math" w:hAnsi="Cambria Math"/>
                          </w:rPr>
                          <m:t>A</m:t>
                        </m:r>
                      </m:sub>
                    </m:sSub>
                  </m:den>
                </m:f>
              </m:oMath>
            </m:oMathPara>
          </w:p>
        </w:tc>
      </w:tr>
      <w:tr w:rsidR="006C3D7A" w:rsidRPr="005F3B5C" w14:paraId="5EF49E1D" w14:textId="77777777" w:rsidTr="004B67C4">
        <w:tc>
          <w:tcPr>
            <w:tcW w:w="4675" w:type="dxa"/>
          </w:tcPr>
          <w:p w14:paraId="20BD2DE3"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5</m:t>
                    </m:r>
                  </m:sub>
                </m:sSub>
              </m:oMath>
            </m:oMathPara>
          </w:p>
        </w:tc>
        <w:tc>
          <w:tcPr>
            <w:tcW w:w="4675" w:type="dxa"/>
          </w:tcPr>
          <w:p w14:paraId="14962420"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sSub>
                      <m:sSubPr>
                        <m:ctrlPr>
                          <w:rPr>
                            <w:rFonts w:ascii="Cambria Math" w:hAnsi="Cambria Math"/>
                            <w:i/>
                          </w:rPr>
                        </m:ctrlPr>
                      </m:sSubPr>
                      <m:e>
                        <m:r>
                          <w:rPr>
                            <w:rFonts w:ascii="Cambria Math" w:hAnsi="Cambria Math"/>
                          </w:rPr>
                          <m:t>ϕC</m:t>
                        </m:r>
                      </m:e>
                      <m:sub>
                        <m:r>
                          <w:rPr>
                            <w:rFonts w:ascii="Cambria Math" w:hAnsi="Cambria Math"/>
                          </w:rPr>
                          <m:t>A</m:t>
                        </m:r>
                      </m:sub>
                    </m:sSub>
                  </m:den>
                </m:f>
              </m:oMath>
            </m:oMathPara>
          </w:p>
        </w:tc>
      </w:tr>
      <w:tr w:rsidR="006C3D7A" w:rsidRPr="005F3B5C" w14:paraId="1F2078EB" w14:textId="77777777" w:rsidTr="004B67C4">
        <w:tc>
          <w:tcPr>
            <w:tcW w:w="4675" w:type="dxa"/>
          </w:tcPr>
          <w:p w14:paraId="6962AB1B"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6</m:t>
                    </m:r>
                  </m:sub>
                </m:sSub>
              </m:oMath>
            </m:oMathPara>
          </w:p>
        </w:tc>
        <w:tc>
          <w:tcPr>
            <w:tcW w:w="4675" w:type="dxa"/>
          </w:tcPr>
          <w:p w14:paraId="094B0C38"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1</m:t>
                    </m:r>
                  </m:num>
                  <m:den>
                    <m:r>
                      <w:rPr>
                        <w:rFonts w:ascii="Cambria Math" w:hAnsi="Cambria Math"/>
                      </w:rPr>
                      <m:t>ϕ</m:t>
                    </m:r>
                  </m:den>
                </m:f>
              </m:oMath>
            </m:oMathPara>
          </w:p>
        </w:tc>
      </w:tr>
      <w:tr w:rsidR="006C3D7A" w:rsidRPr="005F3B5C" w14:paraId="7AA6DC7D" w14:textId="77777777" w:rsidTr="004B67C4">
        <w:tc>
          <w:tcPr>
            <w:tcW w:w="4675" w:type="dxa"/>
          </w:tcPr>
          <w:p w14:paraId="3BCB882B"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7</m:t>
                    </m:r>
                  </m:sub>
                </m:sSub>
              </m:oMath>
            </m:oMathPara>
          </w:p>
        </w:tc>
        <w:tc>
          <w:tcPr>
            <w:tcW w:w="4675" w:type="dxa"/>
          </w:tcPr>
          <w:p w14:paraId="0A33A753"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A</m:t>
                        </m:r>
                      </m:sub>
                    </m:sSub>
                  </m:num>
                  <m:den>
                    <m:r>
                      <w:rPr>
                        <w:rFonts w:ascii="Cambria Math" w:hAnsi="Cambria Math"/>
                      </w:rPr>
                      <m:t>ϕ</m:t>
                    </m:r>
                  </m:den>
                </m:f>
              </m:oMath>
            </m:oMathPara>
          </w:p>
        </w:tc>
      </w:tr>
      <w:tr w:rsidR="006C3D7A" w:rsidRPr="005F3B5C" w14:paraId="49B8E234" w14:textId="77777777" w:rsidTr="004B67C4">
        <w:tc>
          <w:tcPr>
            <w:tcW w:w="4675" w:type="dxa"/>
          </w:tcPr>
          <w:p w14:paraId="6E65903B"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8</m:t>
                    </m:r>
                  </m:sub>
                </m:sSub>
              </m:oMath>
            </m:oMathPara>
          </w:p>
        </w:tc>
        <w:tc>
          <w:tcPr>
            <w:tcW w:w="4675" w:type="dxa"/>
          </w:tcPr>
          <w:p w14:paraId="495B2C22"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f</m:t>
                    </m:r>
                  </m:e>
                  <m:sub>
                    <m:r>
                      <w:rPr>
                        <w:rFonts w:ascii="Cambria Math" w:hAnsi="Cambria Math"/>
                      </w:rPr>
                      <m:t>p</m:t>
                    </m:r>
                  </m:sub>
                </m:sSub>
                <m:f>
                  <m:fPr>
                    <m:ctrlPr>
                      <w:rPr>
                        <w:rFonts w:ascii="Cambria Math" w:hAnsi="Cambria Math"/>
                        <w:i/>
                      </w:rPr>
                    </m:ctrlPr>
                  </m:fPr>
                  <m:num>
                    <m:r>
                      <w:rPr>
                        <w:rFonts w:ascii="Cambria Math" w:hAnsi="Cambria Math"/>
                      </w:rPr>
                      <m:t>ϕ</m:t>
                    </m:r>
                  </m:num>
                  <m:den>
                    <m:r>
                      <w:rPr>
                        <w:rFonts w:ascii="Cambria Math" w:hAnsi="Cambria Math"/>
                      </w:rPr>
                      <m:t>k</m:t>
                    </m:r>
                  </m:den>
                </m:f>
              </m:oMath>
            </m:oMathPara>
          </w:p>
        </w:tc>
      </w:tr>
      <w:tr w:rsidR="006C3D7A" w:rsidRPr="005F3B5C" w14:paraId="4F910A1D" w14:textId="77777777" w:rsidTr="004B67C4">
        <w:tc>
          <w:tcPr>
            <w:tcW w:w="4675" w:type="dxa"/>
          </w:tcPr>
          <w:p w14:paraId="54CAB42A"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9</m:t>
                    </m:r>
                  </m:sub>
                </m:sSub>
              </m:oMath>
            </m:oMathPara>
          </w:p>
        </w:tc>
        <w:tc>
          <w:tcPr>
            <w:tcW w:w="4675" w:type="dxa"/>
          </w:tcPr>
          <w:p w14:paraId="7F6E8FD6"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kp</m:t>
                    </m:r>
                  </m:num>
                  <m:den>
                    <m:sSub>
                      <m:sSubPr>
                        <m:ctrlPr>
                          <w:rPr>
                            <w:rFonts w:ascii="Cambria Math" w:hAnsi="Cambria Math"/>
                            <w:i/>
                          </w:rPr>
                        </m:ctrlPr>
                      </m:sSubPr>
                      <m:e>
                        <m:r>
                          <w:rPr>
                            <w:rFonts w:ascii="Cambria Math" w:hAnsi="Cambria Math"/>
                          </w:rPr>
                          <m:t>μ</m:t>
                        </m:r>
                      </m:e>
                      <m:sub>
                        <m:r>
                          <w:rPr>
                            <w:rFonts w:ascii="Cambria Math" w:hAnsi="Cambria Math"/>
                          </w:rPr>
                          <m:t>L</m:t>
                        </m:r>
                      </m:sub>
                    </m:sSub>
                    <m:r>
                      <w:rPr>
                        <w:rFonts w:ascii="Cambria Math" w:hAnsi="Cambria Math"/>
                      </w:rPr>
                      <m:t>x</m:t>
                    </m:r>
                    <m:sSub>
                      <m:sSubPr>
                        <m:ctrlPr>
                          <w:rPr>
                            <w:rFonts w:ascii="Cambria Math" w:hAnsi="Cambria Math"/>
                            <w:i/>
                          </w:rPr>
                        </m:ctrlPr>
                      </m:sSubPr>
                      <m:e>
                        <m:r>
                          <w:rPr>
                            <w:rFonts w:ascii="Cambria Math" w:hAnsi="Cambria Math"/>
                          </w:rPr>
                          <m:t>u</m:t>
                        </m:r>
                      </m:e>
                      <m:sub>
                        <m:r>
                          <w:rPr>
                            <w:rFonts w:ascii="Cambria Math" w:hAnsi="Cambria Math"/>
                          </w:rPr>
                          <m:t>L</m:t>
                        </m:r>
                      </m:sub>
                    </m:sSub>
                  </m:den>
                </m:f>
              </m:oMath>
            </m:oMathPara>
          </w:p>
        </w:tc>
      </w:tr>
      <w:tr w:rsidR="006C3D7A" w:rsidRPr="005F3B5C" w14:paraId="7EE70250" w14:textId="77777777" w:rsidTr="004B67C4">
        <w:tc>
          <w:tcPr>
            <w:tcW w:w="4675" w:type="dxa"/>
          </w:tcPr>
          <w:p w14:paraId="0A3DE0AB"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10</m:t>
                    </m:r>
                  </m:sub>
                </m:sSub>
              </m:oMath>
            </m:oMathPara>
          </w:p>
        </w:tc>
        <w:tc>
          <w:tcPr>
            <w:tcW w:w="4675" w:type="dxa"/>
          </w:tcPr>
          <w:p w14:paraId="02E0A357"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α</m:t>
                    </m:r>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ϕ</m:t>
                    </m:r>
                  </m:num>
                  <m:den>
                    <m:r>
                      <w:rPr>
                        <w:rFonts w:ascii="Cambria Math" w:hAnsi="Cambria Math"/>
                      </w:rPr>
                      <m:t>β</m:t>
                    </m:r>
                    <m:sSub>
                      <m:sSubPr>
                        <m:ctrlPr>
                          <w:rPr>
                            <w:rFonts w:ascii="Cambria Math" w:hAnsi="Cambria Math"/>
                            <w:i/>
                          </w:rPr>
                        </m:ctrlPr>
                      </m:sSubPr>
                      <m:e>
                        <m:r>
                          <w:rPr>
                            <w:rFonts w:ascii="Cambria Math" w:hAnsi="Cambria Math"/>
                          </w:rPr>
                          <m:t>E</m:t>
                        </m:r>
                      </m:e>
                      <m:sub>
                        <m:r>
                          <w:rPr>
                            <w:rFonts w:ascii="Cambria Math" w:hAnsi="Cambria Math"/>
                          </w:rPr>
                          <m:t>A</m:t>
                        </m:r>
                      </m:sub>
                    </m:sSub>
                    <m:r>
                      <m:rPr>
                        <m:sty m:val="p"/>
                      </m:rPr>
                      <w:rPr>
                        <w:rFonts w:ascii="Cambria Math" w:hAnsi="Cambria Math"/>
                      </w:rPr>
                      <m:t>Δ</m:t>
                    </m:r>
                    <m:r>
                      <w:rPr>
                        <w:rFonts w:ascii="Cambria Math" w:hAnsi="Cambria Math"/>
                      </w:rPr>
                      <m:t>v</m:t>
                    </m:r>
                  </m:den>
                </m:f>
              </m:oMath>
            </m:oMathPara>
          </w:p>
        </w:tc>
      </w:tr>
      <w:tr w:rsidR="006C3D7A" w:rsidRPr="005F3B5C" w14:paraId="5EC846C7" w14:textId="77777777" w:rsidTr="004B67C4">
        <w:tc>
          <w:tcPr>
            <w:tcW w:w="4675" w:type="dxa"/>
          </w:tcPr>
          <w:p w14:paraId="7F50C2BA"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11</m:t>
                    </m:r>
                  </m:sub>
                </m:sSub>
              </m:oMath>
            </m:oMathPara>
          </w:p>
        </w:tc>
        <w:tc>
          <w:tcPr>
            <w:tcW w:w="4675" w:type="dxa"/>
          </w:tcPr>
          <w:p w14:paraId="584B60AA"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1</m:t>
                    </m:r>
                  </m:num>
                  <m:den>
                    <m:r>
                      <w:rPr>
                        <w:rFonts w:ascii="Cambria Math" w:hAnsi="Cambria Math"/>
                      </w:rPr>
                      <m:t>t</m:t>
                    </m:r>
                    <m:r>
                      <m:rPr>
                        <m:sty m:val="p"/>
                      </m:rPr>
                      <w:rPr>
                        <w:rFonts w:ascii="Cambria Math" w:hAnsi="Cambria Math"/>
                      </w:rPr>
                      <m:t>Δ</m:t>
                    </m:r>
                    <m:r>
                      <w:rPr>
                        <w:rFonts w:ascii="Cambria Math" w:hAnsi="Cambria Math"/>
                      </w:rPr>
                      <m:t>vβ</m:t>
                    </m:r>
                  </m:den>
                </m:f>
              </m:oMath>
            </m:oMathPara>
          </w:p>
        </w:tc>
      </w:tr>
      <w:tr w:rsidR="006C3D7A" w:rsidRPr="005F3B5C" w14:paraId="17D0F980" w14:textId="77777777" w:rsidTr="004B67C4">
        <w:tc>
          <w:tcPr>
            <w:tcW w:w="4675" w:type="dxa"/>
          </w:tcPr>
          <w:p w14:paraId="44502526"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12</m:t>
                    </m:r>
                  </m:sub>
                </m:sSub>
              </m:oMath>
            </m:oMathPara>
          </w:p>
        </w:tc>
        <w:tc>
          <w:tcPr>
            <w:tcW w:w="4675" w:type="dxa"/>
          </w:tcPr>
          <w:p w14:paraId="51ADE903"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γ</m:t>
                    </m:r>
                    <m:sSub>
                      <m:sSubPr>
                        <m:ctrlPr>
                          <w:rPr>
                            <w:rFonts w:ascii="Cambria Math" w:hAnsi="Cambria Math"/>
                            <w:i/>
                          </w:rPr>
                        </m:ctrlPr>
                      </m:sSubPr>
                      <m:e>
                        <m:r>
                          <w:rPr>
                            <w:rFonts w:ascii="Cambria Math" w:hAnsi="Cambria Math"/>
                          </w:rPr>
                          <m:t>C</m:t>
                        </m:r>
                      </m:e>
                      <m:sub>
                        <m:r>
                          <w:rPr>
                            <w:rFonts w:ascii="Cambria Math" w:hAnsi="Cambria Math"/>
                          </w:rPr>
                          <m:t>A</m:t>
                        </m:r>
                      </m:sub>
                    </m:sSub>
                    <m:sSub>
                      <m:sSubPr>
                        <m:ctrlPr>
                          <w:rPr>
                            <w:rFonts w:ascii="Cambria Math" w:hAnsi="Cambria Math"/>
                            <w:i/>
                          </w:rPr>
                        </m:ctrlPr>
                      </m:sSubPr>
                      <m:e>
                        <m:r>
                          <w:rPr>
                            <w:rFonts w:ascii="Cambria Math" w:hAnsi="Cambria Math"/>
                          </w:rPr>
                          <m:t>u</m:t>
                        </m:r>
                      </m:e>
                      <m:sub>
                        <m:r>
                          <w:rPr>
                            <w:rFonts w:ascii="Cambria Math" w:hAnsi="Cambria Math"/>
                          </w:rPr>
                          <m:t>L</m:t>
                        </m:r>
                      </m:sub>
                    </m:sSub>
                  </m:num>
                  <m:den>
                    <m:r>
                      <w:rPr>
                        <w:rFonts w:ascii="Cambria Math" w:hAnsi="Cambria Math"/>
                      </w:rPr>
                      <m:t>β</m:t>
                    </m:r>
                    <m:sSub>
                      <m:sSubPr>
                        <m:ctrlPr>
                          <w:rPr>
                            <w:rFonts w:ascii="Cambria Math" w:hAnsi="Cambria Math"/>
                            <w:i/>
                          </w:rPr>
                        </m:ctrlPr>
                      </m:sSubPr>
                      <m:e>
                        <m:r>
                          <w:rPr>
                            <w:rFonts w:ascii="Cambria Math" w:hAnsi="Cambria Math"/>
                          </w:rPr>
                          <m:t>E</m:t>
                        </m:r>
                      </m:e>
                      <m:sub>
                        <m:r>
                          <w:rPr>
                            <w:rFonts w:ascii="Cambria Math" w:hAnsi="Cambria Math"/>
                          </w:rPr>
                          <m:t>A</m:t>
                        </m:r>
                      </m:sub>
                    </m:sSub>
                    <m:r>
                      <m:rPr>
                        <m:sty m:val="p"/>
                      </m:rPr>
                      <w:rPr>
                        <w:rFonts w:ascii="Cambria Math" w:hAnsi="Cambria Math"/>
                      </w:rPr>
                      <m:t>Δ</m:t>
                    </m:r>
                    <m:r>
                      <w:rPr>
                        <w:rFonts w:ascii="Cambria Math" w:hAnsi="Cambria Math"/>
                      </w:rPr>
                      <m:t>v</m:t>
                    </m:r>
                  </m:den>
                </m:f>
              </m:oMath>
            </m:oMathPara>
          </w:p>
        </w:tc>
      </w:tr>
      <w:tr w:rsidR="006C3D7A" w:rsidRPr="005F3B5C" w14:paraId="668989BA" w14:textId="77777777" w:rsidTr="004B67C4">
        <w:tc>
          <w:tcPr>
            <w:tcW w:w="4675" w:type="dxa"/>
          </w:tcPr>
          <w:p w14:paraId="47005C12"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13</m:t>
                    </m:r>
                  </m:sub>
                </m:sSub>
              </m:oMath>
            </m:oMathPara>
          </w:p>
        </w:tc>
        <w:tc>
          <w:tcPr>
            <w:tcW w:w="4675" w:type="dxa"/>
          </w:tcPr>
          <w:p w14:paraId="73D8FDB2"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L</m:t>
                    </m:r>
                  </m:num>
                  <m:den>
                    <m:r>
                      <w:rPr>
                        <w:rFonts w:ascii="Cambria Math" w:hAnsi="Cambria Math"/>
                      </w:rPr>
                      <m:t>x</m:t>
                    </m:r>
                  </m:den>
                </m:f>
              </m:oMath>
            </m:oMathPara>
          </w:p>
        </w:tc>
      </w:tr>
      <w:tr w:rsidR="006C3D7A" w:rsidRPr="005F3B5C" w14:paraId="19E841FB" w14:textId="77777777" w:rsidTr="004B67C4">
        <w:tc>
          <w:tcPr>
            <w:tcW w:w="4675" w:type="dxa"/>
          </w:tcPr>
          <w:p w14:paraId="45758C59"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14</m:t>
                    </m:r>
                  </m:sub>
                </m:sSub>
              </m:oMath>
            </m:oMathPara>
          </w:p>
        </w:tc>
        <w:tc>
          <w:tcPr>
            <w:tcW w:w="4675" w:type="dxa"/>
          </w:tcPr>
          <w:p w14:paraId="4995FBC3"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a</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den>
                </m:f>
              </m:oMath>
            </m:oMathPara>
          </w:p>
        </w:tc>
      </w:tr>
      <w:tr w:rsidR="006C3D7A" w:rsidRPr="005F3B5C" w14:paraId="22A1B4E3" w14:textId="77777777" w:rsidTr="004B67C4">
        <w:tc>
          <w:tcPr>
            <w:tcW w:w="4675" w:type="dxa"/>
          </w:tcPr>
          <w:p w14:paraId="7E38015D"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15</m:t>
                    </m:r>
                  </m:sub>
                </m:sSub>
              </m:oMath>
            </m:oMathPara>
          </w:p>
        </w:tc>
        <w:tc>
          <w:tcPr>
            <w:tcW w:w="4675" w:type="dxa"/>
          </w:tcPr>
          <w:p w14:paraId="45993C0E"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x</m:t>
                    </m:r>
                  </m:num>
                  <m:den>
                    <m:r>
                      <w:rPr>
                        <w:rFonts w:ascii="Cambria Math" w:hAnsi="Cambria Math"/>
                      </w:rPr>
                      <m:t>t</m:t>
                    </m:r>
                    <m:sSub>
                      <m:sSubPr>
                        <m:ctrlPr>
                          <w:rPr>
                            <w:rFonts w:ascii="Cambria Math" w:hAnsi="Cambria Math"/>
                            <w:i/>
                          </w:rPr>
                        </m:ctrlPr>
                      </m:sSubPr>
                      <m:e>
                        <m:r>
                          <w:rPr>
                            <w:rFonts w:ascii="Cambria Math" w:hAnsi="Cambria Math"/>
                          </w:rPr>
                          <m:t>u</m:t>
                        </m:r>
                      </m:e>
                      <m:sub>
                        <m:r>
                          <w:rPr>
                            <w:rFonts w:ascii="Cambria Math" w:hAnsi="Cambria Math"/>
                          </w:rPr>
                          <m:t>0</m:t>
                        </m:r>
                      </m:sub>
                    </m:sSub>
                  </m:den>
                </m:f>
              </m:oMath>
            </m:oMathPara>
          </w:p>
        </w:tc>
      </w:tr>
      <w:tr w:rsidR="006C3D7A" w:rsidRPr="005F3B5C" w14:paraId="1FE42310" w14:textId="77777777" w:rsidTr="004B67C4">
        <w:tc>
          <w:tcPr>
            <w:tcW w:w="4675" w:type="dxa"/>
          </w:tcPr>
          <w:p w14:paraId="30A52D1A"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16</m:t>
                    </m:r>
                  </m:sub>
                </m:sSub>
              </m:oMath>
            </m:oMathPara>
          </w:p>
        </w:tc>
        <w:tc>
          <w:tcPr>
            <w:tcW w:w="4675" w:type="dxa"/>
          </w:tcPr>
          <w:p w14:paraId="4BC0009B"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u</m:t>
                        </m:r>
                      </m:e>
                      <m:sub>
                        <m:r>
                          <w:rPr>
                            <w:rFonts w:ascii="Cambria Math" w:hAnsi="Cambria Math"/>
                          </w:rPr>
                          <m:t>0</m:t>
                        </m:r>
                      </m:sub>
                    </m:sSub>
                  </m:num>
                  <m:den>
                    <m:r>
                      <w:rPr>
                        <w:rFonts w:ascii="Cambria Math" w:hAnsi="Cambria Math"/>
                      </w:rPr>
                      <m:t>x</m:t>
                    </m:r>
                    <m:sSub>
                      <m:sSubPr>
                        <m:ctrlPr>
                          <w:rPr>
                            <w:rFonts w:ascii="Cambria Math" w:hAnsi="Cambria Math"/>
                            <w:i/>
                          </w:rPr>
                        </m:ctrlPr>
                      </m:sSubPr>
                      <m:e>
                        <m:r>
                          <w:rPr>
                            <w:rFonts w:ascii="Cambria Math" w:hAnsi="Cambria Math"/>
                          </w:rPr>
                          <m:t>c</m:t>
                        </m:r>
                      </m:e>
                      <m:sub>
                        <m:r>
                          <w:rPr>
                            <w:rFonts w:ascii="Cambria Math" w:hAnsi="Cambria Math"/>
                          </w:rPr>
                          <m:t>a</m:t>
                        </m:r>
                      </m:sub>
                    </m:sSub>
                  </m:den>
                </m:f>
              </m:oMath>
            </m:oMathPara>
          </w:p>
        </w:tc>
      </w:tr>
      <w:tr w:rsidR="006C3D7A" w:rsidRPr="005F3B5C" w14:paraId="1903A8B2" w14:textId="77777777" w:rsidTr="004B67C4">
        <w:tc>
          <w:tcPr>
            <w:tcW w:w="4675" w:type="dxa"/>
          </w:tcPr>
          <w:p w14:paraId="0E21CDBE"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17</m:t>
                    </m:r>
                  </m:sub>
                </m:sSub>
              </m:oMath>
            </m:oMathPara>
          </w:p>
        </w:tc>
        <w:tc>
          <w:tcPr>
            <w:tcW w:w="4675" w:type="dxa"/>
          </w:tcPr>
          <w:p w14:paraId="41DEBCF4"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φ</m:t>
                        </m:r>
                      </m:e>
                      <m:sub>
                        <m:r>
                          <w:rPr>
                            <w:rFonts w:ascii="Cambria Math" w:hAnsi="Cambria Math"/>
                          </w:rPr>
                          <m:t>0</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sSub>
                      <m:sSubPr>
                        <m:ctrlPr>
                          <w:rPr>
                            <w:rFonts w:ascii="Cambria Math" w:hAnsi="Cambria Math"/>
                            <w:i/>
                          </w:rPr>
                        </m:ctrlPr>
                      </m:sSubPr>
                      <m:e>
                        <m:r>
                          <w:rPr>
                            <w:rFonts w:ascii="Cambria Math" w:hAnsi="Cambria Math"/>
                          </w:rPr>
                          <m:t>u</m:t>
                        </m:r>
                      </m:e>
                      <m:sub>
                        <m:r>
                          <w:rPr>
                            <w:rFonts w:ascii="Cambria Math" w:hAnsi="Cambria Math"/>
                          </w:rPr>
                          <m:t>0</m:t>
                        </m:r>
                      </m:sub>
                    </m:sSub>
                  </m:den>
                </m:f>
              </m:oMath>
            </m:oMathPara>
          </w:p>
        </w:tc>
      </w:tr>
      <w:tr w:rsidR="006C3D7A" w:rsidRPr="005F3B5C" w14:paraId="06573EB3" w14:textId="77777777" w:rsidTr="004B67C4">
        <w:tc>
          <w:tcPr>
            <w:tcW w:w="4675" w:type="dxa"/>
          </w:tcPr>
          <w:p w14:paraId="3C6B7627"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18</m:t>
                    </m:r>
                  </m:sub>
                </m:sSub>
              </m:oMath>
            </m:oMathPara>
          </w:p>
        </w:tc>
        <w:tc>
          <w:tcPr>
            <w:tcW w:w="4675" w:type="dxa"/>
          </w:tcPr>
          <w:p w14:paraId="01A08692"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γ</m:t>
                        </m:r>
                      </m:e>
                      <m:sub>
                        <m:r>
                          <w:rPr>
                            <w:rFonts w:ascii="Cambria Math" w:hAnsi="Cambria Math"/>
                          </w:rPr>
                          <m:t>a</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sSub>
                      <m:sSubPr>
                        <m:ctrlPr>
                          <w:rPr>
                            <w:rFonts w:ascii="Cambria Math" w:hAnsi="Cambria Math"/>
                            <w:i/>
                          </w:rPr>
                        </m:ctrlPr>
                      </m:sSubPr>
                      <m:e>
                        <m:r>
                          <w:rPr>
                            <w:rFonts w:ascii="Cambria Math" w:hAnsi="Cambria Math"/>
                          </w:rPr>
                          <m:t>u</m:t>
                        </m:r>
                      </m:e>
                      <m:sub>
                        <m:r>
                          <w:rPr>
                            <w:rFonts w:ascii="Cambria Math" w:hAnsi="Cambria Math"/>
                          </w:rPr>
                          <m:t>0</m:t>
                        </m:r>
                      </m:sub>
                    </m:sSub>
                  </m:den>
                </m:f>
              </m:oMath>
            </m:oMathPara>
          </w:p>
        </w:tc>
      </w:tr>
      <w:tr w:rsidR="006C3D7A" w:rsidRPr="005F3B5C" w14:paraId="7E29BC04" w14:textId="77777777" w:rsidTr="004B67C4">
        <w:tc>
          <w:tcPr>
            <w:tcW w:w="4675" w:type="dxa"/>
          </w:tcPr>
          <w:p w14:paraId="5C0CFA38"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19</m:t>
                    </m:r>
                  </m:sub>
                </m:sSub>
              </m:oMath>
            </m:oMathPara>
          </w:p>
        </w:tc>
        <w:tc>
          <w:tcPr>
            <w:tcW w:w="4675" w:type="dxa"/>
          </w:tcPr>
          <w:p w14:paraId="78E82D96"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x</m:t>
                    </m:r>
                    <m:sSub>
                      <m:sSubPr>
                        <m:ctrlPr>
                          <w:rPr>
                            <w:rFonts w:ascii="Cambria Math" w:hAnsi="Cambria Math"/>
                            <w:i/>
                          </w:rPr>
                        </m:ctrlPr>
                      </m:sSubPr>
                      <m:e>
                        <m:r>
                          <w:rPr>
                            <w:rFonts w:ascii="Cambria Math" w:hAnsi="Cambria Math"/>
                          </w:rPr>
                          <m:t>m</m:t>
                        </m:r>
                      </m:e>
                      <m:sub>
                        <m:r>
                          <w:rPr>
                            <w:rFonts w:ascii="Cambria Math" w:hAnsi="Cambria Math"/>
                          </w:rPr>
                          <m:t>da</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sSub>
                      <m:sSubPr>
                        <m:ctrlPr>
                          <w:rPr>
                            <w:rFonts w:ascii="Cambria Math" w:hAnsi="Cambria Math"/>
                            <w:i/>
                          </w:rPr>
                        </m:ctrlPr>
                      </m:sSubPr>
                      <m:e>
                        <m:r>
                          <w:rPr>
                            <w:rFonts w:ascii="Cambria Math" w:hAnsi="Cambria Math"/>
                          </w:rPr>
                          <m:t>u</m:t>
                        </m:r>
                      </m:e>
                      <m:sub>
                        <m:r>
                          <w:rPr>
                            <w:rFonts w:ascii="Cambria Math" w:hAnsi="Cambria Math"/>
                          </w:rPr>
                          <m:t>0</m:t>
                        </m:r>
                      </m:sub>
                    </m:sSub>
                  </m:den>
                </m:f>
              </m:oMath>
            </m:oMathPara>
          </w:p>
        </w:tc>
      </w:tr>
      <w:tr w:rsidR="006C3D7A" w:rsidRPr="005F3B5C" w14:paraId="2A2DB7C4" w14:textId="77777777" w:rsidTr="004B67C4">
        <w:tc>
          <w:tcPr>
            <w:tcW w:w="4675" w:type="dxa"/>
          </w:tcPr>
          <w:p w14:paraId="221ECE48"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20</m:t>
                    </m:r>
                  </m:sub>
                </m:sSub>
              </m:oMath>
            </m:oMathPara>
          </w:p>
        </w:tc>
        <w:tc>
          <w:tcPr>
            <w:tcW w:w="4675" w:type="dxa"/>
          </w:tcPr>
          <w:p w14:paraId="12DC5821"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φ</m:t>
                        </m:r>
                      </m:e>
                      <m:sub>
                        <m:r>
                          <w:rPr>
                            <w:rFonts w:ascii="Cambria Math" w:hAnsi="Cambria Math"/>
                          </w:rPr>
                          <m:t>0</m:t>
                        </m:r>
                      </m:sub>
                    </m:sSub>
                  </m:num>
                  <m:den>
                    <m:sSub>
                      <m:sSubPr>
                        <m:ctrlPr>
                          <w:rPr>
                            <w:rFonts w:ascii="Cambria Math" w:hAnsi="Cambria Math"/>
                            <w:i/>
                          </w:rPr>
                        </m:ctrlPr>
                      </m:sSubPr>
                      <m:e>
                        <m:r>
                          <w:rPr>
                            <w:rFonts w:ascii="Cambria Math" w:hAnsi="Cambria Math"/>
                          </w:rPr>
                          <m:t>ρ</m:t>
                        </m:r>
                      </m:e>
                      <m:sub>
                        <m:r>
                          <w:rPr>
                            <w:rFonts w:ascii="Cambria Math" w:hAnsi="Cambria Math"/>
                          </w:rPr>
                          <m:t>0</m:t>
                        </m:r>
                      </m:sub>
                    </m:sSub>
                    <m:sSub>
                      <m:sSubPr>
                        <m:ctrlPr>
                          <w:rPr>
                            <w:rFonts w:ascii="Cambria Math" w:hAnsi="Cambria Math"/>
                            <w:i/>
                          </w:rPr>
                        </m:ctrlPr>
                      </m:sSubPr>
                      <m:e>
                        <m:r>
                          <w:rPr>
                            <w:rFonts w:ascii="Cambria Math" w:hAnsi="Cambria Math"/>
                          </w:rPr>
                          <m:t>α</m:t>
                        </m:r>
                      </m:e>
                      <m:sub>
                        <m:r>
                          <w:rPr>
                            <w:rFonts w:ascii="Cambria Math" w:hAnsi="Cambria Math"/>
                          </w:rPr>
                          <m:t>0</m:t>
                        </m:r>
                      </m:sub>
                    </m:sSub>
                  </m:den>
                </m:f>
              </m:oMath>
            </m:oMathPara>
          </w:p>
        </w:tc>
      </w:tr>
      <w:tr w:rsidR="006C3D7A" w:rsidRPr="005F3B5C" w14:paraId="2ECD3E19" w14:textId="77777777" w:rsidTr="004B67C4">
        <w:tc>
          <w:tcPr>
            <w:tcW w:w="4675" w:type="dxa"/>
          </w:tcPr>
          <w:p w14:paraId="36EFA283" w14:textId="77777777" w:rsidR="006C3D7A" w:rsidRPr="005F3B5C" w:rsidRDefault="003673CA" w:rsidP="004B67C4">
            <w:pPr>
              <w:jc w:val="both"/>
              <w:rPr>
                <w:rFonts w:ascii="Times New Roman" w:hAnsi="Times New Roman"/>
              </w:rPr>
            </w:pPr>
            <m:oMathPara>
              <m:oMath>
                <m:sSub>
                  <m:sSubPr>
                    <m:ctrlPr>
                      <w:rPr>
                        <w:rFonts w:ascii="Cambria Math" w:hAnsi="Cambria Math"/>
                        <w:i/>
                      </w:rPr>
                    </m:ctrlPr>
                  </m:sSubPr>
                  <m:e>
                    <m:r>
                      <w:rPr>
                        <w:rFonts w:ascii="Cambria Math" w:hAnsi="Cambria Math"/>
                      </w:rPr>
                      <m:t>π</m:t>
                    </m:r>
                  </m:e>
                  <m:sub>
                    <m:r>
                      <w:rPr>
                        <w:rFonts w:ascii="Cambria Math" w:hAnsi="Cambria Math"/>
                      </w:rPr>
                      <m:t>21</m:t>
                    </m:r>
                  </m:sub>
                </m:sSub>
              </m:oMath>
            </m:oMathPara>
          </w:p>
        </w:tc>
        <w:tc>
          <w:tcPr>
            <w:tcW w:w="4675" w:type="dxa"/>
          </w:tcPr>
          <w:p w14:paraId="223A39EF" w14:textId="77777777" w:rsidR="006C3D7A" w:rsidRPr="005F3B5C" w:rsidRDefault="003673CA" w:rsidP="004B67C4">
            <w:pPr>
              <w:jc w:val="both"/>
              <w:rPr>
                <w:rFonts w:ascii="Times New Roman" w:hAnsi="Times New Roman"/>
              </w:rPr>
            </w:pPr>
            <m:oMathPara>
              <m:oMath>
                <m:f>
                  <m:fPr>
                    <m:ctrlPr>
                      <w:rPr>
                        <w:rFonts w:ascii="Cambria Math" w:hAnsi="Cambria Math"/>
                        <w:i/>
                      </w:rPr>
                    </m:ctrlPr>
                  </m:fPr>
                  <m:num>
                    <m:r>
                      <w:rPr>
                        <w:rFonts w:ascii="Cambria Math" w:hAnsi="Cambria Math"/>
                      </w:rPr>
                      <m:t>SpN</m:t>
                    </m:r>
                  </m:num>
                  <m:den>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x</m:t>
                    </m:r>
                  </m:den>
                </m:f>
              </m:oMath>
            </m:oMathPara>
          </w:p>
        </w:tc>
      </w:tr>
    </w:tbl>
    <w:p w14:paraId="12D4085F" w14:textId="64FB6705" w:rsidR="006C3D7A" w:rsidRPr="005F3B5C" w:rsidRDefault="006C3D7A" w:rsidP="006C3D7A">
      <w:pPr>
        <w:rPr>
          <w:rFonts w:ascii="Times New Roman" w:hAnsi="Times New Roman"/>
        </w:rPr>
      </w:pPr>
      <w:r w:rsidRPr="005F3B5C">
        <w:rPr>
          <w:rFonts w:ascii="Times New Roman" w:hAnsi="Times New Roman"/>
        </w:rPr>
        <w:t>Table 1-Pi groups obtained from scaling analysis of the asphaltene deposition models in porous media near the wellbore and also in pipes</w:t>
      </w:r>
      <w:r w:rsidR="00161D57" w:rsidRPr="00161D57">
        <w:rPr>
          <w:rFonts w:ascii="Times New Roman" w:hAnsi="Times New Roman"/>
        </w:rPr>
        <w:t>.</w:t>
      </w:r>
    </w:p>
    <w:p w14:paraId="6B51DC55" w14:textId="77777777" w:rsidR="006C3D7A" w:rsidRPr="0066222F" w:rsidRDefault="000F183A" w:rsidP="0066222F">
      <w:pPr>
        <w:jc w:val="center"/>
        <w:rPr>
          <w:rFonts w:ascii="Times New Roman" w:hAnsi="Times New Roman"/>
          <w:b/>
        </w:rPr>
      </w:pPr>
      <w:r>
        <w:br w:type="page"/>
      </w:r>
    </w:p>
    <w:p w14:paraId="3E7E8F15" w14:textId="77777777" w:rsidR="000F183A" w:rsidRDefault="000F183A">
      <w:pPr>
        <w:pStyle w:val="Heading1"/>
        <w:rPr>
          <w:rFonts w:ascii="Times New Roman" w:hAnsi="Times New Roman"/>
        </w:rPr>
      </w:pPr>
      <w:bookmarkStart w:id="147" w:name="_Toc458589763"/>
      <w:r>
        <w:lastRenderedPageBreak/>
        <w:t xml:space="preserve">Appendix C: </w:t>
      </w:r>
      <w:r w:rsidRPr="005F3B5C">
        <w:rPr>
          <w:rFonts w:ascii="Times New Roman" w:hAnsi="Times New Roman"/>
        </w:rPr>
        <w:t xml:space="preserve">Data utilized to analyze </w:t>
      </w:r>
      <m:oMath>
        <m:sSub>
          <m:sSubPr>
            <m:ctrlPr>
              <w:rPr>
                <w:rFonts w:ascii="Cambria Math" w:hAnsi="Cambria Math"/>
                <w:i/>
              </w:rPr>
            </m:ctrlPr>
          </m:sSubPr>
          <m:e>
            <m:r>
              <m:rPr>
                <m:sty m:val="bi"/>
              </m:rPr>
              <w:rPr>
                <w:rFonts w:ascii="Cambria Math" w:hAnsi="Cambria Math"/>
              </w:rPr>
              <m:t>π</m:t>
            </m:r>
          </m:e>
          <m:sub>
            <m:r>
              <m:rPr>
                <m:sty m:val="bi"/>
              </m:rPr>
              <w:rPr>
                <w:rFonts w:ascii="Cambria Math" w:hAnsi="Cambria Math"/>
              </w:rPr>
              <m:t>16</m:t>
            </m:r>
          </m:sub>
        </m:sSub>
        <m:r>
          <m:rPr>
            <m:sty m:val="bi"/>
          </m:rPr>
          <w:rPr>
            <w:rFonts w:ascii="Cambria Math" w:hAnsi="Cambria Math"/>
          </w:rPr>
          <m:t>=</m:t>
        </m:r>
        <m:f>
          <m:fPr>
            <m:ctrlPr>
              <w:rPr>
                <w:rFonts w:ascii="Cambria Math" w:hAnsi="Cambria Math"/>
                <w:i/>
              </w:rPr>
            </m:ctrlPr>
          </m:fPr>
          <m:num>
            <m:r>
              <m:rPr>
                <m:sty m:val="bi"/>
              </m:rPr>
              <w:rPr>
                <w:rFonts w:ascii="Cambria Math" w:hAnsi="Cambria Math"/>
              </w:rPr>
              <m:t>t</m:t>
            </m:r>
            <m:sSub>
              <m:sSubPr>
                <m:ctrlPr>
                  <w:rPr>
                    <w:rFonts w:ascii="Cambria Math" w:hAnsi="Cambria Math"/>
                    <w:i/>
                  </w:rPr>
                </m:ctrlPr>
              </m:sSubPr>
              <m:e>
                <m:r>
                  <m:rPr>
                    <m:sty m:val="bi"/>
                  </m:rPr>
                  <w:rPr>
                    <w:rFonts w:ascii="Cambria Math" w:hAnsi="Cambria Math"/>
                  </w:rPr>
                  <m:t>ρ</m:t>
                </m:r>
              </m:e>
              <m:sub>
                <m:r>
                  <m:rPr>
                    <m:sty m:val="bi"/>
                  </m:rPr>
                  <w:rPr>
                    <w:rFonts w:ascii="Cambria Math" w:hAnsi="Cambria Math"/>
                  </w:rPr>
                  <m:t>0</m:t>
                </m:r>
              </m:sub>
            </m:sSub>
            <m:sSub>
              <m:sSubPr>
                <m:ctrlPr>
                  <w:rPr>
                    <w:rFonts w:ascii="Cambria Math" w:hAnsi="Cambria Math"/>
                    <w:i/>
                  </w:rPr>
                </m:ctrlPr>
              </m:sSubPr>
              <m:e>
                <m:r>
                  <m:rPr>
                    <m:sty m:val="bi"/>
                  </m:rPr>
                  <w:rPr>
                    <w:rFonts w:ascii="Cambria Math" w:hAnsi="Cambria Math"/>
                  </w:rPr>
                  <m:t>u</m:t>
                </m:r>
              </m:e>
              <m:sub>
                <m:r>
                  <m:rPr>
                    <m:sty m:val="bi"/>
                  </m:rPr>
                  <w:rPr>
                    <w:rFonts w:ascii="Cambria Math" w:hAnsi="Cambria Math"/>
                  </w:rPr>
                  <m:t>0</m:t>
                </m:r>
              </m:sub>
            </m:sSub>
          </m:num>
          <m:den>
            <m:r>
              <m:rPr>
                <m:sty m:val="bi"/>
              </m:rPr>
              <w:rPr>
                <w:rFonts w:ascii="Cambria Math" w:hAnsi="Cambria Math"/>
              </w:rPr>
              <m:t>x</m:t>
            </m:r>
            <m:sSub>
              <m:sSubPr>
                <m:ctrlPr>
                  <w:rPr>
                    <w:rFonts w:ascii="Cambria Math" w:hAnsi="Cambria Math"/>
                    <w:i/>
                  </w:rPr>
                </m:ctrlPr>
              </m:sSubPr>
              <m:e>
                <m:r>
                  <m:rPr>
                    <m:sty m:val="bi"/>
                  </m:rPr>
                  <w:rPr>
                    <w:rFonts w:ascii="Cambria Math" w:hAnsi="Cambria Math"/>
                  </w:rPr>
                  <m:t>c</m:t>
                </m:r>
              </m:e>
              <m:sub>
                <m:r>
                  <m:rPr>
                    <m:sty m:val="bi"/>
                  </m:rPr>
                  <w:rPr>
                    <w:rFonts w:ascii="Cambria Math" w:hAnsi="Cambria Math"/>
                  </w:rPr>
                  <m:t>a</m:t>
                </m:r>
              </m:sub>
            </m:sSub>
          </m:den>
        </m:f>
        <m:r>
          <m:rPr>
            <m:sty m:val="bi"/>
          </m:rPr>
          <w:rPr>
            <w:rFonts w:ascii="Cambria Math" w:hAnsi="Cambria Math"/>
          </w:rPr>
          <m:t xml:space="preserve"> </m:t>
        </m:r>
      </m:oMath>
      <w:r w:rsidRPr="005F3B5C">
        <w:rPr>
          <w:rFonts w:ascii="Times New Roman" w:hAnsi="Times New Roman"/>
        </w:rPr>
        <w:t xml:space="preserve"> for </w:t>
      </w:r>
      <w:r>
        <w:rPr>
          <w:rFonts w:ascii="Times New Roman" w:hAnsi="Times New Roman"/>
        </w:rPr>
        <w:t xml:space="preserve">pipe </w:t>
      </w:r>
      <w:r w:rsidRPr="005F3B5C">
        <w:rPr>
          <w:rFonts w:ascii="Times New Roman" w:hAnsi="Times New Roman"/>
        </w:rPr>
        <w:t>deposition</w:t>
      </w:r>
      <w:bookmarkEnd w:id="147"/>
    </w:p>
    <w:p w14:paraId="1843E92E" w14:textId="4DEF59BD" w:rsidR="000F183A" w:rsidRPr="005F3B5C" w:rsidRDefault="000F183A" w:rsidP="000F183A">
      <w:pPr>
        <w:rPr>
          <w:rFonts w:ascii="Times New Roman" w:hAnsi="Times New Roman"/>
        </w:rPr>
      </w:pPr>
      <w:r w:rsidRPr="005F3B5C">
        <w:rPr>
          <w:rFonts w:ascii="Times New Roman" w:hAnsi="Times New Roman"/>
          <w:noProof/>
          <w:lang w:eastAsia="zh-CN" w:bidi="ar-SA"/>
        </w:rPr>
        <w:drawing>
          <wp:inline distT="0" distB="0" distL="0" distR="0" wp14:anchorId="22BC4806" wp14:editId="2C23DFA1">
            <wp:extent cx="5724525" cy="2543175"/>
            <wp:effectExtent l="0" t="0" r="9525" b="9525"/>
            <wp:docPr id="2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24525" cy="2543175"/>
                    </a:xfrm>
                    <a:prstGeom prst="rect">
                      <a:avLst/>
                    </a:prstGeom>
                    <a:noFill/>
                    <a:ln>
                      <a:noFill/>
                    </a:ln>
                  </pic:spPr>
                </pic:pic>
              </a:graphicData>
            </a:graphic>
          </wp:inline>
        </w:drawing>
      </w:r>
      <w:r w:rsidRPr="005F3B5C">
        <w:rPr>
          <w:rFonts w:ascii="Times New Roman" w:hAnsi="Times New Roman"/>
        </w:rPr>
        <w:t>Figure C-1</w:t>
      </w:r>
      <w:r w:rsidR="00161D57" w:rsidRPr="00161D57">
        <w:rPr>
          <w:rFonts w:ascii="Times New Roman" w:hAnsi="Times New Roman"/>
        </w:rPr>
        <w:t>.</w:t>
      </w:r>
      <w:r w:rsidRPr="005F3B5C">
        <w:rPr>
          <w:rFonts w:ascii="Times New Roman" w:hAnsi="Times New Roman"/>
        </w:rPr>
        <w:t xml:space="preserve"> Effect of Q- flow rate on the difference in pressure drop in a pipe</w:t>
      </w:r>
      <w:r w:rsidR="00161D57" w:rsidRPr="00161D57">
        <w:rPr>
          <w:rFonts w:ascii="Times New Roman" w:hAnsi="Times New Roman"/>
        </w:rPr>
        <w:t>.</w:t>
      </w:r>
      <w:r w:rsidRPr="005F3B5C">
        <w:rPr>
          <w:rFonts w:ascii="Times New Roman" w:hAnsi="Times New Roman"/>
        </w:rPr>
        <w:t xml:space="preserve"> Flow rates are written in colors and are in cm</w:t>
      </w:r>
      <w:r w:rsidRPr="005F3B5C">
        <w:rPr>
          <w:rFonts w:ascii="Times New Roman" w:hAnsi="Times New Roman"/>
          <w:vertAlign w:val="superscript"/>
        </w:rPr>
        <w:t>3</w:t>
      </w:r>
      <w:r w:rsidRPr="005F3B5C">
        <w:rPr>
          <w:rFonts w:ascii="Times New Roman" w:hAnsi="Times New Roman"/>
        </w:rPr>
        <w:t>/hr</w:t>
      </w:r>
      <w:r w:rsidR="00161D57" w:rsidRPr="00161D57">
        <w:rPr>
          <w:rFonts w:ascii="Times New Roman" w:hAnsi="Times New Roman"/>
        </w:rPr>
        <w:t>.</w:t>
      </w:r>
      <w:r w:rsidRPr="005F3B5C">
        <w:rPr>
          <w:rFonts w:ascii="Times New Roman" w:hAnsi="Times New Roman"/>
        </w:rPr>
        <w:t xml:space="preserve"> Models were made from raw experimental data obtained by Hashmi et al</w:t>
      </w:r>
      <w:r w:rsidR="00161D57" w:rsidRPr="00161D57">
        <w:rPr>
          <w:rFonts w:ascii="Times New Roman" w:hAnsi="Times New Roman"/>
        </w:rPr>
        <w:t>.</w:t>
      </w:r>
      <w:r w:rsidRPr="005F3B5C">
        <w:rPr>
          <w:rFonts w:ascii="Times New Roman" w:hAnsi="Times New Roman"/>
        </w:rPr>
        <w:t xml:space="preserve"> Aligned parameters, also collected experimentally, are used to calculate the pi group and are calculated as a function of fluid density</w:t>
      </w:r>
      <w:r w:rsidR="00161D57" w:rsidRPr="00161D57">
        <w:rPr>
          <w:rFonts w:ascii="Times New Roman" w:hAnsi="Times New Roman"/>
        </w:rPr>
        <w:t>.</w:t>
      </w:r>
    </w:p>
    <w:p w14:paraId="0055474E" w14:textId="77777777" w:rsidR="000F183A" w:rsidRPr="005F3B5C" w:rsidRDefault="000F183A" w:rsidP="000F183A">
      <w:pPr>
        <w:jc w:val="both"/>
        <w:rPr>
          <w:rFonts w:ascii="Times New Roman" w:hAnsi="Times New Roman"/>
        </w:rPr>
      </w:pPr>
      <w:r w:rsidRPr="005F3B5C">
        <w:rPr>
          <w:rFonts w:ascii="Times New Roman" w:hAnsi="Times New Roman"/>
          <w:noProof/>
          <w:lang w:eastAsia="zh-CN" w:bidi="ar-SA"/>
        </w:rPr>
        <w:drawing>
          <wp:inline distT="0" distB="0" distL="0" distR="0" wp14:anchorId="7746E7F8" wp14:editId="763E160B">
            <wp:extent cx="5534025" cy="2647950"/>
            <wp:effectExtent l="0" t="0" r="9525" b="0"/>
            <wp:docPr id="2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54569" cy="2657780"/>
                    </a:xfrm>
                    <a:prstGeom prst="rect">
                      <a:avLst/>
                    </a:prstGeom>
                    <a:noFill/>
                    <a:ln>
                      <a:noFill/>
                    </a:ln>
                  </pic:spPr>
                </pic:pic>
              </a:graphicData>
            </a:graphic>
          </wp:inline>
        </w:drawing>
      </w:r>
    </w:p>
    <w:p w14:paraId="629D3AA6" w14:textId="5F217C62" w:rsidR="000F183A" w:rsidRPr="005F3B5C" w:rsidRDefault="000F183A" w:rsidP="000F183A">
      <w:pPr>
        <w:jc w:val="both"/>
        <w:rPr>
          <w:rFonts w:ascii="Times New Roman" w:hAnsi="Times New Roman"/>
        </w:rPr>
      </w:pPr>
      <w:r w:rsidRPr="005F3B5C">
        <w:rPr>
          <w:rFonts w:ascii="Times New Roman" w:hAnsi="Times New Roman"/>
        </w:rPr>
        <w:t>Figure C-2</w:t>
      </w:r>
      <w:r w:rsidR="00161D57" w:rsidRPr="00161D57">
        <w:rPr>
          <w:rFonts w:ascii="Times New Roman" w:hAnsi="Times New Roman"/>
        </w:rPr>
        <w:t>.</w:t>
      </w:r>
      <w:r w:rsidRPr="005F3B5C">
        <w:rPr>
          <w:rFonts w:ascii="Times New Roman" w:hAnsi="Times New Roman"/>
        </w:rPr>
        <w:t xml:space="preserve"> Effect of Q- flow rate on the difference in pressure drop in a pipe, shown by raw data by </w:t>
      </w:r>
      <w:proofErr w:type="spellStart"/>
      <w:r w:rsidRPr="005F3B5C">
        <w:rPr>
          <w:rFonts w:ascii="Times New Roman" w:hAnsi="Times New Roman"/>
        </w:rPr>
        <w:t>Nabzar</w:t>
      </w:r>
      <w:proofErr w:type="spellEnd"/>
      <w:r w:rsidRPr="005F3B5C">
        <w:rPr>
          <w:rFonts w:ascii="Times New Roman" w:hAnsi="Times New Roman"/>
        </w:rPr>
        <w:t xml:space="preserve"> and Aguilera</w:t>
      </w:r>
      <w:r w:rsidR="00161D57" w:rsidRPr="00161D57">
        <w:rPr>
          <w:rFonts w:ascii="Times New Roman" w:hAnsi="Times New Roman"/>
        </w:rPr>
        <w:t>.</w:t>
      </w:r>
      <w:r w:rsidRPr="005F3B5C">
        <w:rPr>
          <w:rFonts w:ascii="Times New Roman" w:hAnsi="Times New Roman"/>
        </w:rPr>
        <w:t xml:space="preserve"> Flow rates are written in colors and are in cm</w:t>
      </w:r>
      <w:r w:rsidRPr="005F3B5C">
        <w:rPr>
          <w:rFonts w:ascii="Times New Roman" w:hAnsi="Times New Roman"/>
          <w:vertAlign w:val="superscript"/>
        </w:rPr>
        <w:t>3</w:t>
      </w:r>
      <w:r w:rsidRPr="005F3B5C">
        <w:rPr>
          <w:rFonts w:ascii="Times New Roman" w:hAnsi="Times New Roman"/>
        </w:rPr>
        <w:t>/hr</w:t>
      </w:r>
      <w:r w:rsidR="00161D57" w:rsidRPr="00161D57">
        <w:rPr>
          <w:rFonts w:ascii="Times New Roman" w:hAnsi="Times New Roman"/>
        </w:rPr>
        <w:t>.</w:t>
      </w:r>
      <w:r w:rsidRPr="005F3B5C">
        <w:rPr>
          <w:rFonts w:ascii="Times New Roman" w:hAnsi="Times New Roman"/>
        </w:rPr>
        <w:t xml:space="preserve"> Aligned parameters, also collected experimentally, are used to calculate the pi group </w:t>
      </w:r>
      <w:r w:rsidRPr="005F3B5C">
        <w:rPr>
          <w:rFonts w:ascii="Times New Roman" w:hAnsi="Times New Roman"/>
        </w:rPr>
        <w:lastRenderedPageBreak/>
        <w:t>and are calculated as a function of fluid density</w:t>
      </w:r>
      <w:r w:rsidR="00161D57" w:rsidRPr="00161D57">
        <w:rPr>
          <w:rFonts w:ascii="Times New Roman" w:hAnsi="Times New Roman"/>
        </w:rPr>
        <w:t>.</w:t>
      </w:r>
      <w:r w:rsidRPr="005F3B5C">
        <w:rPr>
          <w:rFonts w:ascii="Times New Roman" w:hAnsi="Times New Roman"/>
        </w:rPr>
        <w:t xml:space="preserve"> In calculating the fluid velocity, </w:t>
      </w:r>
      <m:oMath>
        <m:sSub>
          <m:sSubPr>
            <m:ctrlPr>
              <w:rPr>
                <w:rFonts w:ascii="Cambria Math" w:hAnsi="Cambria Math"/>
                <w:i/>
              </w:rPr>
            </m:ctrlPr>
          </m:sSubPr>
          <m:e>
            <m:r>
              <w:rPr>
                <w:rFonts w:ascii="Cambria Math" w:hAnsi="Cambria Math"/>
              </w:rPr>
              <m:t>u</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Q</m:t>
                </m:r>
              </m:e>
              <m:sub>
                <m:r>
                  <w:rPr>
                    <w:rFonts w:ascii="Cambria Math" w:hAnsi="Cambria Math"/>
                  </w:rPr>
                  <m:t>0</m:t>
                </m:r>
              </m:sub>
            </m:sSub>
          </m:num>
          <m:den>
            <m:r>
              <w:rPr>
                <w:rFonts w:ascii="Cambria Math" w:hAnsi="Cambria Math"/>
              </w:rPr>
              <m:t>A</m:t>
            </m:r>
          </m:den>
        </m:f>
      </m:oMath>
      <w:r w:rsidRPr="005F3B5C">
        <w:rPr>
          <w:rFonts w:ascii="Times New Roman" w:hAnsi="Times New Roman"/>
        </w:rPr>
        <w:t xml:space="preserve"> </w:t>
      </w:r>
      <w:r w:rsidR="00161D57" w:rsidRPr="00161D57">
        <w:rPr>
          <w:rFonts w:ascii="Times New Roman" w:hAnsi="Times New Roman"/>
        </w:rPr>
        <w:t>.</w:t>
      </w:r>
    </w:p>
    <w:p w14:paraId="44DFDECD" w14:textId="77777777" w:rsidR="000F183A" w:rsidRPr="0066222F" w:rsidRDefault="000F183A" w:rsidP="0066222F">
      <w:pPr>
        <w:jc w:val="center"/>
        <w:rPr>
          <w:rFonts w:ascii="Times New Roman" w:hAnsi="Times New Roman"/>
          <w:b/>
        </w:rPr>
      </w:pPr>
      <w:r>
        <w:br w:type="page"/>
      </w:r>
    </w:p>
    <w:p w14:paraId="5B73474C" w14:textId="77777777" w:rsidR="000F183A" w:rsidRDefault="000F183A">
      <w:pPr>
        <w:pStyle w:val="Heading1"/>
        <w:rPr>
          <w:rFonts w:ascii="Times New Roman" w:hAnsi="Times New Roman"/>
        </w:rPr>
      </w:pPr>
      <w:bookmarkStart w:id="148" w:name="_Toc458589764"/>
      <w:r>
        <w:lastRenderedPageBreak/>
        <w:t xml:space="preserve">Appendix D: </w:t>
      </w:r>
      <w:r w:rsidRPr="005F3B5C">
        <w:rPr>
          <w:rFonts w:ascii="Times New Roman" w:hAnsi="Times New Roman"/>
        </w:rPr>
        <w:t>Numerical example showing the effects of Schmidt number on Asphaltene deposition</w:t>
      </w:r>
      <w:r>
        <w:rPr>
          <w:rFonts w:ascii="Times New Roman" w:hAnsi="Times New Roman"/>
        </w:rPr>
        <w:t xml:space="preserve"> using Scaling Analysis</w:t>
      </w:r>
      <w:bookmarkEnd w:id="148"/>
    </w:p>
    <w:p w14:paraId="70830CDE" w14:textId="77777777" w:rsidR="000F183A" w:rsidRPr="005F3B5C" w:rsidRDefault="000F183A" w:rsidP="000F183A">
      <w:pPr>
        <w:rPr>
          <w:rFonts w:ascii="Times New Roman" w:hAnsi="Times New Roman"/>
        </w:rPr>
      </w:pPr>
      <w:r w:rsidRPr="00C0057D">
        <w:rPr>
          <w:rFonts w:ascii="Times New Roman" w:hAnsi="Times New Roman"/>
        </w:rPr>
        <w:t>Starting from</w:t>
      </w:r>
      <w:r w:rsidRPr="005F3B5C">
        <w:rPr>
          <w:rFonts w:ascii="Times New Roman" w:hAnsi="Times New Roman"/>
          <w:b/>
        </w:rPr>
        <w:t xml:space="preserve"> </w:t>
      </w:r>
      <w:r w:rsidRPr="005F3B5C">
        <w:rPr>
          <w:rFonts w:ascii="Times New Roman" w:hAnsi="Times New Roman"/>
        </w:rPr>
        <w:t>Equation 2, re-written below:</w:t>
      </w:r>
    </w:p>
    <w:p w14:paraId="6E918DD1" w14:textId="78EBDA7A" w:rsidR="000F183A" w:rsidRPr="005F3B5C" w:rsidRDefault="003673CA" w:rsidP="000F183A">
      <w:pPr>
        <w:rPr>
          <w:rFonts w:ascii="Times New Roman" w:hAnsi="Times New Roman"/>
          <w:i/>
        </w:rPr>
      </w:pPr>
      <m:oMath>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m:t>
        </m:r>
        <m:f>
          <m:fPr>
            <m:ctrlPr>
              <w:rPr>
                <w:rFonts w:ascii="Cambria Math" w:hAnsi="Cambria Math"/>
                <w:i/>
              </w:rPr>
            </m:ctrlPr>
          </m:fPr>
          <m:num>
            <m:r>
              <w:rPr>
                <w:rFonts w:ascii="Cambria Math" w:hAnsi="Cambria Math"/>
              </w:rPr>
              <m:t>∂</m:t>
            </m:r>
          </m:num>
          <m:den>
            <m:r>
              <w:rPr>
                <w:rFonts w:ascii="Cambria Math" w:hAnsi="Cambria Math"/>
              </w:rPr>
              <m:t>∂x</m:t>
            </m:r>
          </m:den>
        </m:f>
        <m:r>
          <w:rPr>
            <w:rFonts w:ascii="Cambria Math" w:hAnsi="Cambria Math"/>
          </w:rPr>
          <m:t>SP</m:t>
        </m:r>
        <m:d>
          <m:dPr>
            <m:ctrlPr>
              <w:rPr>
                <w:rFonts w:ascii="Cambria Math" w:hAnsi="Cambria Math"/>
                <w:i/>
              </w:rPr>
            </m:ctrlPr>
          </m:dPr>
          <m:e>
            <m:f>
              <m:fPr>
                <m:ctrlPr>
                  <w:rPr>
                    <w:rFonts w:ascii="Cambria Math" w:hAnsi="Cambria Math"/>
                    <w:i/>
                  </w:rPr>
                </m:ctrlPr>
              </m:fPr>
              <m:num>
                <m:r>
                  <w:rPr>
                    <w:rFonts w:ascii="Cambria Math" w:hAnsi="Cambria Math"/>
                  </w:rPr>
                  <m:t>0</m:t>
                </m:r>
                <m:r>
                  <m:rPr>
                    <m:sty m:val="p"/>
                  </m:rPr>
                  <w:rPr>
                    <w:rFonts w:ascii="Cambria Math" w:hAnsi="Cambria Math"/>
                  </w:rPr>
                  <m:t>.</m:t>
                </m:r>
                <m:r>
                  <w:rPr>
                    <w:rFonts w:ascii="Cambria Math" w:hAnsi="Cambria Math"/>
                  </w:rPr>
                  <m:t>084</m:t>
                </m:r>
                <m:r>
                  <m:rPr>
                    <m:sty m:val="p"/>
                  </m:rPr>
                  <w:rPr>
                    <w:rFonts w:ascii="Cambria Math" w:hAnsi="Cambria Math"/>
                  </w:rPr>
                  <m:t>Δ</m:t>
                </m:r>
                <m:r>
                  <w:rPr>
                    <w:rFonts w:ascii="Cambria Math" w:hAnsi="Cambria Math"/>
                  </w:rPr>
                  <m:t>C</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num>
              <m:den>
                <m:sSup>
                  <m:sSupPr>
                    <m:ctrlPr>
                      <w:rPr>
                        <w:rFonts w:ascii="Cambria Math" w:hAnsi="Cambria Math"/>
                        <w:i/>
                      </w:rPr>
                    </m:ctrlPr>
                  </m:sSupPr>
                  <m:e>
                    <m:r>
                      <w:rPr>
                        <w:rFonts w:ascii="Cambria Math" w:hAnsi="Cambria Math"/>
                      </w:rPr>
                      <m:t>Sc</m:t>
                    </m:r>
                  </m:e>
                  <m:sup>
                    <m:r>
                      <w:rPr>
                        <w:rFonts w:ascii="Cambria Math" w:hAnsi="Cambria Math"/>
                      </w:rPr>
                      <m:t>2/3</m:t>
                    </m:r>
                  </m:sup>
                </m:sSup>
              </m:den>
            </m:f>
          </m:e>
        </m:d>
      </m:oMath>
      <w:r w:rsidR="000F183A" w:rsidRPr="005F3B5C">
        <w:rPr>
          <w:rFonts w:ascii="Times New Roman" w:hAnsi="Times New Roman"/>
          <w:i/>
        </w:rPr>
        <w:tab/>
      </w:r>
    </w:p>
    <w:p w14:paraId="60FA7DCA" w14:textId="77777777" w:rsidR="000F183A" w:rsidRPr="005F3B5C" w:rsidRDefault="000F183A" w:rsidP="000F183A">
      <w:pPr>
        <w:rPr>
          <w:rFonts w:ascii="Times New Roman" w:hAnsi="Times New Roman"/>
        </w:rPr>
      </w:pPr>
      <w:r w:rsidRPr="005F3B5C">
        <w:rPr>
          <w:rFonts w:ascii="Times New Roman" w:hAnsi="Times New Roman"/>
        </w:rPr>
        <w:t>The equation can be rewritten as shown in Equation C-1</w:t>
      </w:r>
    </w:p>
    <w:p w14:paraId="04B899C2" w14:textId="5125FA3C" w:rsidR="000F183A" w:rsidRPr="005F3B5C" w:rsidRDefault="003673CA" w:rsidP="000F183A">
      <w:pPr>
        <w:jc w:val="right"/>
        <w:rPr>
          <w:rFonts w:ascii="Times New Roman" w:hAnsi="Times New Roman"/>
        </w:rPr>
      </w:pPr>
      <m:oMath>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=0</m:t>
        </m:r>
        <m:r>
          <m:rPr>
            <m:sty m:val="p"/>
          </m:rPr>
          <w:rPr>
            <w:rFonts w:ascii="Cambria Math" w:hAnsi="Cambria Math"/>
          </w:rPr>
          <m:t>.</m:t>
        </m:r>
        <m:r>
          <w:rPr>
            <w:rFonts w:ascii="Cambria Math" w:hAnsi="Cambria Math"/>
          </w:rPr>
          <m:t>084</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f>
          <m:fPr>
            <m:ctrlPr>
              <w:rPr>
                <w:rFonts w:ascii="Cambria Math" w:hAnsi="Cambria Math"/>
                <w:i/>
              </w:rPr>
            </m:ctrlPr>
          </m:fPr>
          <m:num>
            <m:r>
              <w:rPr>
                <w:rFonts w:ascii="Cambria Math" w:hAnsi="Cambria Math"/>
              </w:rPr>
              <m:t>∂</m:t>
            </m:r>
          </m:num>
          <m:den>
            <m:r>
              <w:rPr>
                <w:rFonts w:ascii="Cambria Math" w:hAnsi="Cambria Math"/>
              </w:rPr>
              <m:t>∂x</m:t>
            </m:r>
          </m:den>
        </m:f>
        <m:r>
          <w:rPr>
            <w:rFonts w:ascii="Cambria Math" w:hAnsi="Cambria Math"/>
          </w:rPr>
          <m:t>SP</m:t>
        </m:r>
        <m:d>
          <m:dPr>
            <m:ctrlPr>
              <w:rPr>
                <w:rFonts w:ascii="Cambria Math" w:hAnsi="Cambria Math"/>
                <w:i/>
              </w:rPr>
            </m:ctrlPr>
          </m:dPr>
          <m:e>
            <m:f>
              <m:fPr>
                <m:ctrlPr>
                  <w:rPr>
                    <w:rFonts w:ascii="Cambria Math" w:hAnsi="Cambria Math"/>
                    <w:i/>
                  </w:rPr>
                </m:ctrlPr>
              </m:fPr>
              <m:num>
                <m:r>
                  <m:rPr>
                    <m:sty m:val="p"/>
                  </m:rPr>
                  <w:rPr>
                    <w:rFonts w:ascii="Cambria Math" w:hAnsi="Cambria Math"/>
                  </w:rPr>
                  <m:t>Δ</m:t>
                </m:r>
                <m:r>
                  <w:rPr>
                    <w:rFonts w:ascii="Cambria Math" w:hAnsi="Cambria Math"/>
                  </w:rPr>
                  <m:t>C</m:t>
                </m:r>
              </m:num>
              <m:den>
                <m:sSup>
                  <m:sSupPr>
                    <m:ctrlPr>
                      <w:rPr>
                        <w:rFonts w:ascii="Cambria Math" w:hAnsi="Cambria Math"/>
                        <w:i/>
                      </w:rPr>
                    </m:ctrlPr>
                  </m:sSupPr>
                  <m:e>
                    <m:r>
                      <w:rPr>
                        <w:rFonts w:ascii="Cambria Math" w:hAnsi="Cambria Math"/>
                      </w:rPr>
                      <m:t>Sc</m:t>
                    </m:r>
                  </m:e>
                  <m:sup>
                    <m:r>
                      <w:rPr>
                        <w:rFonts w:ascii="Cambria Math" w:hAnsi="Cambria Math"/>
                      </w:rPr>
                      <m:t>2/3</m:t>
                    </m:r>
                  </m:sup>
                </m:sSup>
              </m:den>
            </m:f>
          </m:e>
        </m:d>
      </m:oMath>
      <w:r w:rsidR="000F183A" w:rsidRPr="005F3B5C">
        <w:rPr>
          <w:rFonts w:ascii="Times New Roman" w:hAnsi="Times New Roman"/>
        </w:rPr>
        <w:tab/>
      </w:r>
      <w:r w:rsidR="000F183A" w:rsidRPr="005F3B5C">
        <w:rPr>
          <w:rFonts w:ascii="Times New Roman" w:hAnsi="Times New Roman"/>
        </w:rPr>
        <w:tab/>
      </w:r>
      <w:r w:rsidR="000F183A" w:rsidRPr="005F3B5C">
        <w:rPr>
          <w:rFonts w:ascii="Times New Roman" w:hAnsi="Times New Roman"/>
        </w:rPr>
        <w:tab/>
      </w:r>
      <w:r w:rsidR="000F183A" w:rsidRPr="005F3B5C">
        <w:rPr>
          <w:rFonts w:ascii="Times New Roman" w:hAnsi="Times New Roman"/>
        </w:rPr>
        <w:tab/>
      </w:r>
      <w:r w:rsidR="000F183A" w:rsidRPr="005F3B5C">
        <w:rPr>
          <w:rFonts w:ascii="Times New Roman" w:hAnsi="Times New Roman"/>
        </w:rPr>
        <w:tab/>
        <w:t>D-1</w:t>
      </w:r>
    </w:p>
    <w:p w14:paraId="38EF661E" w14:textId="77777777" w:rsidR="000F183A" w:rsidRPr="005F3B5C" w:rsidRDefault="000F183A" w:rsidP="000F183A">
      <w:pPr>
        <w:rPr>
          <w:rFonts w:ascii="Times New Roman" w:hAnsi="Times New Roman"/>
        </w:rPr>
      </w:pPr>
      <w:r w:rsidRPr="005F3B5C">
        <w:rPr>
          <w:rFonts w:ascii="Times New Roman" w:hAnsi="Times New Roman"/>
        </w:rPr>
        <w:t>Defining unspecified scale and reference factors yields</w:t>
      </w:r>
    </w:p>
    <w:p w14:paraId="532D610B" w14:textId="7A415744" w:rsidR="000F183A" w:rsidRPr="005F3B5C" w:rsidRDefault="003673CA" w:rsidP="000F183A">
      <w:pPr>
        <w:jc w:val="right"/>
        <w:rPr>
          <w:rFonts w:ascii="Times New Roman" w:hAnsi="Times New Roman"/>
        </w:rPr>
      </w:pPr>
      <m:oMath>
        <m:sSubSup>
          <m:sSubSupPr>
            <m:ctrlPr>
              <w:rPr>
                <w:rFonts w:ascii="Cambria Math" w:hAnsi="Cambria Math"/>
                <w:i/>
              </w:rPr>
            </m:ctrlPr>
          </m:sSubSupPr>
          <m:e>
            <m:r>
              <w:rPr>
                <w:rFonts w:ascii="Cambria Math" w:hAnsi="Cambria Math"/>
              </w:rPr>
              <m:t>m</m:t>
            </m:r>
          </m:e>
          <m:sub>
            <m:r>
              <w:rPr>
                <w:rFonts w:ascii="Cambria Math" w:hAnsi="Cambria Math"/>
              </w:rPr>
              <m:t>da</m:t>
            </m:r>
          </m:sub>
          <m:sup>
            <m:r>
              <w:rPr>
                <w:rFonts w:ascii="Cambria Math" w:hAnsi="Cambria Math"/>
              </w:rPr>
              <m:t>*</m:t>
            </m:r>
          </m:sup>
        </m:sSubSup>
        <m:sSub>
          <m:sSubPr>
            <m:ctrlPr>
              <w:rPr>
                <w:rFonts w:ascii="Cambria Math" w:hAnsi="Cambria Math"/>
                <w:i/>
              </w:rPr>
            </m:ctrlPr>
          </m:sSubPr>
          <m:e>
            <m:r>
              <w:rPr>
                <w:rFonts w:ascii="Cambria Math" w:hAnsi="Cambria Math"/>
              </w:rPr>
              <m:t>m</m:t>
            </m:r>
          </m:e>
          <m:sub>
            <m:r>
              <w:rPr>
                <w:rFonts w:ascii="Cambria Math" w:hAnsi="Cambria Math"/>
              </w:rPr>
              <m:t>d</m:t>
            </m:r>
            <m:sSub>
              <m:sSubPr>
                <m:ctrlPr>
                  <w:rPr>
                    <w:rFonts w:ascii="Cambria Math" w:hAnsi="Cambria Math"/>
                    <w:i/>
                  </w:rPr>
                </m:ctrlPr>
              </m:sSubPr>
              <m:e>
                <m:r>
                  <w:rPr>
                    <w:rFonts w:ascii="Cambria Math" w:hAnsi="Cambria Math"/>
                  </w:rPr>
                  <m:t>a</m:t>
                </m:r>
              </m:e>
              <m:sub>
                <m:r>
                  <w:rPr>
                    <w:rFonts w:ascii="Cambria Math" w:hAnsi="Cambria Math"/>
                  </w:rPr>
                  <m:t>s</m:t>
                </m:r>
              </m:sub>
            </m:sSub>
          </m:sub>
        </m:sSub>
        <m:r>
          <w:rPr>
            <w:rFonts w:ascii="Cambria Math" w:hAnsi="Cambria Math"/>
          </w:rPr>
          <m:t>=0</m:t>
        </m:r>
        <m:r>
          <m:rPr>
            <m:sty m:val="p"/>
          </m:rPr>
          <w:rPr>
            <w:rFonts w:ascii="Cambria Math" w:hAnsi="Cambria Math"/>
          </w:rPr>
          <m:t>.</m:t>
        </m:r>
        <m:r>
          <w:rPr>
            <w:rFonts w:ascii="Cambria Math" w:hAnsi="Cambria Math"/>
          </w:rPr>
          <m:t>084SP</m:t>
        </m:r>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f>
          <m:fPr>
            <m:ctrlPr>
              <w:rPr>
                <w:rFonts w:ascii="Cambria Math" w:hAnsi="Cambria Math"/>
                <w:i/>
              </w:rPr>
            </m:ctrlPr>
          </m:fPr>
          <m:num>
            <m:r>
              <w:rPr>
                <w:rFonts w:ascii="Cambria Math" w:hAnsi="Cambria Math"/>
              </w:rPr>
              <m:t>∂</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m:t>
                </m:r>
              </m:sup>
            </m:sSup>
            <m:sSub>
              <m:sSubPr>
                <m:ctrlPr>
                  <w:rPr>
                    <w:rFonts w:ascii="Cambria Math" w:hAnsi="Cambria Math"/>
                    <w:i/>
                  </w:rPr>
                </m:ctrlPr>
              </m:sSubPr>
              <m:e>
                <m:r>
                  <w:rPr>
                    <w:rFonts w:ascii="Cambria Math" w:hAnsi="Cambria Math"/>
                  </w:rPr>
                  <m:t>x</m:t>
                </m:r>
              </m:e>
              <m:sub>
                <m:r>
                  <w:rPr>
                    <w:rFonts w:ascii="Cambria Math" w:hAnsi="Cambria Math"/>
                  </w:rPr>
                  <m:t>s</m:t>
                </m:r>
              </m:sub>
            </m:sSub>
          </m:den>
        </m:f>
        <m:d>
          <m:dPr>
            <m:ctrlPr>
              <w:rPr>
                <w:rFonts w:ascii="Cambria Math" w:hAnsi="Cambria Math"/>
                <w:i/>
              </w:rPr>
            </m:ctrlPr>
          </m:dPr>
          <m:e>
            <m:f>
              <m:fPr>
                <m:ctrlPr>
                  <w:rPr>
                    <w:rFonts w:ascii="Cambria Math" w:hAnsi="Cambria Math"/>
                    <w:i/>
                  </w:rPr>
                </m:ctrlPr>
              </m:fPr>
              <m:num>
                <m:r>
                  <m:rPr>
                    <m:sty m:val="p"/>
                  </m:rPr>
                  <w:rPr>
                    <w:rFonts w:ascii="Cambria Math" w:hAnsi="Cambria Math"/>
                  </w:rPr>
                  <m:t>Δ</m:t>
                </m:r>
                <m:sSup>
                  <m:sSupPr>
                    <m:ctrlPr>
                      <w:rPr>
                        <w:rFonts w:ascii="Cambria Math" w:hAnsi="Cambria Math"/>
                        <w:i/>
                      </w:rPr>
                    </m:ctrlPr>
                  </m:sSupPr>
                  <m:e>
                    <m:r>
                      <w:rPr>
                        <w:rFonts w:ascii="Cambria Math" w:hAnsi="Cambria Math"/>
                      </w:rPr>
                      <m:t>C</m:t>
                    </m:r>
                  </m:e>
                  <m:sup>
                    <m:r>
                      <w:rPr>
                        <w:rFonts w:ascii="Cambria Math" w:hAnsi="Cambria Math"/>
                      </w:rPr>
                      <m:t>*</m:t>
                    </m:r>
                  </m:sup>
                </m:sSup>
                <m:r>
                  <m:rPr>
                    <m:sty m:val="p"/>
                  </m:rPr>
                  <w:rPr>
                    <w:rFonts w:ascii="Cambria Math" w:hAnsi="Cambria Math"/>
                  </w:rPr>
                  <m:t>Δ</m:t>
                </m:r>
                <m:sSub>
                  <m:sSubPr>
                    <m:ctrlPr>
                      <w:rPr>
                        <w:rFonts w:ascii="Cambria Math" w:hAnsi="Cambria Math"/>
                        <w:i/>
                      </w:rPr>
                    </m:ctrlPr>
                  </m:sSubPr>
                  <m:e>
                    <m:r>
                      <w:rPr>
                        <w:rFonts w:ascii="Cambria Math" w:hAnsi="Cambria Math"/>
                      </w:rPr>
                      <m:t>C</m:t>
                    </m:r>
                  </m:e>
                  <m:sub>
                    <m:r>
                      <w:rPr>
                        <w:rFonts w:ascii="Cambria Math" w:hAnsi="Cambria Math"/>
                      </w:rPr>
                      <m:t>s</m:t>
                    </m:r>
                  </m:sub>
                </m:sSub>
              </m:num>
              <m:den>
                <m:sSup>
                  <m:sSupPr>
                    <m:ctrlPr>
                      <w:rPr>
                        <w:rFonts w:ascii="Cambria Math" w:hAnsi="Cambria Math"/>
                        <w:i/>
                      </w:rPr>
                    </m:ctrlPr>
                  </m:sSupPr>
                  <m:e>
                    <m:r>
                      <w:rPr>
                        <w:rFonts w:ascii="Cambria Math" w:hAnsi="Cambria Math"/>
                      </w:rPr>
                      <m:t>S</m:t>
                    </m:r>
                    <m:sSup>
                      <m:sSupPr>
                        <m:ctrlPr>
                          <w:rPr>
                            <w:rFonts w:ascii="Cambria Math" w:hAnsi="Cambria Math"/>
                            <w:i/>
                          </w:rPr>
                        </m:ctrlPr>
                      </m:sSupPr>
                      <m:e>
                        <m:r>
                          <w:rPr>
                            <w:rFonts w:ascii="Cambria Math" w:hAnsi="Cambria Math"/>
                          </w:rPr>
                          <m:t>c</m:t>
                        </m:r>
                      </m:e>
                      <m:sup>
                        <m:r>
                          <w:rPr>
                            <w:rFonts w:ascii="Cambria Math" w:hAnsi="Cambria Math"/>
                          </w:rPr>
                          <m:t>*</m:t>
                        </m:r>
                      </m:sup>
                    </m:sSup>
                  </m:e>
                  <m:sup>
                    <m:r>
                      <w:rPr>
                        <w:rFonts w:ascii="Cambria Math" w:hAnsi="Cambria Math"/>
                      </w:rPr>
                      <m:t>2/3</m:t>
                    </m:r>
                  </m:sup>
                </m:sSup>
                <m:sSup>
                  <m:sSupPr>
                    <m:ctrlPr>
                      <w:rPr>
                        <w:rFonts w:ascii="Cambria Math" w:hAnsi="Cambria Math"/>
                        <w:i/>
                      </w:rPr>
                    </m:ctrlPr>
                  </m:sSupPr>
                  <m:e>
                    <m:sSub>
                      <m:sSubPr>
                        <m:ctrlPr>
                          <w:rPr>
                            <w:rFonts w:ascii="Cambria Math" w:hAnsi="Cambria Math"/>
                            <w:i/>
                          </w:rPr>
                        </m:ctrlPr>
                      </m:sSubPr>
                      <m:e>
                        <m:r>
                          <w:rPr>
                            <w:rFonts w:ascii="Cambria Math" w:hAnsi="Cambria Math"/>
                          </w:rPr>
                          <m:t>Sc</m:t>
                        </m:r>
                      </m:e>
                      <m:sub>
                        <m:r>
                          <w:rPr>
                            <w:rFonts w:ascii="Cambria Math" w:hAnsi="Cambria Math"/>
                          </w:rPr>
                          <m:t>s</m:t>
                        </m:r>
                      </m:sub>
                    </m:sSub>
                  </m:e>
                  <m:sup>
                    <m:r>
                      <w:rPr>
                        <w:rFonts w:ascii="Cambria Math" w:hAnsi="Cambria Math"/>
                      </w:rPr>
                      <m:t>2/3</m:t>
                    </m:r>
                  </m:sup>
                </m:sSup>
              </m:den>
            </m:f>
          </m:e>
        </m:d>
      </m:oMath>
      <w:r w:rsidR="000F183A" w:rsidRPr="005F3B5C">
        <w:rPr>
          <w:rFonts w:ascii="Times New Roman" w:hAnsi="Times New Roman"/>
        </w:rPr>
        <w:tab/>
      </w:r>
      <w:r w:rsidR="000F183A" w:rsidRPr="005F3B5C">
        <w:rPr>
          <w:rFonts w:ascii="Times New Roman" w:hAnsi="Times New Roman"/>
        </w:rPr>
        <w:tab/>
      </w:r>
      <w:r w:rsidR="000F183A" w:rsidRPr="005F3B5C">
        <w:rPr>
          <w:rFonts w:ascii="Times New Roman" w:hAnsi="Times New Roman"/>
        </w:rPr>
        <w:tab/>
      </w:r>
      <w:r w:rsidR="000F183A" w:rsidRPr="005F3B5C">
        <w:rPr>
          <w:rFonts w:ascii="Times New Roman" w:hAnsi="Times New Roman"/>
        </w:rPr>
        <w:tab/>
        <w:t>D-2</w:t>
      </w:r>
    </w:p>
    <w:p w14:paraId="0EF0BC2A" w14:textId="77777777" w:rsidR="000F183A" w:rsidRPr="005F3B5C" w:rsidRDefault="000F183A" w:rsidP="000F183A">
      <w:pPr>
        <w:rPr>
          <w:rFonts w:ascii="Times New Roman" w:hAnsi="Times New Roman"/>
        </w:rPr>
      </w:pPr>
      <w:r w:rsidRPr="005F3B5C">
        <w:rPr>
          <w:rFonts w:ascii="Times New Roman" w:hAnsi="Times New Roman"/>
        </w:rPr>
        <w:t>Forming dimensionless variables and introducing them into describing equations yields</w:t>
      </w:r>
    </w:p>
    <w:p w14:paraId="446F5094" w14:textId="06D9F9E4" w:rsidR="000F183A" w:rsidRPr="005F3B5C" w:rsidRDefault="003673CA" w:rsidP="000F183A">
      <w:pPr>
        <w:jc w:val="right"/>
        <w:rPr>
          <w:rFonts w:ascii="Times New Roman" w:hAnsi="Times New Roman"/>
        </w:rPr>
      </w:pPr>
      <m:oMath>
        <m:sSubSup>
          <m:sSubSupPr>
            <m:ctrlPr>
              <w:rPr>
                <w:rFonts w:ascii="Cambria Math" w:hAnsi="Cambria Math"/>
                <w:i/>
              </w:rPr>
            </m:ctrlPr>
          </m:sSubSupPr>
          <m:e>
            <m:r>
              <w:rPr>
                <w:rFonts w:ascii="Cambria Math" w:hAnsi="Cambria Math"/>
              </w:rPr>
              <m:t>m</m:t>
            </m:r>
          </m:e>
          <m:sub>
            <m:r>
              <w:rPr>
                <w:rFonts w:ascii="Cambria Math" w:hAnsi="Cambria Math"/>
              </w:rPr>
              <m:t>da</m:t>
            </m:r>
          </m:sub>
          <m:sup>
            <m:r>
              <w:rPr>
                <w:rFonts w:ascii="Cambria Math" w:hAnsi="Cambria Math"/>
              </w:rPr>
              <m:t>*</m:t>
            </m:r>
          </m:sup>
        </m:sSubSup>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0</m:t>
                </m:r>
                <m:r>
                  <m:rPr>
                    <m:sty m:val="p"/>
                  </m:rPr>
                  <w:rPr>
                    <w:rFonts w:ascii="Cambria Math" w:hAnsi="Cambria Math"/>
                  </w:rPr>
                  <m:t>.</m:t>
                </m:r>
                <m:r>
                  <w:rPr>
                    <w:rFonts w:ascii="Cambria Math" w:hAnsi="Cambria Math"/>
                  </w:rPr>
                  <m:t>084</m:t>
                </m:r>
                <m:sSub>
                  <m:sSubPr>
                    <m:ctrlPr>
                      <w:rPr>
                        <w:rFonts w:ascii="Cambria Math" w:hAnsi="Cambria Math"/>
                        <w:i/>
                      </w:rPr>
                    </m:ctrlPr>
                  </m:sSubPr>
                  <m:e>
                    <m:r>
                      <w:rPr>
                        <w:rFonts w:ascii="Cambria Math" w:hAnsi="Cambria Math"/>
                      </w:rPr>
                      <m:t>SPV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r>
                  <m:rPr>
                    <m:sty m:val="p"/>
                  </m:rPr>
                  <w:rPr>
                    <w:rFonts w:ascii="Cambria Math" w:hAnsi="Cambria Math"/>
                  </w:rPr>
                  <m:t>Δ</m:t>
                </m:r>
                <m:sSub>
                  <m:sSubPr>
                    <m:ctrlPr>
                      <w:rPr>
                        <w:rFonts w:ascii="Cambria Math" w:hAnsi="Cambria Math"/>
                        <w:i/>
                      </w:rPr>
                    </m:ctrlPr>
                  </m:sSubPr>
                  <m:e>
                    <m:r>
                      <w:rPr>
                        <w:rFonts w:ascii="Cambria Math" w:hAnsi="Cambria Math"/>
                      </w:rPr>
                      <m:t>C</m:t>
                    </m:r>
                  </m:e>
                  <m:sub>
                    <m:r>
                      <w:rPr>
                        <w:rFonts w:ascii="Cambria Math" w:hAnsi="Cambria Math"/>
                      </w:rPr>
                      <m:t>s</m:t>
                    </m:r>
                  </m:sub>
                </m:sSub>
              </m:num>
              <m:den>
                <m:sSub>
                  <m:sSubPr>
                    <m:ctrlPr>
                      <w:rPr>
                        <w:rFonts w:ascii="Cambria Math" w:hAnsi="Cambria Math"/>
                        <w:i/>
                      </w:rPr>
                    </m:ctrlPr>
                  </m:sSubPr>
                  <m:e>
                    <m:r>
                      <w:rPr>
                        <w:rFonts w:ascii="Cambria Math" w:hAnsi="Cambria Math"/>
                      </w:rPr>
                      <m:t>m</m:t>
                    </m:r>
                  </m:e>
                  <m:sub>
                    <m:r>
                      <w:rPr>
                        <w:rFonts w:ascii="Cambria Math" w:hAnsi="Cambria Math"/>
                      </w:rPr>
                      <m:t>d</m:t>
                    </m:r>
                    <m:sSub>
                      <m:sSubPr>
                        <m:ctrlPr>
                          <w:rPr>
                            <w:rFonts w:ascii="Cambria Math" w:hAnsi="Cambria Math"/>
                            <w:i/>
                          </w:rPr>
                        </m:ctrlPr>
                      </m:sSubPr>
                      <m:e>
                        <m:r>
                          <w:rPr>
                            <w:rFonts w:ascii="Cambria Math" w:hAnsi="Cambria Math"/>
                          </w:rPr>
                          <m:t>a</m:t>
                        </m:r>
                      </m:e>
                      <m:sub>
                        <m:r>
                          <w:rPr>
                            <w:rFonts w:ascii="Cambria Math" w:hAnsi="Cambria Math"/>
                          </w:rPr>
                          <m:t>s</m:t>
                        </m:r>
                      </m:sub>
                    </m:sSub>
                  </m:sub>
                </m:sSub>
                <m:sSub>
                  <m:sSubPr>
                    <m:ctrlPr>
                      <w:rPr>
                        <w:rFonts w:ascii="Cambria Math" w:hAnsi="Cambria Math"/>
                        <w:i/>
                      </w:rPr>
                    </m:ctrlPr>
                  </m:sSubPr>
                  <m:e>
                    <m:r>
                      <w:rPr>
                        <w:rFonts w:ascii="Cambria Math" w:hAnsi="Cambria Math"/>
                      </w:rPr>
                      <m:t>x</m:t>
                    </m:r>
                  </m:e>
                  <m:sub>
                    <m:r>
                      <w:rPr>
                        <w:rFonts w:ascii="Cambria Math" w:hAnsi="Cambria Math"/>
                      </w:rPr>
                      <m:t>s</m:t>
                    </m:r>
                  </m:sub>
                </m:sSub>
                <m:sSup>
                  <m:sSupPr>
                    <m:ctrlPr>
                      <w:rPr>
                        <w:rFonts w:ascii="Cambria Math" w:hAnsi="Cambria Math"/>
                        <w:i/>
                      </w:rPr>
                    </m:ctrlPr>
                  </m:sSupPr>
                  <m:e>
                    <m:sSub>
                      <m:sSubPr>
                        <m:ctrlPr>
                          <w:rPr>
                            <w:rFonts w:ascii="Cambria Math" w:hAnsi="Cambria Math"/>
                            <w:i/>
                          </w:rPr>
                        </m:ctrlPr>
                      </m:sSubPr>
                      <m:e>
                        <m:r>
                          <w:rPr>
                            <w:rFonts w:ascii="Cambria Math" w:hAnsi="Cambria Math"/>
                          </w:rPr>
                          <m:t>Sc</m:t>
                        </m:r>
                      </m:e>
                      <m:sub>
                        <m:r>
                          <w:rPr>
                            <w:rFonts w:ascii="Cambria Math" w:hAnsi="Cambria Math"/>
                          </w:rPr>
                          <m:t>s</m:t>
                        </m:r>
                      </m:sub>
                    </m:sSub>
                  </m:e>
                  <m:sup>
                    <m:r>
                      <w:rPr>
                        <w:rFonts w:ascii="Cambria Math" w:hAnsi="Cambria Math"/>
                      </w:rPr>
                      <m:t>2/3</m:t>
                    </m:r>
                  </m:sup>
                </m:sSup>
              </m:den>
            </m:f>
          </m:e>
        </m:d>
        <m:f>
          <m:fPr>
            <m:ctrlPr>
              <w:rPr>
                <w:rFonts w:ascii="Cambria Math" w:hAnsi="Cambria Math"/>
                <w:i/>
              </w:rPr>
            </m:ctrlPr>
          </m:fPr>
          <m:num>
            <m:r>
              <w:rPr>
                <w:rFonts w:ascii="Cambria Math" w:hAnsi="Cambria Math"/>
              </w:rPr>
              <m:t>∂</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m:t>
                </m:r>
              </m:sup>
            </m:sSup>
          </m:den>
        </m:f>
        <m:d>
          <m:dPr>
            <m:ctrlPr>
              <w:rPr>
                <w:rFonts w:ascii="Cambria Math" w:hAnsi="Cambria Math"/>
                <w:i/>
              </w:rPr>
            </m:ctrlPr>
          </m:dPr>
          <m:e>
            <m:f>
              <m:fPr>
                <m:ctrlPr>
                  <w:rPr>
                    <w:rFonts w:ascii="Cambria Math" w:hAnsi="Cambria Math"/>
                    <w:i/>
                  </w:rPr>
                </m:ctrlPr>
              </m:fPr>
              <m:num>
                <m:r>
                  <m:rPr>
                    <m:sty m:val="p"/>
                  </m:rPr>
                  <w:rPr>
                    <w:rFonts w:ascii="Cambria Math" w:hAnsi="Cambria Math"/>
                  </w:rPr>
                  <m:t>Δ</m:t>
                </m:r>
                <m:sSup>
                  <m:sSupPr>
                    <m:ctrlPr>
                      <w:rPr>
                        <w:rFonts w:ascii="Cambria Math" w:hAnsi="Cambria Math"/>
                        <w:i/>
                      </w:rPr>
                    </m:ctrlPr>
                  </m:sSupPr>
                  <m:e>
                    <m:r>
                      <w:rPr>
                        <w:rFonts w:ascii="Cambria Math" w:hAnsi="Cambria Math"/>
                      </w:rPr>
                      <m:t>C</m:t>
                    </m:r>
                  </m:e>
                  <m:sup>
                    <m:r>
                      <w:rPr>
                        <w:rFonts w:ascii="Cambria Math" w:hAnsi="Cambria Math"/>
                      </w:rPr>
                      <m:t>*</m:t>
                    </m:r>
                  </m:sup>
                </m:sSup>
              </m:num>
              <m:den>
                <m:sSup>
                  <m:sSupPr>
                    <m:ctrlPr>
                      <w:rPr>
                        <w:rFonts w:ascii="Cambria Math" w:hAnsi="Cambria Math"/>
                        <w:i/>
                      </w:rPr>
                    </m:ctrlPr>
                  </m:sSupPr>
                  <m:e>
                    <m:r>
                      <w:rPr>
                        <w:rFonts w:ascii="Cambria Math" w:hAnsi="Cambria Math"/>
                      </w:rPr>
                      <m:t>S</m:t>
                    </m:r>
                    <m:sSup>
                      <m:sSupPr>
                        <m:ctrlPr>
                          <w:rPr>
                            <w:rFonts w:ascii="Cambria Math" w:hAnsi="Cambria Math"/>
                            <w:i/>
                          </w:rPr>
                        </m:ctrlPr>
                      </m:sSupPr>
                      <m:e>
                        <m:r>
                          <w:rPr>
                            <w:rFonts w:ascii="Cambria Math" w:hAnsi="Cambria Math"/>
                          </w:rPr>
                          <m:t>c</m:t>
                        </m:r>
                      </m:e>
                      <m:sup>
                        <m:r>
                          <w:rPr>
                            <w:rFonts w:ascii="Cambria Math" w:hAnsi="Cambria Math"/>
                          </w:rPr>
                          <m:t>*</m:t>
                        </m:r>
                      </m:sup>
                    </m:sSup>
                  </m:e>
                  <m:sup>
                    <m:r>
                      <w:rPr>
                        <w:rFonts w:ascii="Cambria Math" w:hAnsi="Cambria Math"/>
                      </w:rPr>
                      <m:t>2/3</m:t>
                    </m:r>
                  </m:sup>
                </m:sSup>
              </m:den>
            </m:f>
          </m:e>
        </m:d>
      </m:oMath>
      <w:r w:rsidR="000F183A" w:rsidRPr="005F3B5C">
        <w:rPr>
          <w:rFonts w:ascii="Times New Roman" w:hAnsi="Times New Roman"/>
        </w:rPr>
        <w:tab/>
      </w:r>
      <w:r w:rsidR="000F183A" w:rsidRPr="005F3B5C">
        <w:rPr>
          <w:rFonts w:ascii="Times New Roman" w:hAnsi="Times New Roman"/>
        </w:rPr>
        <w:tab/>
      </w:r>
      <w:r w:rsidR="000F183A" w:rsidRPr="005F3B5C">
        <w:rPr>
          <w:rFonts w:ascii="Times New Roman" w:hAnsi="Times New Roman"/>
        </w:rPr>
        <w:tab/>
      </w:r>
      <w:r w:rsidR="000F183A" w:rsidRPr="005F3B5C">
        <w:rPr>
          <w:rFonts w:ascii="Times New Roman" w:hAnsi="Times New Roman"/>
        </w:rPr>
        <w:tab/>
        <w:t>D-3</w:t>
      </w:r>
    </w:p>
    <w:p w14:paraId="7D7315E1" w14:textId="06ECB36A" w:rsidR="000F183A" w:rsidRPr="005F3B5C" w:rsidRDefault="000F183A" w:rsidP="000F183A">
      <w:pPr>
        <w:rPr>
          <w:rFonts w:ascii="Times New Roman" w:hAnsi="Times New Roman"/>
        </w:rPr>
      </w:pPr>
      <w:r w:rsidRPr="005F3B5C">
        <w:rPr>
          <w:rFonts w:ascii="Times New Roman" w:hAnsi="Times New Roman"/>
        </w:rPr>
        <w:t>C-3 is equal to Equation C-4 by the definition of N in the Nomenclature</w:t>
      </w:r>
      <w:r w:rsidR="00161D57" w:rsidRPr="00161D57">
        <w:rPr>
          <w:rFonts w:ascii="Times New Roman" w:hAnsi="Times New Roman"/>
        </w:rPr>
        <w:t>.</w:t>
      </w:r>
      <w:r w:rsidRPr="005F3B5C">
        <w:rPr>
          <w:rFonts w:ascii="Times New Roman" w:hAnsi="Times New Roman"/>
        </w:rPr>
        <w:t xml:space="preserve"> Note that the coefficient in C-4 is equal to </w:t>
      </w:r>
      <m:oMath>
        <m:sSub>
          <m:sSubPr>
            <m:ctrlPr>
              <w:rPr>
                <w:rFonts w:ascii="Cambria Math" w:hAnsi="Cambria Math"/>
                <w:i/>
              </w:rPr>
            </m:ctrlPr>
          </m:sSubPr>
          <m:e>
            <m:r>
              <w:rPr>
                <w:rFonts w:ascii="Cambria Math" w:hAnsi="Cambria Math"/>
              </w:rPr>
              <m:t>π</m:t>
            </m:r>
          </m:e>
          <m:sub>
            <m:r>
              <w:rPr>
                <w:rFonts w:ascii="Cambria Math" w:hAnsi="Cambria Math"/>
              </w:rPr>
              <m:t>21</m:t>
            </m:r>
          </m:sub>
        </m:sSub>
      </m:oMath>
    </w:p>
    <w:p w14:paraId="431B49F4" w14:textId="77777777" w:rsidR="000F183A" w:rsidRPr="005F3B5C" w:rsidRDefault="003673CA" w:rsidP="000F183A">
      <w:pPr>
        <w:jc w:val="right"/>
        <w:rPr>
          <w:rFonts w:ascii="Times New Roman" w:hAnsi="Times New Roman"/>
        </w:rPr>
      </w:pPr>
      <m:oMath>
        <m:sSubSup>
          <m:sSubSupPr>
            <m:ctrlPr>
              <w:rPr>
                <w:rFonts w:ascii="Cambria Math" w:hAnsi="Cambria Math"/>
                <w:i/>
              </w:rPr>
            </m:ctrlPr>
          </m:sSubSupPr>
          <m:e>
            <m:r>
              <w:rPr>
                <w:rFonts w:ascii="Cambria Math" w:hAnsi="Cambria Math"/>
              </w:rPr>
              <m:t>m</m:t>
            </m:r>
          </m:e>
          <m:sub>
            <m:r>
              <w:rPr>
                <w:rFonts w:ascii="Cambria Math" w:hAnsi="Cambria Math"/>
              </w:rPr>
              <m:t>da</m:t>
            </m:r>
          </m:sub>
          <m:sup>
            <m:r>
              <w:rPr>
                <w:rFonts w:ascii="Cambria Math" w:hAnsi="Cambria Math"/>
              </w:rPr>
              <m:t>*</m:t>
            </m:r>
          </m:sup>
        </m:sSubSup>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SpN</m:t>
                </m:r>
              </m:num>
              <m:den>
                <m:sSub>
                  <m:sSubPr>
                    <m:ctrlPr>
                      <w:rPr>
                        <w:rFonts w:ascii="Cambria Math" w:hAnsi="Cambria Math"/>
                        <w:i/>
                      </w:rPr>
                    </m:ctrlPr>
                  </m:sSubPr>
                  <m:e>
                    <m:r>
                      <w:rPr>
                        <w:rFonts w:ascii="Cambria Math" w:hAnsi="Cambria Math"/>
                      </w:rPr>
                      <m:t>m</m:t>
                    </m:r>
                  </m:e>
                  <m:sub>
                    <m:r>
                      <w:rPr>
                        <w:rFonts w:ascii="Cambria Math" w:hAnsi="Cambria Math"/>
                      </w:rPr>
                      <m:t>d</m:t>
                    </m:r>
                    <m:sSub>
                      <m:sSubPr>
                        <m:ctrlPr>
                          <w:rPr>
                            <w:rFonts w:ascii="Cambria Math" w:hAnsi="Cambria Math"/>
                            <w:i/>
                          </w:rPr>
                        </m:ctrlPr>
                      </m:sSubPr>
                      <m:e>
                        <m:r>
                          <w:rPr>
                            <w:rFonts w:ascii="Cambria Math" w:hAnsi="Cambria Math"/>
                          </w:rPr>
                          <m:t>a</m:t>
                        </m:r>
                      </m:e>
                      <m:sub>
                        <m:r>
                          <w:rPr>
                            <w:rFonts w:ascii="Cambria Math" w:hAnsi="Cambria Math"/>
                          </w:rPr>
                          <m:t>s</m:t>
                        </m:r>
                      </m:sub>
                    </m:sSub>
                  </m:sub>
                </m:sSub>
                <m:sSub>
                  <m:sSubPr>
                    <m:ctrlPr>
                      <w:rPr>
                        <w:rFonts w:ascii="Cambria Math" w:hAnsi="Cambria Math"/>
                        <w:i/>
                      </w:rPr>
                    </m:ctrlPr>
                  </m:sSubPr>
                  <m:e>
                    <m:r>
                      <w:rPr>
                        <w:rFonts w:ascii="Cambria Math" w:hAnsi="Cambria Math"/>
                      </w:rPr>
                      <m:t>x</m:t>
                    </m:r>
                  </m:e>
                  <m:sub>
                    <m:r>
                      <w:rPr>
                        <w:rFonts w:ascii="Cambria Math" w:hAnsi="Cambria Math"/>
                      </w:rPr>
                      <m:t>s</m:t>
                    </m:r>
                  </m:sub>
                </m:sSub>
              </m:den>
            </m:f>
          </m:e>
        </m:d>
        <m:f>
          <m:fPr>
            <m:ctrlPr>
              <w:rPr>
                <w:rFonts w:ascii="Cambria Math" w:hAnsi="Cambria Math"/>
                <w:i/>
              </w:rPr>
            </m:ctrlPr>
          </m:fPr>
          <m:num>
            <m:r>
              <w:rPr>
                <w:rFonts w:ascii="Cambria Math" w:hAnsi="Cambria Math"/>
              </w:rPr>
              <m:t>∂</m:t>
            </m:r>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m:t>
                </m:r>
              </m:sup>
            </m:sSup>
          </m:den>
        </m:f>
        <m:d>
          <m:dPr>
            <m:ctrlPr>
              <w:rPr>
                <w:rFonts w:ascii="Cambria Math" w:hAnsi="Cambria Math"/>
                <w:i/>
              </w:rPr>
            </m:ctrlPr>
          </m:dPr>
          <m:e>
            <m:f>
              <m:fPr>
                <m:ctrlPr>
                  <w:rPr>
                    <w:rFonts w:ascii="Cambria Math" w:hAnsi="Cambria Math"/>
                    <w:i/>
                  </w:rPr>
                </m:ctrlPr>
              </m:fPr>
              <m:num>
                <m:r>
                  <m:rPr>
                    <m:sty m:val="p"/>
                  </m:rPr>
                  <w:rPr>
                    <w:rFonts w:ascii="Cambria Math" w:hAnsi="Cambria Math"/>
                  </w:rPr>
                  <m:t>Δ</m:t>
                </m:r>
                <m:sSup>
                  <m:sSupPr>
                    <m:ctrlPr>
                      <w:rPr>
                        <w:rFonts w:ascii="Cambria Math" w:hAnsi="Cambria Math"/>
                        <w:i/>
                      </w:rPr>
                    </m:ctrlPr>
                  </m:sSupPr>
                  <m:e>
                    <m:r>
                      <w:rPr>
                        <w:rFonts w:ascii="Cambria Math" w:hAnsi="Cambria Math"/>
                      </w:rPr>
                      <m:t>C</m:t>
                    </m:r>
                  </m:e>
                  <m:sup>
                    <m:r>
                      <w:rPr>
                        <w:rFonts w:ascii="Cambria Math" w:hAnsi="Cambria Math"/>
                      </w:rPr>
                      <m:t>*</m:t>
                    </m:r>
                  </m:sup>
                </m:sSup>
              </m:num>
              <m:den>
                <m:sSup>
                  <m:sSupPr>
                    <m:ctrlPr>
                      <w:rPr>
                        <w:rFonts w:ascii="Cambria Math" w:hAnsi="Cambria Math"/>
                        <w:i/>
                      </w:rPr>
                    </m:ctrlPr>
                  </m:sSupPr>
                  <m:e>
                    <m:r>
                      <w:rPr>
                        <w:rFonts w:ascii="Cambria Math" w:hAnsi="Cambria Math"/>
                      </w:rPr>
                      <m:t>S</m:t>
                    </m:r>
                    <m:sSup>
                      <m:sSupPr>
                        <m:ctrlPr>
                          <w:rPr>
                            <w:rFonts w:ascii="Cambria Math" w:hAnsi="Cambria Math"/>
                            <w:i/>
                          </w:rPr>
                        </m:ctrlPr>
                      </m:sSupPr>
                      <m:e>
                        <m:r>
                          <w:rPr>
                            <w:rFonts w:ascii="Cambria Math" w:hAnsi="Cambria Math"/>
                          </w:rPr>
                          <m:t>c</m:t>
                        </m:r>
                      </m:e>
                      <m:sup>
                        <m:r>
                          <w:rPr>
                            <w:rFonts w:ascii="Cambria Math" w:hAnsi="Cambria Math"/>
                          </w:rPr>
                          <m:t>*</m:t>
                        </m:r>
                      </m:sup>
                    </m:sSup>
                  </m:e>
                  <m:sup>
                    <m:r>
                      <w:rPr>
                        <w:rFonts w:ascii="Cambria Math" w:hAnsi="Cambria Math"/>
                      </w:rPr>
                      <m:t>2/3</m:t>
                    </m:r>
                  </m:sup>
                </m:sSup>
              </m:den>
            </m:f>
          </m:e>
        </m:d>
      </m:oMath>
      <w:r w:rsidR="000F183A" w:rsidRPr="005F3B5C">
        <w:rPr>
          <w:rFonts w:ascii="Times New Roman" w:hAnsi="Times New Roman"/>
        </w:rPr>
        <w:tab/>
      </w:r>
      <w:r w:rsidR="000F183A" w:rsidRPr="005F3B5C">
        <w:rPr>
          <w:rFonts w:ascii="Times New Roman" w:hAnsi="Times New Roman"/>
        </w:rPr>
        <w:tab/>
      </w:r>
      <w:r w:rsidR="000F183A" w:rsidRPr="005F3B5C">
        <w:rPr>
          <w:rFonts w:ascii="Times New Roman" w:hAnsi="Times New Roman"/>
        </w:rPr>
        <w:tab/>
      </w:r>
      <w:r w:rsidR="000F183A" w:rsidRPr="005F3B5C">
        <w:rPr>
          <w:rFonts w:ascii="Times New Roman" w:hAnsi="Times New Roman"/>
        </w:rPr>
        <w:tab/>
      </w:r>
      <w:r w:rsidR="000F183A" w:rsidRPr="005F3B5C">
        <w:rPr>
          <w:rFonts w:ascii="Times New Roman" w:hAnsi="Times New Roman"/>
        </w:rPr>
        <w:tab/>
        <w:t>D-4</w:t>
      </w:r>
    </w:p>
    <w:p w14:paraId="08F1012B" w14:textId="28768FC3" w:rsidR="000F183A" w:rsidRDefault="000F183A" w:rsidP="000F183A">
      <w:pPr>
        <w:jc w:val="both"/>
        <w:rPr>
          <w:ins w:id="149" w:author="libtech" w:date="2016-06-20T11:38:00Z"/>
          <w:rFonts w:ascii="Times New Roman" w:hAnsi="Times New Roman"/>
        </w:rPr>
      </w:pPr>
      <w:r w:rsidRPr="005F3B5C">
        <w:rPr>
          <w:rFonts w:ascii="Times New Roman" w:hAnsi="Times New Roman"/>
        </w:rPr>
        <w:t>With all other variables remaining unchanged, an increase in the Schmidt number from 1 to 1000 would reduce N by a multiple of 0</w:t>
      </w:r>
      <w:r w:rsidR="00161D57" w:rsidRPr="00161D57">
        <w:rPr>
          <w:rFonts w:ascii="Times New Roman" w:hAnsi="Times New Roman"/>
        </w:rPr>
        <w:t>.</w:t>
      </w:r>
      <w:r w:rsidRPr="005F3B5C">
        <w:rPr>
          <w:rFonts w:ascii="Times New Roman" w:hAnsi="Times New Roman"/>
        </w:rPr>
        <w:t>001</w:t>
      </w:r>
      <w:r w:rsidR="00161D57" w:rsidRPr="00161D57">
        <w:rPr>
          <w:rFonts w:ascii="Times New Roman" w:hAnsi="Times New Roman"/>
        </w:rPr>
        <w:t>.</w:t>
      </w:r>
      <w:r w:rsidRPr="005F3B5C">
        <w:rPr>
          <w:rFonts w:ascii="Times New Roman" w:hAnsi="Times New Roman"/>
        </w:rPr>
        <w:t xml:space="preserve"> This would reduce the coefficient in C-4 by an equal manner causing a 1000</w:t>
      </w:r>
      <w:r w:rsidRPr="005F3B5C">
        <w:rPr>
          <w:rFonts w:ascii="Times New Roman" w:hAnsi="Times New Roman"/>
          <w:vertAlign w:val="superscript"/>
        </w:rPr>
        <w:t>th</w:t>
      </w:r>
      <w:r w:rsidRPr="005F3B5C">
        <w:rPr>
          <w:rFonts w:ascii="Times New Roman" w:hAnsi="Times New Roman"/>
        </w:rPr>
        <w:t xml:space="preserve"> place reduction in the rate of solid asphaltene deposition in the pipes, denoted by</w:t>
      </w:r>
      <m:oMath>
        <m:r>
          <w:rPr>
            <w:rFonts w:ascii="Cambria Math" w:hAnsi="Cambria Math"/>
          </w:rPr>
          <m:t xml:space="preserve"> md</m:t>
        </m:r>
        <m:sSup>
          <m:sSupPr>
            <m:ctrlPr>
              <w:rPr>
                <w:rFonts w:ascii="Cambria Math" w:hAnsi="Cambria Math"/>
                <w:i/>
              </w:rPr>
            </m:ctrlPr>
          </m:sSupPr>
          <m:e>
            <m:r>
              <w:rPr>
                <w:rFonts w:ascii="Cambria Math" w:hAnsi="Cambria Math"/>
              </w:rPr>
              <m:t>a</m:t>
            </m:r>
          </m:e>
          <m:sup>
            <m:r>
              <w:rPr>
                <w:rFonts w:ascii="Cambria Math" w:hAnsi="Cambria Math"/>
              </w:rPr>
              <m:t>*</m:t>
            </m:r>
          </m:sup>
        </m:sSup>
      </m:oMath>
      <w:r w:rsidR="00161D57" w:rsidRPr="00161D57">
        <w:rPr>
          <w:rFonts w:ascii="Times New Roman" w:hAnsi="Times New Roman"/>
        </w:rPr>
        <w:t>.</w:t>
      </w:r>
      <w:r w:rsidRPr="005F3B5C">
        <w:rPr>
          <w:rFonts w:ascii="Times New Roman" w:hAnsi="Times New Roman"/>
        </w:rPr>
        <w:t xml:space="preserve"> </w:t>
      </w:r>
    </w:p>
    <w:p w14:paraId="20C674D6" w14:textId="77777777" w:rsidR="000F183A" w:rsidRPr="0066222F" w:rsidRDefault="000F183A" w:rsidP="0066222F">
      <w:pPr>
        <w:jc w:val="center"/>
        <w:rPr>
          <w:rFonts w:ascii="Times New Roman" w:hAnsi="Times New Roman"/>
          <w:b/>
        </w:rPr>
      </w:pPr>
      <w:r>
        <w:br w:type="page"/>
      </w:r>
    </w:p>
    <w:p w14:paraId="787D01A4" w14:textId="77777777" w:rsidR="000F183A" w:rsidRDefault="000F183A">
      <w:pPr>
        <w:pStyle w:val="Heading1"/>
        <w:rPr>
          <w:rFonts w:ascii="Times New Roman" w:hAnsi="Times New Roman"/>
        </w:rPr>
      </w:pPr>
      <w:bookmarkStart w:id="150" w:name="_Toc458589765"/>
      <w:r>
        <w:lastRenderedPageBreak/>
        <w:t xml:space="preserve">Appendix E: </w:t>
      </w:r>
      <w:ins w:id="151" w:author="libtech" w:date="2016-06-20T11:38:00Z">
        <w:r>
          <w:rPr>
            <w:rFonts w:ascii="Times New Roman" w:hAnsi="Times New Roman"/>
          </w:rPr>
          <w:t xml:space="preserve">Original plot of asphaltene deposition rate as a function of velocity proposed by </w:t>
        </w:r>
        <w:proofErr w:type="spellStart"/>
        <w:r>
          <w:rPr>
            <w:rFonts w:ascii="Times New Roman" w:hAnsi="Times New Roman"/>
          </w:rPr>
          <w:t>Soulgani</w:t>
        </w:r>
        <w:proofErr w:type="spellEnd"/>
        <w:r>
          <w:rPr>
            <w:rFonts w:ascii="Times New Roman" w:hAnsi="Times New Roman"/>
          </w:rPr>
          <w:t xml:space="preserve"> </w:t>
        </w:r>
      </w:ins>
      <w:ins w:id="152" w:author="libtech" w:date="2016-06-20T11:39:00Z">
        <w:r>
          <w:rPr>
            <w:rFonts w:ascii="Times New Roman" w:hAnsi="Times New Roman"/>
          </w:rPr>
          <w:t>et al</w:t>
        </w:r>
      </w:ins>
      <w:bookmarkEnd w:id="150"/>
    </w:p>
    <w:p w14:paraId="6EB4F0DA" w14:textId="77777777" w:rsidR="000F183A" w:rsidRDefault="000F183A" w:rsidP="000F183A">
      <w:pPr>
        <w:rPr>
          <w:ins w:id="153" w:author="libtech" w:date="2016-06-20T11:38:00Z"/>
          <w:rFonts w:ascii="Times New Roman" w:hAnsi="Times New Roman"/>
          <w:b/>
        </w:rPr>
      </w:pPr>
    </w:p>
    <w:p w14:paraId="2E88DA33" w14:textId="77777777" w:rsidR="000F183A" w:rsidRPr="005F3B5C" w:rsidRDefault="000F183A" w:rsidP="000F183A">
      <w:pPr>
        <w:jc w:val="center"/>
        <w:rPr>
          <w:ins w:id="154" w:author="libtech" w:date="2016-06-20T11:38:00Z"/>
          <w:rFonts w:ascii="Times New Roman" w:hAnsi="Times New Roman"/>
        </w:rPr>
      </w:pPr>
      <w:ins w:id="155" w:author="libtech" w:date="2016-06-20T11:38:00Z">
        <w:r w:rsidRPr="005F3B5C">
          <w:rPr>
            <w:rFonts w:ascii="Times New Roman" w:hAnsi="Times New Roman"/>
            <w:noProof/>
            <w:lang w:eastAsia="zh-CN" w:bidi="ar-SA"/>
            <w:rPrChange w:id="156" w:author="Unknown">
              <w:rPr>
                <w:noProof/>
                <w:lang w:eastAsia="zh-CN" w:bidi="ar-SA"/>
              </w:rPr>
            </w:rPrChange>
          </w:rPr>
          <w:drawing>
            <wp:inline distT="0" distB="0" distL="0" distR="0" wp14:anchorId="46E09510" wp14:editId="30C36466">
              <wp:extent cx="3905250" cy="246075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933757" cy="2478717"/>
                      </a:xfrm>
                      <a:prstGeom prst="rect">
                        <a:avLst/>
                      </a:prstGeom>
                    </pic:spPr>
                  </pic:pic>
                </a:graphicData>
              </a:graphic>
            </wp:inline>
          </w:drawing>
        </w:r>
      </w:ins>
    </w:p>
    <w:p w14:paraId="5327ABDF" w14:textId="5B5B203D" w:rsidR="000F183A" w:rsidRDefault="000F183A" w:rsidP="000F183A">
      <w:pPr>
        <w:jc w:val="center"/>
        <w:rPr>
          <w:rFonts w:ascii="Times New Roman" w:hAnsi="Times New Roman"/>
        </w:rPr>
      </w:pPr>
      <w:ins w:id="157" w:author="libtech" w:date="2016-06-20T11:38:00Z">
        <w:r w:rsidRPr="005F3B5C">
          <w:rPr>
            <w:rFonts w:ascii="Times New Roman" w:hAnsi="Times New Roman"/>
          </w:rPr>
          <w:t xml:space="preserve"> Figure </w:t>
        </w:r>
        <w:r>
          <w:rPr>
            <w:rFonts w:ascii="Times New Roman" w:hAnsi="Times New Roman"/>
          </w:rPr>
          <w:t>E</w:t>
        </w:r>
      </w:ins>
      <w:r w:rsidR="00161D57" w:rsidRPr="00161D57">
        <w:rPr>
          <w:rFonts w:ascii="Times New Roman" w:hAnsi="Times New Roman"/>
        </w:rPr>
        <w:t>.</w:t>
      </w:r>
      <w:ins w:id="158" w:author="libtech" w:date="2016-06-20T11:38:00Z">
        <w:r>
          <w:rPr>
            <w:rFonts w:ascii="Times New Roman" w:hAnsi="Times New Roman"/>
          </w:rPr>
          <w:t xml:space="preserve">1: </w:t>
        </w:r>
        <w:r w:rsidRPr="005F3B5C">
          <w:rPr>
            <w:rFonts w:ascii="Times New Roman" w:hAnsi="Times New Roman"/>
          </w:rPr>
          <w:t xml:space="preserve">Velocity </w:t>
        </w:r>
        <w:r>
          <w:rPr>
            <w:rFonts w:ascii="Times New Roman" w:hAnsi="Times New Roman"/>
          </w:rPr>
          <w:t>vs</w:t>
        </w:r>
      </w:ins>
      <w:r w:rsidR="00161D57" w:rsidRPr="00161D57">
        <w:rPr>
          <w:rFonts w:ascii="Times New Roman" w:hAnsi="Times New Roman"/>
        </w:rPr>
        <w:t>.</w:t>
      </w:r>
      <w:ins w:id="159" w:author="libtech" w:date="2016-06-20T11:38:00Z">
        <w:r w:rsidRPr="005F3B5C">
          <w:rPr>
            <w:rFonts w:ascii="Times New Roman" w:hAnsi="Times New Roman"/>
          </w:rPr>
          <w:t xml:space="preserve"> rate of asphaltene deposition by </w:t>
        </w:r>
        <w:proofErr w:type="spellStart"/>
        <w:r w:rsidRPr="005F3B5C">
          <w:rPr>
            <w:rFonts w:ascii="Times New Roman" w:hAnsi="Times New Roman"/>
          </w:rPr>
          <w:t>Soulgani</w:t>
        </w:r>
        <w:proofErr w:type="spellEnd"/>
        <w:r w:rsidRPr="005F3B5C">
          <w:rPr>
            <w:rFonts w:ascii="Times New Roman" w:hAnsi="Times New Roman"/>
          </w:rPr>
          <w:t xml:space="preserve"> et al, 2010</w:t>
        </w:r>
      </w:ins>
    </w:p>
    <w:p w14:paraId="33F95F95" w14:textId="77777777" w:rsidR="007B76CC" w:rsidRPr="007B76CC" w:rsidRDefault="007B76CC" w:rsidP="007B76CC">
      <w:pPr>
        <w:jc w:val="center"/>
        <w:rPr>
          <w:rFonts w:ascii="Times New Roman" w:hAnsi="Times New Roman"/>
          <w:b/>
        </w:rPr>
      </w:pPr>
      <w:r>
        <w:br w:type="page"/>
      </w:r>
    </w:p>
    <w:p w14:paraId="00D49B3E" w14:textId="77777777" w:rsidR="007B76CC" w:rsidRDefault="007B76CC" w:rsidP="007B76CC">
      <w:pPr>
        <w:pStyle w:val="Heading1"/>
        <w:rPr>
          <w:rFonts w:ascii="Times New Roman" w:hAnsi="Times New Roman"/>
        </w:rPr>
      </w:pPr>
      <w:bookmarkStart w:id="160" w:name="_Toc458589766"/>
      <w:r>
        <w:lastRenderedPageBreak/>
        <w:t xml:space="preserve">Appendix F: </w:t>
      </w:r>
      <w:r>
        <w:rPr>
          <w:rFonts w:ascii="Times New Roman" w:hAnsi="Times New Roman"/>
        </w:rPr>
        <w:t>Nomenclature</w:t>
      </w:r>
      <w:bookmarkEnd w:id="160"/>
    </w:p>
    <w:p w14:paraId="77545144" w14:textId="77777777" w:rsidR="007B76CC" w:rsidRPr="004237F3" w:rsidRDefault="007B76CC" w:rsidP="007B76CC">
      <w:pPr>
        <w:rPr>
          <w:u w:val="single"/>
        </w:rPr>
      </w:pPr>
      <w:r w:rsidRPr="004237F3">
        <w:rPr>
          <w:u w:val="single"/>
        </w:rPr>
        <w:t xml:space="preserve">Porous deposition </w:t>
      </w:r>
    </w:p>
    <w:p w14:paraId="78BEA34C" w14:textId="77777777" w:rsidR="007B76CC" w:rsidRPr="00570EDD" w:rsidRDefault="007B76CC" w:rsidP="007B76CC">
      <w:r w:rsidRPr="00570EDD">
        <w:t>t = time</w:t>
      </w:r>
      <w:r>
        <w:t>,</w:t>
      </w:r>
      <w:r w:rsidRPr="00570EDD">
        <w:t xml:space="preserve"> (s)</w:t>
      </w:r>
    </w:p>
    <w:p w14:paraId="448BA141" w14:textId="77777777" w:rsidR="007B76CC" w:rsidRPr="00570EDD" w:rsidRDefault="007B76CC" w:rsidP="007B76CC">
      <w:r w:rsidRPr="00570EDD">
        <w:t>x = distance</w:t>
      </w:r>
      <w:r>
        <w:t>,</w:t>
      </w:r>
      <w:r w:rsidRPr="00570EDD">
        <w:t xml:space="preserve"> (</w:t>
      </w:r>
      <w:proofErr w:type="spellStart"/>
      <w:r w:rsidRPr="00570EDD">
        <w:t>ft</w:t>
      </w:r>
      <w:proofErr w:type="spellEnd"/>
      <w:r w:rsidRPr="00570EDD">
        <w:t>)</w:t>
      </w:r>
    </w:p>
    <w:p w14:paraId="3BB62430" w14:textId="77777777" w:rsidR="007B76CC" w:rsidRPr="00FE30E1" w:rsidRDefault="007B76CC" w:rsidP="007B76CC">
      <m:oMath>
        <m:r>
          <w:rPr>
            <w:rFonts w:ascii="Cambria Math" w:hAnsi="Cambria Math"/>
          </w:rPr>
          <m:t>ϕ=</m:t>
        </m:r>
      </m:oMath>
      <w:r w:rsidRPr="00FE30E1">
        <w:t xml:space="preserve"> porosity</w:t>
      </w:r>
    </w:p>
    <w:p w14:paraId="55971CA7" w14:textId="77777777" w:rsidR="007B76CC" w:rsidRPr="00FE30E1" w:rsidRDefault="003673CA" w:rsidP="007B76CC">
      <m:oMath>
        <m:sSub>
          <m:sSubPr>
            <m:ctrlPr>
              <w:rPr>
                <w:rFonts w:ascii="Cambria Math" w:hAnsi="Cambria Math"/>
                <w:i/>
              </w:rPr>
            </m:ctrlPr>
          </m:sSubPr>
          <m:e>
            <m:r>
              <w:rPr>
                <w:rFonts w:ascii="Cambria Math" w:hAnsi="Cambria Math"/>
              </w:rPr>
              <m:t>ρ</m:t>
            </m:r>
          </m:e>
          <m:sub>
            <m:r>
              <w:rPr>
                <w:rFonts w:ascii="Cambria Math" w:hAnsi="Cambria Math"/>
              </w:rPr>
              <m:t>v</m:t>
            </m:r>
          </m:sub>
        </m:sSub>
        <m:r>
          <w:rPr>
            <w:rFonts w:ascii="Cambria Math" w:hAnsi="Cambria Math"/>
          </w:rPr>
          <m:t>=</m:t>
        </m:r>
      </m:oMath>
      <w:r w:rsidR="007B76CC" w:rsidRPr="00FE30E1">
        <w:t xml:space="preserve"> density of vapor phase, (lb/gal)</w:t>
      </w:r>
    </w:p>
    <w:p w14:paraId="21331CFE" w14:textId="77777777" w:rsidR="007B76CC" w:rsidRPr="00FE30E1" w:rsidRDefault="003673CA" w:rsidP="007B76CC">
      <m:oMath>
        <m:sSub>
          <m:sSubPr>
            <m:ctrlPr>
              <w:rPr>
                <w:rFonts w:ascii="Cambria Math" w:hAnsi="Cambria Math"/>
                <w:i/>
              </w:rPr>
            </m:ctrlPr>
          </m:sSubPr>
          <m:e>
            <m:r>
              <w:rPr>
                <w:rFonts w:ascii="Cambria Math" w:hAnsi="Cambria Math"/>
              </w:rPr>
              <m:t>w</m:t>
            </m:r>
          </m:e>
          <m:sub>
            <m:r>
              <w:rPr>
                <w:rFonts w:ascii="Cambria Math" w:hAnsi="Cambria Math"/>
              </w:rPr>
              <m:t>OL</m:t>
            </m:r>
          </m:sub>
        </m:sSub>
        <m:r>
          <w:rPr>
            <w:rFonts w:ascii="Cambria Math" w:hAnsi="Cambria Math"/>
          </w:rPr>
          <m:t>=</m:t>
        </m:r>
      </m:oMath>
      <w:r w:rsidR="007B76CC" w:rsidRPr="00FE30E1">
        <w:t xml:space="preserve">mass fraction of the oil component in the liquid phase </w:t>
      </w:r>
    </w:p>
    <w:p w14:paraId="40EC0C72" w14:textId="77777777" w:rsidR="007B76CC" w:rsidRPr="00FE30E1" w:rsidRDefault="003673CA" w:rsidP="007B76CC">
      <m:oMath>
        <m:sSub>
          <m:sSubPr>
            <m:ctrlPr>
              <w:rPr>
                <w:rFonts w:ascii="Cambria Math" w:hAnsi="Cambria Math"/>
                <w:i/>
              </w:rPr>
            </m:ctrlPr>
          </m:sSubPr>
          <m:e>
            <m:r>
              <w:rPr>
                <w:rFonts w:ascii="Cambria Math" w:hAnsi="Cambria Math"/>
              </w:rPr>
              <m:t>ρ</m:t>
            </m:r>
          </m:e>
          <m:sub>
            <m:r>
              <w:rPr>
                <w:rFonts w:ascii="Cambria Math" w:hAnsi="Cambria Math"/>
              </w:rPr>
              <m:t>L</m:t>
            </m:r>
          </m:sub>
        </m:sSub>
        <m:r>
          <w:rPr>
            <w:rFonts w:ascii="Cambria Math" w:hAnsi="Cambria Math"/>
          </w:rPr>
          <m:t>=</m:t>
        </m:r>
      </m:oMath>
      <w:r w:rsidR="007B76CC" w:rsidRPr="00FE30E1">
        <w:t xml:space="preserve"> density of liquid phase, (lb/gal)</w:t>
      </w:r>
    </w:p>
    <w:p w14:paraId="3AA658E4" w14:textId="77777777" w:rsidR="007B76CC" w:rsidRPr="00FE30E1" w:rsidRDefault="003673CA" w:rsidP="007B76CC">
      <m:oMath>
        <m:sSub>
          <m:sSubPr>
            <m:ctrlPr>
              <w:rPr>
                <w:rFonts w:ascii="Cambria Math" w:hAnsi="Cambria Math"/>
                <w:i/>
              </w:rPr>
            </m:ctrlPr>
          </m:sSubPr>
          <m:e>
            <m:r>
              <w:rPr>
                <w:rFonts w:ascii="Cambria Math" w:hAnsi="Cambria Math"/>
              </w:rPr>
              <m:t>u</m:t>
            </m:r>
          </m:e>
          <m:sub>
            <m:r>
              <w:rPr>
                <w:rFonts w:ascii="Cambria Math" w:hAnsi="Cambria Math"/>
              </w:rPr>
              <m:t>L</m:t>
            </m:r>
          </m:sub>
        </m:sSub>
        <m:r>
          <w:rPr>
            <w:rFonts w:ascii="Cambria Math" w:hAnsi="Cambria Math"/>
          </w:rPr>
          <m:t>=</m:t>
        </m:r>
      </m:oMath>
      <w:r w:rsidR="007B76CC" w:rsidRPr="00FE30E1">
        <w:t>fluxes in the liquid phase, (cm/s)</w:t>
      </w:r>
    </w:p>
    <w:p w14:paraId="1AACF6C0" w14:textId="77777777" w:rsidR="007B76CC" w:rsidRPr="00FE30E1" w:rsidRDefault="003673CA" w:rsidP="007B76CC">
      <m:oMath>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m:t>
        </m:r>
      </m:oMath>
      <w:r w:rsidR="007B76CC" w:rsidRPr="00FE30E1">
        <w:t xml:space="preserve">volume fraction of suspended asphaltene precipitates in the liquid phase </w:t>
      </w:r>
    </w:p>
    <w:p w14:paraId="7882E802" w14:textId="77777777" w:rsidR="007B76CC" w:rsidRPr="00FE30E1" w:rsidRDefault="003673CA" w:rsidP="007B76CC">
      <m:oMath>
        <m:sSub>
          <m:sSubPr>
            <m:ctrlPr>
              <w:rPr>
                <w:rFonts w:ascii="Cambria Math" w:hAnsi="Cambria Math"/>
                <w:i/>
              </w:rPr>
            </m:ctrlPr>
          </m:sSubPr>
          <m:e>
            <m:r>
              <w:rPr>
                <w:rFonts w:ascii="Cambria Math" w:hAnsi="Cambria Math"/>
              </w:rPr>
              <m:t>ρ</m:t>
            </m:r>
          </m:e>
          <m:sub>
            <m:r>
              <w:rPr>
                <w:rFonts w:ascii="Cambria Math" w:hAnsi="Cambria Math"/>
              </w:rPr>
              <m:t>A</m:t>
            </m:r>
          </m:sub>
        </m:sSub>
        <m:r>
          <w:rPr>
            <w:rFonts w:ascii="Cambria Math" w:hAnsi="Cambria Math"/>
          </w:rPr>
          <m:t>=</m:t>
        </m:r>
      </m:oMath>
      <w:r w:rsidR="007B76CC" w:rsidRPr="00FE30E1">
        <w:t>density of asphaltene, (lb/gal)</w:t>
      </w:r>
    </w:p>
    <w:p w14:paraId="510B80C6" w14:textId="77777777" w:rsidR="007B76CC" w:rsidRPr="00FE30E1" w:rsidRDefault="003673CA" w:rsidP="007B76CC">
      <m:oMath>
        <m:sSub>
          <m:sSubPr>
            <m:ctrlPr>
              <w:rPr>
                <w:rFonts w:ascii="Cambria Math" w:hAnsi="Cambria Math"/>
                <w:i/>
              </w:rPr>
            </m:ctrlPr>
          </m:sSubPr>
          <m:e>
            <m:r>
              <w:rPr>
                <w:rFonts w:ascii="Cambria Math" w:hAnsi="Cambria Math"/>
              </w:rPr>
              <m:t>w</m:t>
            </m:r>
          </m:e>
          <m:sub>
            <m:r>
              <w:rPr>
                <w:rFonts w:ascii="Cambria Math" w:hAnsi="Cambria Math"/>
              </w:rPr>
              <m:t>AL</m:t>
            </m:r>
          </m:sub>
        </m:sSub>
        <m:r>
          <w:rPr>
            <w:rFonts w:ascii="Cambria Math" w:hAnsi="Cambria Math"/>
          </w:rPr>
          <m:t>=</m:t>
        </m:r>
      </m:oMath>
      <w:r w:rsidR="007B76CC" w:rsidRPr="00FE30E1">
        <w:t xml:space="preserve">mass fraction of the dissolved asphaltene in the liquid phase </w:t>
      </w:r>
    </w:p>
    <w:p w14:paraId="41580312" w14:textId="77777777" w:rsidR="007B76CC" w:rsidRPr="00FE30E1" w:rsidRDefault="003673CA" w:rsidP="007B76CC">
      <m:oMath>
        <m:sSub>
          <m:sSubPr>
            <m:ctrlPr>
              <w:rPr>
                <w:rFonts w:ascii="Cambria Math" w:hAnsi="Cambria Math"/>
                <w:i/>
              </w:rPr>
            </m:ctrlPr>
          </m:sSubPr>
          <m:e>
            <m:r>
              <w:rPr>
                <w:rFonts w:ascii="Cambria Math" w:hAnsi="Cambria Math"/>
              </w:rPr>
              <m:t>w</m:t>
            </m:r>
          </m:e>
          <m:sub>
            <m:r>
              <w:rPr>
                <w:rFonts w:ascii="Cambria Math" w:hAnsi="Cambria Math"/>
              </w:rPr>
              <m:t>SAL</m:t>
            </m:r>
          </m:sub>
        </m:sSub>
        <m:r>
          <w:rPr>
            <w:rFonts w:ascii="Cambria Math" w:hAnsi="Cambria Math"/>
          </w:rPr>
          <m:t>=</m:t>
        </m:r>
      </m:oMath>
      <w:r w:rsidR="007B76CC" w:rsidRPr="00FE30E1">
        <w:t xml:space="preserve"> mass fraction of the suspended asphaltene precipitates in the liquid phase</w:t>
      </w:r>
    </w:p>
    <w:p w14:paraId="687AACE4" w14:textId="77777777" w:rsidR="007B76CC" w:rsidRPr="00FE30E1" w:rsidRDefault="003673CA" w:rsidP="007B76CC">
      <m:oMath>
        <m:sSub>
          <m:sSubPr>
            <m:ctrlPr>
              <w:rPr>
                <w:rFonts w:ascii="Cambria Math" w:hAnsi="Cambria Math"/>
                <w:i/>
              </w:rPr>
            </m:ctrlPr>
          </m:sSubPr>
          <m:e>
            <m:r>
              <w:rPr>
                <w:rFonts w:ascii="Cambria Math" w:hAnsi="Cambria Math"/>
              </w:rPr>
              <m:t>E</m:t>
            </m:r>
          </m:e>
          <m:sub>
            <m:r>
              <w:rPr>
                <w:rFonts w:ascii="Cambria Math" w:hAnsi="Cambria Math"/>
              </w:rPr>
              <m:t>A</m:t>
            </m:r>
          </m:sub>
        </m:sSub>
        <m:r>
          <w:rPr>
            <w:rFonts w:ascii="Cambria Math" w:hAnsi="Cambria Math"/>
          </w:rPr>
          <m:t>=</m:t>
        </m:r>
      </m:oMath>
      <w:r w:rsidR="007B76CC" w:rsidRPr="00FE30E1">
        <w:t>volume fraction of the deposited asphaltene in the bulk volume of the porous media</w:t>
      </w:r>
    </w:p>
    <w:p w14:paraId="4547A17C" w14:textId="77777777" w:rsidR="007B76CC" w:rsidRPr="00FE30E1" w:rsidRDefault="007B76CC" w:rsidP="007B76CC">
      <m:oMath>
        <m:r>
          <w:rPr>
            <w:rFonts w:ascii="Cambria Math" w:hAnsi="Cambria Math"/>
          </w:rPr>
          <m:t>∝=</m:t>
        </m:r>
      </m:oMath>
      <w:r w:rsidRPr="00FE30E1">
        <w:t xml:space="preserve"> surface deposition rate coefficient, (1/s)</w:t>
      </w:r>
    </w:p>
    <w:p w14:paraId="680AF925" w14:textId="77777777" w:rsidR="007B76CC" w:rsidRPr="00FE30E1" w:rsidRDefault="007B76CC" w:rsidP="007B76CC">
      <m:oMath>
        <m:r>
          <w:rPr>
            <w:rFonts w:ascii="Cambria Math" w:hAnsi="Cambria Math"/>
          </w:rPr>
          <m:t>β=</m:t>
        </m:r>
      </m:oMath>
      <w:r w:rsidRPr="00FE30E1">
        <w:t xml:space="preserve"> entrainment rate coefficient, (1/cm)</w:t>
      </w:r>
    </w:p>
    <w:p w14:paraId="0804FE40" w14:textId="77777777" w:rsidR="007B76CC" w:rsidRPr="00FE30E1" w:rsidRDefault="003673CA" w:rsidP="007B76CC">
      <m:oMath>
        <m:sSub>
          <m:sSubPr>
            <m:ctrlPr>
              <w:rPr>
                <w:rFonts w:ascii="Cambria Math" w:hAnsi="Cambria Math"/>
                <w:i/>
              </w:rPr>
            </m:ctrlPr>
          </m:sSubPr>
          <m:e>
            <m:r>
              <w:rPr>
                <w:rFonts w:ascii="Cambria Math" w:hAnsi="Cambria Math"/>
              </w:rPr>
              <m:t>v</m:t>
            </m:r>
          </m:e>
          <m:sub>
            <m:r>
              <w:rPr>
                <w:rFonts w:ascii="Cambria Math" w:hAnsi="Cambria Math"/>
              </w:rPr>
              <m:t>L</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u</m:t>
                </m:r>
              </m:e>
              <m:sub>
                <m:r>
                  <w:rPr>
                    <w:rFonts w:ascii="Cambria Math" w:hAnsi="Cambria Math"/>
                  </w:rPr>
                  <m:t>L</m:t>
                </m:r>
              </m:sub>
            </m:sSub>
          </m:num>
          <m:den>
            <m:r>
              <w:rPr>
                <w:rFonts w:ascii="Cambria Math" w:hAnsi="Cambria Math"/>
              </w:rPr>
              <m:t>ϕ</m:t>
            </m:r>
          </m:den>
        </m:f>
        <m:r>
          <w:rPr>
            <w:rFonts w:ascii="Cambria Math" w:hAnsi="Cambria Math"/>
          </w:rPr>
          <m:t xml:space="preserve">= </m:t>
        </m:r>
      </m:oMath>
      <w:r w:rsidR="007B76CC" w:rsidRPr="00FE30E1">
        <w:t>intersticial velocity of liquid phase (cm/s)</w:t>
      </w:r>
    </w:p>
    <w:p w14:paraId="429A8FC0" w14:textId="77777777" w:rsidR="007B76CC" w:rsidRPr="00570EDD" w:rsidRDefault="003673CA" w:rsidP="007B76CC">
      <m:oMath>
        <m:sSub>
          <m:sSubPr>
            <m:ctrlPr>
              <w:rPr>
                <w:rFonts w:ascii="Cambria Math" w:hAnsi="Cambria Math"/>
                <w:i/>
              </w:rPr>
            </m:ctrlPr>
          </m:sSubPr>
          <m:e>
            <m:r>
              <w:rPr>
                <w:rFonts w:ascii="Cambria Math" w:hAnsi="Cambria Math"/>
              </w:rPr>
              <m:t>v</m:t>
            </m:r>
          </m:e>
          <m:sub>
            <m:r>
              <w:rPr>
                <w:rFonts w:ascii="Cambria Math" w:hAnsi="Cambria Math"/>
              </w:rPr>
              <m:t>cr,L</m:t>
            </m:r>
          </m:sub>
        </m:sSub>
        <m:r>
          <w:rPr>
            <w:rFonts w:ascii="Cambria Math" w:hAnsi="Cambria Math"/>
          </w:rPr>
          <m:t>=</m:t>
        </m:r>
      </m:oMath>
      <w:r w:rsidR="007B76CC" w:rsidRPr="00FE30E1">
        <w:t>critical intersticial velocity of liquid phase, a constant, (cm/s)</w:t>
      </w:r>
    </w:p>
    <w:p w14:paraId="3E89A2EC" w14:textId="77777777" w:rsidR="007B76CC" w:rsidRPr="00FE30E1" w:rsidRDefault="007B76CC" w:rsidP="007B76CC">
      <w:pPr>
        <w:jc w:val="both"/>
      </w:pPr>
      <m:oMath>
        <m:r>
          <w:rPr>
            <w:rFonts w:ascii="Cambria Math" w:hAnsi="Cambria Math"/>
          </w:rPr>
          <m:t>γ=</m:t>
        </m:r>
      </m:oMath>
      <w:r w:rsidRPr="00FE30E1">
        <w:t>instantenous plugging deposition rate coefficient, (1/s)</w:t>
      </w:r>
    </w:p>
    <w:p w14:paraId="413C2056" w14:textId="77777777" w:rsidR="007B76CC" w:rsidRPr="00FE30E1" w:rsidRDefault="007B76CC" w:rsidP="007B76CC">
      <w:pPr>
        <w:jc w:val="both"/>
      </w:pPr>
      <m:oMath>
        <m:r>
          <w:rPr>
            <w:rFonts w:ascii="Cambria Math" w:hAnsi="Cambria Math"/>
          </w:rPr>
          <m:t>k=</m:t>
        </m:r>
      </m:oMath>
      <w:r w:rsidRPr="00FE30E1">
        <w:t>absolute permeability of the porous media, (md)</w:t>
      </w:r>
    </w:p>
    <w:p w14:paraId="3AB14C99" w14:textId="77777777" w:rsidR="007B76CC" w:rsidRPr="00FE30E1" w:rsidRDefault="003673CA" w:rsidP="007B76CC">
      <w:pPr>
        <w:jc w:val="both"/>
      </w:pPr>
      <m:oMath>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m:t>
        </m:r>
      </m:oMath>
      <w:r w:rsidR="007B76CC" w:rsidRPr="00FE30E1">
        <w:t>permeability modification coefficient, constant</w:t>
      </w:r>
    </w:p>
    <w:p w14:paraId="3ED45CC1" w14:textId="77777777" w:rsidR="007B76CC" w:rsidRPr="00FE30E1" w:rsidRDefault="007B76CC" w:rsidP="007B76CC">
      <w:pPr>
        <w:jc w:val="both"/>
      </w:pPr>
      <m:oMath>
        <m:r>
          <w:rPr>
            <w:rFonts w:ascii="Cambria Math" w:hAnsi="Cambria Math"/>
          </w:rPr>
          <m:t>p=</m:t>
        </m:r>
      </m:oMath>
      <w:r w:rsidRPr="00FE30E1">
        <w:t>pressure of fluids in the pore volume, (psia)</w:t>
      </w:r>
    </w:p>
    <w:p w14:paraId="73F7236A" w14:textId="77777777" w:rsidR="007B76CC" w:rsidRPr="00FE30E1" w:rsidRDefault="003673CA" w:rsidP="007B76CC">
      <w:pPr>
        <w:jc w:val="both"/>
      </w:pPr>
      <m:oMath>
        <m:sSub>
          <m:sSubPr>
            <m:ctrlPr>
              <w:rPr>
                <w:rFonts w:ascii="Cambria Math" w:hAnsi="Cambria Math"/>
                <w:i/>
              </w:rPr>
            </m:ctrlPr>
          </m:sSubPr>
          <m:e>
            <m:r>
              <w:rPr>
                <w:rFonts w:ascii="Cambria Math" w:hAnsi="Cambria Math"/>
              </w:rPr>
              <m:t>μ</m:t>
            </m:r>
          </m:e>
          <m:sub>
            <m:r>
              <w:rPr>
                <w:rFonts w:ascii="Cambria Math" w:hAnsi="Cambria Math"/>
              </w:rPr>
              <m:t>L</m:t>
            </m:r>
          </m:sub>
        </m:sSub>
        <m:r>
          <w:rPr>
            <w:rFonts w:ascii="Cambria Math" w:hAnsi="Cambria Math"/>
          </w:rPr>
          <m:t>=</m:t>
        </m:r>
      </m:oMath>
      <w:r w:rsidR="007B76CC" w:rsidRPr="00FE30E1">
        <w:t>viscosity of the liquid phase, (</w:t>
      </w:r>
      <w:proofErr w:type="spellStart"/>
      <w:r w:rsidR="007B76CC" w:rsidRPr="00FE30E1">
        <w:t>cp</w:t>
      </w:r>
      <w:proofErr w:type="spellEnd"/>
      <w:r w:rsidR="007B76CC" w:rsidRPr="00FE30E1">
        <w:t>)</w:t>
      </w:r>
    </w:p>
    <w:p w14:paraId="6B168866" w14:textId="77777777" w:rsidR="007B76CC" w:rsidRDefault="007B76CC" w:rsidP="007B76CC"/>
    <w:p w14:paraId="5A7BAAA9" w14:textId="77777777" w:rsidR="007B76CC" w:rsidRPr="004237F3" w:rsidRDefault="007B76CC" w:rsidP="007B76CC">
      <w:pPr>
        <w:rPr>
          <w:u w:val="single"/>
        </w:rPr>
      </w:pPr>
      <w:r w:rsidRPr="004237F3">
        <w:rPr>
          <w:u w:val="single"/>
        </w:rPr>
        <w:t>Pipe deposition</w:t>
      </w:r>
    </w:p>
    <w:p w14:paraId="554F0E1A" w14:textId="77777777" w:rsidR="007B76CC" w:rsidRPr="00FE30E1" w:rsidRDefault="007B76CC" w:rsidP="007B76CC">
      <w:pPr>
        <w:jc w:val="both"/>
      </w:pPr>
      <m:oMath>
        <m:r>
          <w:rPr>
            <w:rFonts w:ascii="Cambria Math" w:hAnsi="Cambria Math"/>
          </w:rPr>
          <m:t>A=</m:t>
        </m:r>
      </m:oMath>
      <w:r w:rsidRPr="00FE30E1">
        <w:t>Pipe cross sectional area (ft</w:t>
      </w:r>
      <w:r w:rsidRPr="00FE30E1">
        <w:rPr>
          <w:vertAlign w:val="superscript"/>
        </w:rPr>
        <w:t>2</w:t>
      </w:r>
      <w:r w:rsidRPr="00FE30E1">
        <w:t>)</w:t>
      </w:r>
    </w:p>
    <w:p w14:paraId="54DCED2F" w14:textId="77777777" w:rsidR="007B76CC" w:rsidRPr="00FE30E1" w:rsidRDefault="003673CA" w:rsidP="007B76CC">
      <w:pPr>
        <w:jc w:val="both"/>
      </w:pPr>
      <m:oMath>
        <m:sSub>
          <m:sSubPr>
            <m:ctrlPr>
              <w:rPr>
                <w:rFonts w:ascii="Cambria Math" w:hAnsi="Cambria Math"/>
                <w:i/>
              </w:rPr>
            </m:ctrlPr>
          </m:sSubPr>
          <m:e>
            <m:r>
              <w:rPr>
                <w:rFonts w:ascii="Cambria Math" w:hAnsi="Cambria Math"/>
              </w:rPr>
              <m:t>ρ</m:t>
            </m:r>
          </m:e>
          <m:sub>
            <m:r>
              <w:rPr>
                <w:rFonts w:ascii="Cambria Math" w:hAnsi="Cambria Math"/>
              </w:rPr>
              <m:t>o</m:t>
            </m:r>
          </m:sub>
        </m:sSub>
        <m:r>
          <w:rPr>
            <w:rFonts w:ascii="Cambria Math" w:hAnsi="Cambria Math"/>
          </w:rPr>
          <m:t>=</m:t>
        </m:r>
      </m:oMath>
      <w:r w:rsidR="007B76CC" w:rsidRPr="00FE30E1">
        <w:t>density of oil, (lb/gal)</w:t>
      </w:r>
    </w:p>
    <w:p w14:paraId="3A8419F0" w14:textId="77777777" w:rsidR="007B76CC" w:rsidRPr="00570EDD" w:rsidRDefault="003673CA" w:rsidP="007B76CC">
      <w:pPr>
        <w:jc w:val="both"/>
      </w:pPr>
      <m:oMath>
        <m:sSub>
          <m:sSubPr>
            <m:ctrlPr>
              <w:rPr>
                <w:rFonts w:ascii="Cambria Math" w:hAnsi="Cambria Math"/>
                <w:i/>
              </w:rPr>
            </m:ctrlPr>
          </m:sSubPr>
          <m:e>
            <m:r>
              <w:rPr>
                <w:rFonts w:ascii="Cambria Math" w:hAnsi="Cambria Math"/>
              </w:rPr>
              <m:t>∝</m:t>
            </m:r>
          </m:e>
          <m:sub>
            <m:r>
              <w:rPr>
                <w:rFonts w:ascii="Cambria Math" w:hAnsi="Cambria Math"/>
              </w:rPr>
              <m:t>o</m:t>
            </m:r>
          </m:sub>
        </m:sSub>
        <m:r>
          <w:rPr>
            <w:rFonts w:ascii="Cambria Math" w:hAnsi="Cambria Math"/>
          </w:rPr>
          <m:t>=</m:t>
        </m:r>
      </m:oMath>
      <w:r w:rsidR="007B76CC" w:rsidRPr="00FE30E1">
        <w:t>volume fraction of oil</w:t>
      </w:r>
    </w:p>
    <w:p w14:paraId="78E3DB4F" w14:textId="77777777" w:rsidR="007B76CC" w:rsidRPr="00FE30E1" w:rsidRDefault="003673CA" w:rsidP="007B76CC">
      <w:pPr>
        <w:jc w:val="both"/>
      </w:pPr>
      <m:oMath>
        <m:sSub>
          <m:sSubPr>
            <m:ctrlPr>
              <w:rPr>
                <w:rFonts w:ascii="Cambria Math" w:hAnsi="Cambria Math"/>
                <w:i/>
              </w:rPr>
            </m:ctrlPr>
          </m:sSubPr>
          <m:e>
            <m:r>
              <w:rPr>
                <w:rFonts w:ascii="Cambria Math" w:hAnsi="Cambria Math"/>
              </w:rPr>
              <m:t>c</m:t>
            </m:r>
          </m:e>
          <m:sub>
            <m:r>
              <w:rPr>
                <w:rFonts w:ascii="Cambria Math" w:hAnsi="Cambria Math"/>
              </w:rPr>
              <m:t>a</m:t>
            </m:r>
          </m:sub>
        </m:sSub>
        <m:r>
          <w:rPr>
            <w:rFonts w:ascii="Cambria Math" w:hAnsi="Cambria Math"/>
          </w:rPr>
          <m:t>=</m:t>
        </m:r>
      </m:oMath>
      <w:r w:rsidR="007B76CC" w:rsidRPr="00FE30E1">
        <w:t>asphaltene concentration in the crude oil (lbm/ft</w:t>
      </w:r>
      <w:r w:rsidR="007B76CC" w:rsidRPr="00FE30E1">
        <w:rPr>
          <w:vertAlign w:val="superscript"/>
        </w:rPr>
        <w:t>3</w:t>
      </w:r>
      <w:r w:rsidR="007B76CC" w:rsidRPr="00FE30E1">
        <w:t>)</w:t>
      </w:r>
    </w:p>
    <w:p w14:paraId="58615EB5" w14:textId="77777777" w:rsidR="007B76CC" w:rsidRPr="00570EDD" w:rsidRDefault="003673CA" w:rsidP="007B76CC">
      <w:pPr>
        <w:jc w:val="both"/>
      </w:pPr>
      <m:oMath>
        <m:sSub>
          <m:sSubPr>
            <m:ctrlPr>
              <w:rPr>
                <w:rFonts w:ascii="Cambria Math" w:hAnsi="Cambria Math"/>
                <w:i/>
              </w:rPr>
            </m:ctrlPr>
          </m:sSubPr>
          <m:e>
            <m:r>
              <w:rPr>
                <w:rFonts w:ascii="Cambria Math" w:hAnsi="Cambria Math"/>
              </w:rPr>
              <m:t>u</m:t>
            </m:r>
          </m:e>
          <m:sub>
            <m:r>
              <w:rPr>
                <w:rFonts w:ascii="Cambria Math" w:hAnsi="Cambria Math"/>
              </w:rPr>
              <m:t>o</m:t>
            </m:r>
          </m:sub>
        </m:sSub>
        <m:r>
          <w:rPr>
            <w:rFonts w:ascii="Cambria Math" w:hAnsi="Cambria Math"/>
          </w:rPr>
          <m:t>=</m:t>
        </m:r>
      </m:oMath>
      <w:r w:rsidR="007B76CC" w:rsidRPr="00FE30E1">
        <w:t>velocity of oil (cm/s)</w:t>
      </w:r>
    </w:p>
    <w:p w14:paraId="2A7B2D15" w14:textId="77777777" w:rsidR="007B76CC" w:rsidRPr="00FE30E1" w:rsidRDefault="003673CA" w:rsidP="007B76CC">
      <m:oMath>
        <m:sSub>
          <m:sSubPr>
            <m:ctrlPr>
              <w:rPr>
                <w:rFonts w:ascii="Cambria Math" w:hAnsi="Cambria Math"/>
                <w:i/>
              </w:rPr>
            </m:ctrlPr>
          </m:sSubPr>
          <m:e>
            <m:r>
              <w:rPr>
                <w:rFonts w:ascii="Cambria Math" w:hAnsi="Cambria Math"/>
              </w:rPr>
              <m:t>φ</m:t>
            </m:r>
          </m:e>
          <m:sub>
            <m:r>
              <w:rPr>
                <w:rFonts w:ascii="Cambria Math" w:hAnsi="Cambria Math"/>
              </w:rPr>
              <m:t>o</m:t>
            </m:r>
          </m:sub>
        </m:sSub>
        <m:r>
          <w:rPr>
            <w:rFonts w:ascii="Cambria Math" w:hAnsi="Cambria Math"/>
          </w:rPr>
          <m:t>=</m:t>
        </m:r>
      </m:oMath>
      <w:r w:rsidR="007B76CC" w:rsidRPr="00FE30E1">
        <w:t>molar flux of oil between the wellbore and reservoir</w:t>
      </w:r>
    </w:p>
    <w:p w14:paraId="527D449C" w14:textId="77777777" w:rsidR="007B76CC" w:rsidRPr="00FE30E1" w:rsidRDefault="003673CA" w:rsidP="007B76CC">
      <m:oMath>
        <m:sSub>
          <m:sSubPr>
            <m:ctrlPr>
              <w:rPr>
                <w:rFonts w:ascii="Cambria Math" w:hAnsi="Cambria Math"/>
                <w:i/>
              </w:rPr>
            </m:ctrlPr>
          </m:sSubPr>
          <m:e>
            <m:r>
              <w:rPr>
                <w:rFonts w:ascii="Cambria Math" w:hAnsi="Cambria Math"/>
              </w:rPr>
              <m:t>γ</m:t>
            </m:r>
          </m:e>
          <m:sub>
            <m:r>
              <w:rPr>
                <w:rFonts w:ascii="Cambria Math" w:hAnsi="Cambria Math"/>
              </w:rPr>
              <m:t>a</m:t>
            </m:r>
          </m:sub>
        </m:sSub>
        <m:r>
          <w:rPr>
            <w:rFonts w:ascii="Cambria Math" w:hAnsi="Cambria Math"/>
          </w:rPr>
          <m:t>=</m:t>
        </m:r>
      </m:oMath>
      <w:r w:rsidR="007B76CC" w:rsidRPr="00FE30E1">
        <w:t xml:space="preserve">flocculation of solid asphaltene particles </w:t>
      </w:r>
    </w:p>
    <w:p w14:paraId="2ABE078A" w14:textId="16351FD2" w:rsidR="007B76CC" w:rsidRPr="00FE30E1" w:rsidRDefault="003673CA" w:rsidP="007B76CC">
      <m:oMath>
        <m:sSub>
          <m:sSubPr>
            <m:ctrlPr>
              <w:rPr>
                <w:rFonts w:ascii="Cambria Math" w:hAnsi="Cambria Math"/>
                <w:i/>
              </w:rPr>
            </m:ctrlPr>
          </m:sSubPr>
          <m:e>
            <m:r>
              <w:rPr>
                <w:rFonts w:ascii="Cambria Math" w:hAnsi="Cambria Math"/>
              </w:rPr>
              <m:t>m</m:t>
            </m:r>
          </m:e>
          <m:sub>
            <m:r>
              <w:rPr>
                <w:rFonts w:ascii="Cambria Math" w:hAnsi="Cambria Math"/>
              </w:rPr>
              <m:t>da</m:t>
            </m:r>
          </m:sub>
        </m:sSub>
        <m:r>
          <w:rPr>
            <w:rFonts w:ascii="Cambria Math" w:hAnsi="Cambria Math"/>
          </w:rPr>
          <m:t>=</m:t>
        </m:r>
      </m:oMath>
      <w:r w:rsidR="007B76CC" w:rsidRPr="00FE30E1">
        <w:t>deposition rate of solid asphaltene, (lbm/s</w:t>
      </w:r>
      <w:r w:rsidR="00161D57" w:rsidRPr="00161D57">
        <w:rPr>
          <w:rFonts w:ascii="Times New Roman" w:hAnsi="Times New Roman"/>
        </w:rPr>
        <w:t>.</w:t>
      </w:r>
      <w:r w:rsidR="007B76CC" w:rsidRPr="00FE30E1">
        <w:t>ft</w:t>
      </w:r>
      <w:r w:rsidR="007B76CC" w:rsidRPr="00FE30E1">
        <w:rPr>
          <w:vertAlign w:val="superscript"/>
        </w:rPr>
        <w:t>3</w:t>
      </w:r>
      <w:r w:rsidR="007B76CC" w:rsidRPr="00FE30E1">
        <w:t>)</w:t>
      </w:r>
    </w:p>
    <w:p w14:paraId="5733FE11" w14:textId="77777777" w:rsidR="007B76CC" w:rsidRPr="00FE30E1" w:rsidRDefault="003673CA" w:rsidP="007B76CC">
      <m:oMath>
        <m:sSub>
          <m:sSubPr>
            <m:ctrlPr>
              <w:rPr>
                <w:rFonts w:ascii="Cambria Math" w:hAnsi="Cambria Math"/>
                <w:i/>
              </w:rPr>
            </m:ctrlPr>
          </m:sSubPr>
          <m:e>
            <m:r>
              <w:rPr>
                <w:rFonts w:ascii="Cambria Math" w:hAnsi="Cambria Math"/>
              </w:rPr>
              <m:t>K</m:t>
            </m:r>
          </m:e>
          <m:sub>
            <m:r>
              <w:rPr>
                <w:rFonts w:ascii="Cambria Math" w:hAnsi="Cambria Math"/>
              </w:rPr>
              <m:t>t</m:t>
            </m:r>
          </m:sub>
        </m:sSub>
        <m:r>
          <w:rPr>
            <w:rFonts w:ascii="Cambria Math" w:hAnsi="Cambria Math"/>
          </w:rPr>
          <m:t>=</m:t>
        </m:r>
      </m:oMath>
      <w:r w:rsidR="007B76CC" w:rsidRPr="00FE30E1">
        <w:t xml:space="preserve"> global mass transfer coefficient, (m/sec)</w:t>
      </w:r>
    </w:p>
    <w:p w14:paraId="00A6B037" w14:textId="77777777" w:rsidR="007B76CC" w:rsidRPr="00FE30E1" w:rsidRDefault="003673CA" w:rsidP="007B76CC">
      <m:oMath>
        <m:sSub>
          <m:sSubPr>
            <m:ctrlPr>
              <w:rPr>
                <w:rFonts w:ascii="Cambria Math" w:hAnsi="Cambria Math"/>
                <w:i/>
              </w:rPr>
            </m:ctrlPr>
          </m:sSubPr>
          <m:e>
            <m:r>
              <w:rPr>
                <w:rFonts w:ascii="Cambria Math" w:hAnsi="Cambria Math"/>
              </w:rPr>
              <m:t>V</m:t>
            </m:r>
          </m:e>
          <m:sub>
            <m:r>
              <w:rPr>
                <w:rFonts w:ascii="Cambria Math" w:hAnsi="Cambria Math"/>
              </w:rPr>
              <m:t>avg</m:t>
            </m:r>
          </m:sub>
        </m:sSub>
        <m:rad>
          <m:radPr>
            <m:degHide m:val="1"/>
            <m:ctrlPr>
              <w:rPr>
                <w:rFonts w:ascii="Cambria Math" w:hAnsi="Cambria Math"/>
                <w:i/>
              </w:rPr>
            </m:ctrlPr>
          </m:radPr>
          <m:deg/>
          <m:e>
            <m:r>
              <w:rPr>
                <w:rFonts w:ascii="Cambria Math" w:hAnsi="Cambria Math"/>
              </w:rPr>
              <m:t>f/2</m:t>
            </m:r>
          </m:e>
        </m:rad>
        <m:r>
          <w:rPr>
            <w:rFonts w:ascii="Cambria Math" w:hAnsi="Cambria Math"/>
          </w:rPr>
          <m:t>=</m:t>
        </m:r>
      </m:oMath>
      <w:r w:rsidR="007B76CC" w:rsidRPr="00FE30E1">
        <w:t>Average friction velocity</w:t>
      </w:r>
    </w:p>
    <w:p w14:paraId="15C2DFE3" w14:textId="77777777" w:rsidR="007B76CC" w:rsidRPr="00FE30E1" w:rsidRDefault="007B76CC" w:rsidP="007B76CC">
      <m:oMath>
        <m:r>
          <w:rPr>
            <w:rFonts w:ascii="Cambria Math" w:hAnsi="Cambria Math"/>
          </w:rPr>
          <m:t>Sc=</m:t>
        </m:r>
        <m:f>
          <m:fPr>
            <m:ctrlPr>
              <w:rPr>
                <w:rFonts w:ascii="Cambria Math" w:hAnsi="Cambria Math"/>
                <w:i/>
              </w:rPr>
            </m:ctrlPr>
          </m:fPr>
          <m:num>
            <m:r>
              <w:rPr>
                <w:rFonts w:ascii="Cambria Math" w:hAnsi="Cambria Math"/>
              </w:rPr>
              <m:t>μ</m:t>
            </m:r>
          </m:num>
          <m:den>
            <m:r>
              <w:rPr>
                <w:rFonts w:ascii="Cambria Math" w:hAnsi="Cambria Math"/>
              </w:rPr>
              <m:t>ρ</m:t>
            </m:r>
            <m:sSub>
              <m:sSubPr>
                <m:ctrlPr>
                  <w:rPr>
                    <w:rFonts w:ascii="Cambria Math" w:hAnsi="Cambria Math"/>
                    <w:i/>
                  </w:rPr>
                </m:ctrlPr>
              </m:sSubPr>
              <m:e>
                <m:r>
                  <w:rPr>
                    <w:rFonts w:ascii="Cambria Math" w:hAnsi="Cambria Math"/>
                  </w:rPr>
                  <m:t>D</m:t>
                </m:r>
              </m:e>
              <m:sub>
                <m:r>
                  <w:rPr>
                    <w:rFonts w:ascii="Cambria Math" w:hAnsi="Cambria Math"/>
                  </w:rPr>
                  <m:t>B</m:t>
                </m:r>
              </m:sub>
            </m:sSub>
          </m:den>
        </m:f>
        <m:r>
          <w:rPr>
            <w:rFonts w:ascii="Cambria Math" w:hAnsi="Cambria Math"/>
          </w:rPr>
          <m:t>=</m:t>
        </m:r>
      </m:oMath>
      <w:r w:rsidRPr="00FE30E1">
        <w:t xml:space="preserve"> Schmidt number</w:t>
      </w:r>
    </w:p>
    <w:p w14:paraId="7013B9E4" w14:textId="77777777" w:rsidR="007B76CC" w:rsidRPr="00FE30E1" w:rsidRDefault="007B76CC" w:rsidP="007B76CC">
      <m:oMath>
        <m:r>
          <w:rPr>
            <w:rFonts w:ascii="Cambria Math" w:hAnsi="Cambria Math"/>
          </w:rPr>
          <m:t>N=</m:t>
        </m:r>
      </m:oMath>
      <w:r w:rsidRPr="00FE30E1">
        <w:t>total mass flux, (lbm/s)</w:t>
      </w:r>
    </w:p>
    <w:p w14:paraId="3FCF4E89" w14:textId="77777777" w:rsidR="007B76CC" w:rsidRPr="00FE30E1" w:rsidRDefault="007B76CC" w:rsidP="007B76CC">
      <m:oMath>
        <m:r>
          <w:rPr>
            <w:rFonts w:ascii="Cambria Math" w:hAnsi="Cambria Math"/>
          </w:rPr>
          <m:t>SP=</m:t>
        </m:r>
      </m:oMath>
      <w:r w:rsidRPr="00FE30E1">
        <w:t xml:space="preserve"> Sticking probability</w:t>
      </w:r>
    </w:p>
    <w:p w14:paraId="0F04B2D1" w14:textId="77777777" w:rsidR="007B76CC" w:rsidRPr="00FE30E1" w:rsidRDefault="003673CA" w:rsidP="007B76CC">
      <m:oMath>
        <m:sSub>
          <m:sSubPr>
            <m:ctrlPr>
              <w:rPr>
                <w:rFonts w:ascii="Cambria Math" w:hAnsi="Cambria Math"/>
                <w:i/>
              </w:rPr>
            </m:ctrlPr>
          </m:sSubPr>
          <m:e>
            <m:r>
              <w:rPr>
                <w:rFonts w:ascii="Cambria Math" w:hAnsi="Cambria Math"/>
              </w:rPr>
              <m:t>g</m:t>
            </m:r>
          </m:e>
          <m:sub>
            <m:r>
              <w:rPr>
                <w:rFonts w:ascii="Cambria Math" w:hAnsi="Cambria Math"/>
              </w:rPr>
              <m:t>c</m:t>
            </m:r>
          </m:sub>
        </m:sSub>
        <m:r>
          <w:rPr>
            <w:rFonts w:ascii="Cambria Math" w:hAnsi="Cambria Math"/>
          </w:rPr>
          <m:t>=</m:t>
        </m:r>
      </m:oMath>
      <w:r w:rsidR="007B76CC" w:rsidRPr="00FE30E1">
        <w:t>acceleration due to gravity – conversation factor</w:t>
      </w:r>
    </w:p>
    <w:p w14:paraId="424CB59F" w14:textId="77777777" w:rsidR="007B76CC" w:rsidRPr="00FE30E1" w:rsidRDefault="007B76CC" w:rsidP="007B76CC">
      <m:oMath>
        <m:r>
          <w:rPr>
            <w:rFonts w:ascii="Cambria Math" w:hAnsi="Cambria Math"/>
          </w:rPr>
          <m:t>P=</m:t>
        </m:r>
      </m:oMath>
      <w:r w:rsidRPr="00FE30E1">
        <w:t>pressure, (psi)</w:t>
      </w:r>
    </w:p>
    <w:p w14:paraId="13E0695C" w14:textId="77777777" w:rsidR="007B76CC" w:rsidRPr="00FE30E1" w:rsidRDefault="007B76CC" w:rsidP="007B76CC">
      <m:oMath>
        <m:r>
          <w:rPr>
            <w:rFonts w:ascii="Cambria Math" w:hAnsi="Cambria Math"/>
          </w:rPr>
          <m:t>g=</m:t>
        </m:r>
      </m:oMath>
      <w:r w:rsidRPr="00FE30E1">
        <w:t xml:space="preserve"> acceleration due to gravity, (ft/s</w:t>
      </w:r>
      <w:r w:rsidRPr="00FE30E1">
        <w:rPr>
          <w:vertAlign w:val="superscript"/>
        </w:rPr>
        <w:t>2</w:t>
      </w:r>
      <w:r w:rsidRPr="00FE30E1">
        <w:t xml:space="preserve">) </w:t>
      </w:r>
    </w:p>
    <w:p w14:paraId="2336A4AC" w14:textId="558894D3" w:rsidR="007B76CC" w:rsidRPr="00FE30E1" w:rsidRDefault="003673CA" w:rsidP="007B76CC">
      <m:oMath>
        <m:sSub>
          <m:sSubPr>
            <m:ctrlPr>
              <w:rPr>
                <w:rFonts w:ascii="Cambria Math" w:hAnsi="Cambria Math"/>
                <w:i/>
              </w:rPr>
            </m:ctrlPr>
          </m:sSubPr>
          <m:e>
            <m:r>
              <w:rPr>
                <w:rFonts w:ascii="Cambria Math" w:hAnsi="Cambria Math"/>
              </w:rPr>
              <m:t>τ</m:t>
            </m:r>
          </m:e>
          <m:sub>
            <m:r>
              <w:rPr>
                <w:rFonts w:ascii="Cambria Math" w:hAnsi="Cambria Math"/>
              </w:rPr>
              <m:t>o</m:t>
            </m:r>
          </m:sub>
        </m:sSub>
        <m:r>
          <w:rPr>
            <w:rFonts w:ascii="Cambria Math" w:hAnsi="Cambria Math"/>
          </w:rPr>
          <m:t>=</m:t>
        </m:r>
      </m:oMath>
      <w:r w:rsidR="007B76CC" w:rsidRPr="00FE30E1">
        <w:t>initial shear stress, (lbm/s</w:t>
      </w:r>
      <w:proofErr w:type="gramStart"/>
      <w:r w:rsidR="007B76CC" w:rsidRPr="00FE30E1">
        <w:rPr>
          <w:vertAlign w:val="superscript"/>
        </w:rPr>
        <w:t>2</w:t>
      </w:r>
      <w:r w:rsidR="00161D57" w:rsidRPr="00161D57">
        <w:rPr>
          <w:rFonts w:ascii="Times New Roman" w:hAnsi="Times New Roman"/>
        </w:rPr>
        <w:t>.</w:t>
      </w:r>
      <w:r w:rsidR="007B76CC" w:rsidRPr="00FE30E1">
        <w:t>ft</w:t>
      </w:r>
      <w:proofErr w:type="gramEnd"/>
      <w:r w:rsidR="007B76CC" w:rsidRPr="00FE30E1">
        <w:t>)</w:t>
      </w:r>
    </w:p>
    <w:p w14:paraId="02582172" w14:textId="77777777" w:rsidR="00502F35" w:rsidRDefault="007B76CC" w:rsidP="007B76CC">
      <m:oMath>
        <m:r>
          <w:rPr>
            <w:rFonts w:ascii="Cambria Math" w:hAnsi="Cambria Math"/>
          </w:rPr>
          <m:t>D=</m:t>
        </m:r>
      </m:oMath>
      <w:r w:rsidRPr="00FE30E1">
        <w:t xml:space="preserve"> pipe diameter, (ft)</w:t>
      </w:r>
      <w:r>
        <w:t xml:space="preserve"> </w:t>
      </w:r>
    </w:p>
    <w:p w14:paraId="0A07C66B" w14:textId="77777777" w:rsidR="007B76CC" w:rsidRPr="007B76CC" w:rsidRDefault="007B76CC" w:rsidP="007B76CC">
      <w:pPr>
        <w:rPr>
          <w:rFonts w:ascii="Times New Roman" w:hAnsi="Times New Roman"/>
          <w:b/>
        </w:rPr>
      </w:pPr>
      <w:r>
        <w:br w:type="page"/>
      </w:r>
    </w:p>
    <w:sectPr w:rsidR="007B76CC" w:rsidRPr="007B76CC" w:rsidSect="00DA1971">
      <w:footerReference w:type="default" r:id="rId5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224EF" w14:textId="77777777" w:rsidR="00DD5EB8" w:rsidRDefault="00DD5EB8" w:rsidP="008E1C26">
      <w:pPr>
        <w:spacing w:line="240" w:lineRule="auto"/>
      </w:pPr>
      <w:r>
        <w:separator/>
      </w:r>
    </w:p>
  </w:endnote>
  <w:endnote w:type="continuationSeparator" w:id="0">
    <w:p w14:paraId="605A6A42" w14:textId="77777777" w:rsidR="00DD5EB8" w:rsidRDefault="00DD5EB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dvOT8608a8d1+22">
    <w:altName w:val="Arial Unicode MS"/>
    <w:panose1 w:val="00000000000000000000"/>
    <w:charset w:val="86"/>
    <w:family w:val="auto"/>
    <w:notTrueType/>
    <w:pitch w:val="default"/>
    <w:sig w:usb0="00000001" w:usb1="080F0000" w:usb2="00000010" w:usb3="00000000" w:csb0="0006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2B4FE" w14:textId="338A88B5" w:rsidR="00DD5EB8" w:rsidRDefault="00DD5EB8" w:rsidP="008E1C26">
    <w:pPr>
      <w:pStyle w:val="Footer"/>
      <w:jc w:val="center"/>
    </w:pPr>
    <w:r>
      <w:fldChar w:fldCharType="begin"/>
    </w:r>
    <w:r>
      <w:instrText xml:space="preserve"> PAGE   \* MERGEFORMAT </w:instrText>
    </w:r>
    <w:r>
      <w:fldChar w:fldCharType="separate"/>
    </w:r>
    <w:r w:rsidR="006330A3">
      <w:rPr>
        <w:noProof/>
      </w:rPr>
      <w:t>xv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F1EC8" w14:textId="73EDCA2D" w:rsidR="00DD5EB8" w:rsidRDefault="00DD5EB8" w:rsidP="008E1C26">
    <w:pPr>
      <w:pStyle w:val="Footer"/>
      <w:jc w:val="center"/>
    </w:pPr>
    <w:r>
      <w:fldChar w:fldCharType="begin"/>
    </w:r>
    <w:r>
      <w:instrText xml:space="preserve"> PAGE   \* MERGEFORMAT </w:instrText>
    </w:r>
    <w:r>
      <w:fldChar w:fldCharType="separate"/>
    </w:r>
    <w:r w:rsidR="006330A3">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F71DF" w14:textId="77777777" w:rsidR="00DD5EB8" w:rsidRDefault="00DD5EB8" w:rsidP="008E1C26">
      <w:pPr>
        <w:spacing w:line="240" w:lineRule="auto"/>
      </w:pPr>
      <w:r>
        <w:separator/>
      </w:r>
    </w:p>
  </w:footnote>
  <w:footnote w:type="continuationSeparator" w:id="0">
    <w:p w14:paraId="100D4101" w14:textId="77777777" w:rsidR="00DD5EB8" w:rsidRDefault="00DD5EB8"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605C24"/>
    <w:multiLevelType w:val="hybridMultilevel"/>
    <w:tmpl w:val="928EF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E529D0"/>
    <w:multiLevelType w:val="hybridMultilevel"/>
    <w:tmpl w:val="9FCCCA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B531897"/>
    <w:multiLevelType w:val="hybridMultilevel"/>
    <w:tmpl w:val="C13A5F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0"/>
  </w:num>
  <w:num w:numId="3">
    <w:abstractNumId w:val="2"/>
  </w:num>
  <w:num w:numId="4">
    <w:abstractNumId w:val="5"/>
  </w:num>
  <w:num w:numId="5">
    <w:abstractNumId w:val="4"/>
  </w:num>
  <w:num w:numId="6">
    <w:abstractNumId w:val="6"/>
  </w:num>
  <w:num w:numId="7">
    <w:abstractNumId w:val="10"/>
  </w:num>
  <w:num w:numId="8">
    <w:abstractNumId w:val="3"/>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hanbarnezhad Moghanloo, Rouzbeh">
    <w15:presenceInfo w15:providerId="None" w15:userId="Ghanbarnezhad Moghanloo, Rouzbeh"/>
  </w15:person>
  <w15:person w15:author="libtech">
    <w15:presenceInfo w15:providerId="None" w15:userId="libte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25A12"/>
    <w:rsid w:val="00041638"/>
    <w:rsid w:val="00076B36"/>
    <w:rsid w:val="00077F0A"/>
    <w:rsid w:val="0008176F"/>
    <w:rsid w:val="000844F6"/>
    <w:rsid w:val="000C18E6"/>
    <w:rsid w:val="000C24B8"/>
    <w:rsid w:val="000D0CE4"/>
    <w:rsid w:val="000F183A"/>
    <w:rsid w:val="000F56FF"/>
    <w:rsid w:val="00104962"/>
    <w:rsid w:val="00105BBB"/>
    <w:rsid w:val="00106C83"/>
    <w:rsid w:val="00111915"/>
    <w:rsid w:val="001315CA"/>
    <w:rsid w:val="001374B0"/>
    <w:rsid w:val="00144B35"/>
    <w:rsid w:val="00161D57"/>
    <w:rsid w:val="001661E9"/>
    <w:rsid w:val="00172240"/>
    <w:rsid w:val="00174266"/>
    <w:rsid w:val="00177E36"/>
    <w:rsid w:val="00180428"/>
    <w:rsid w:val="00187691"/>
    <w:rsid w:val="00187A51"/>
    <w:rsid w:val="001B12EF"/>
    <w:rsid w:val="001C3B63"/>
    <w:rsid w:val="001E2404"/>
    <w:rsid w:val="001F6EBD"/>
    <w:rsid w:val="002147D8"/>
    <w:rsid w:val="0023375C"/>
    <w:rsid w:val="00260F9A"/>
    <w:rsid w:val="00271ED6"/>
    <w:rsid w:val="00272CAD"/>
    <w:rsid w:val="002D6E20"/>
    <w:rsid w:val="002E157F"/>
    <w:rsid w:val="002F1D9C"/>
    <w:rsid w:val="00301A5F"/>
    <w:rsid w:val="0030639F"/>
    <w:rsid w:val="00306FF7"/>
    <w:rsid w:val="0030767B"/>
    <w:rsid w:val="00314F3F"/>
    <w:rsid w:val="003218D0"/>
    <w:rsid w:val="003240AA"/>
    <w:rsid w:val="00343673"/>
    <w:rsid w:val="003450B1"/>
    <w:rsid w:val="003635D6"/>
    <w:rsid w:val="003673CA"/>
    <w:rsid w:val="003804BF"/>
    <w:rsid w:val="0038300E"/>
    <w:rsid w:val="00385E9D"/>
    <w:rsid w:val="00386E26"/>
    <w:rsid w:val="00393159"/>
    <w:rsid w:val="00396207"/>
    <w:rsid w:val="00397ACF"/>
    <w:rsid w:val="003A060D"/>
    <w:rsid w:val="003B73A8"/>
    <w:rsid w:val="003B763D"/>
    <w:rsid w:val="003E22B5"/>
    <w:rsid w:val="003F1757"/>
    <w:rsid w:val="0041769D"/>
    <w:rsid w:val="00421467"/>
    <w:rsid w:val="00421AE8"/>
    <w:rsid w:val="004431F8"/>
    <w:rsid w:val="00444FEE"/>
    <w:rsid w:val="00461AA9"/>
    <w:rsid w:val="00472B7F"/>
    <w:rsid w:val="004B55DC"/>
    <w:rsid w:val="004B67C4"/>
    <w:rsid w:val="004C3803"/>
    <w:rsid w:val="004F0DFD"/>
    <w:rsid w:val="00502F35"/>
    <w:rsid w:val="0053028C"/>
    <w:rsid w:val="005354E8"/>
    <w:rsid w:val="0057775C"/>
    <w:rsid w:val="00582EBC"/>
    <w:rsid w:val="00596960"/>
    <w:rsid w:val="005A2B79"/>
    <w:rsid w:val="005B0705"/>
    <w:rsid w:val="005B1EE3"/>
    <w:rsid w:val="005C67D8"/>
    <w:rsid w:val="00616A57"/>
    <w:rsid w:val="006273C0"/>
    <w:rsid w:val="00631E18"/>
    <w:rsid w:val="006330A3"/>
    <w:rsid w:val="00633C74"/>
    <w:rsid w:val="00640DC4"/>
    <w:rsid w:val="006459A1"/>
    <w:rsid w:val="00645A8F"/>
    <w:rsid w:val="00653C73"/>
    <w:rsid w:val="006566A4"/>
    <w:rsid w:val="00660B74"/>
    <w:rsid w:val="00661C13"/>
    <w:rsid w:val="0066222F"/>
    <w:rsid w:val="00676D20"/>
    <w:rsid w:val="0069415A"/>
    <w:rsid w:val="006A1624"/>
    <w:rsid w:val="006A16BA"/>
    <w:rsid w:val="006A6340"/>
    <w:rsid w:val="006B1D41"/>
    <w:rsid w:val="006B5145"/>
    <w:rsid w:val="006B5C7A"/>
    <w:rsid w:val="006C3D7A"/>
    <w:rsid w:val="006D457D"/>
    <w:rsid w:val="006E3332"/>
    <w:rsid w:val="006F10CE"/>
    <w:rsid w:val="006F4B28"/>
    <w:rsid w:val="006F7E97"/>
    <w:rsid w:val="0070017B"/>
    <w:rsid w:val="00705086"/>
    <w:rsid w:val="00724C9C"/>
    <w:rsid w:val="00730F0A"/>
    <w:rsid w:val="00746E16"/>
    <w:rsid w:val="007478E4"/>
    <w:rsid w:val="007559B1"/>
    <w:rsid w:val="00761FDB"/>
    <w:rsid w:val="007630AF"/>
    <w:rsid w:val="007739FB"/>
    <w:rsid w:val="00775701"/>
    <w:rsid w:val="00777E64"/>
    <w:rsid w:val="0078679A"/>
    <w:rsid w:val="007A3C32"/>
    <w:rsid w:val="007B3298"/>
    <w:rsid w:val="007B76CC"/>
    <w:rsid w:val="007E5847"/>
    <w:rsid w:val="007F2648"/>
    <w:rsid w:val="007F71F6"/>
    <w:rsid w:val="007F7A84"/>
    <w:rsid w:val="00844477"/>
    <w:rsid w:val="00851C56"/>
    <w:rsid w:val="0086523C"/>
    <w:rsid w:val="008A4233"/>
    <w:rsid w:val="008A4F22"/>
    <w:rsid w:val="008A566A"/>
    <w:rsid w:val="008E1C26"/>
    <w:rsid w:val="008E1CF0"/>
    <w:rsid w:val="008F1822"/>
    <w:rsid w:val="00917D6C"/>
    <w:rsid w:val="009245C5"/>
    <w:rsid w:val="00927233"/>
    <w:rsid w:val="00941CCD"/>
    <w:rsid w:val="00945E70"/>
    <w:rsid w:val="009501BE"/>
    <w:rsid w:val="009671ED"/>
    <w:rsid w:val="00980E4F"/>
    <w:rsid w:val="00981B1B"/>
    <w:rsid w:val="009833E9"/>
    <w:rsid w:val="00992C28"/>
    <w:rsid w:val="009B49FC"/>
    <w:rsid w:val="009C152C"/>
    <w:rsid w:val="009C4FEF"/>
    <w:rsid w:val="009F53BB"/>
    <w:rsid w:val="00A0094B"/>
    <w:rsid w:val="00A07FBA"/>
    <w:rsid w:val="00A460F3"/>
    <w:rsid w:val="00A50007"/>
    <w:rsid w:val="00A5626C"/>
    <w:rsid w:val="00A76D67"/>
    <w:rsid w:val="00A773AA"/>
    <w:rsid w:val="00A90647"/>
    <w:rsid w:val="00AA0B13"/>
    <w:rsid w:val="00AA1B3B"/>
    <w:rsid w:val="00AA4AED"/>
    <w:rsid w:val="00AC5E50"/>
    <w:rsid w:val="00AE31CD"/>
    <w:rsid w:val="00AF0BB2"/>
    <w:rsid w:val="00B13AC0"/>
    <w:rsid w:val="00B242CA"/>
    <w:rsid w:val="00B26394"/>
    <w:rsid w:val="00B36426"/>
    <w:rsid w:val="00B75B26"/>
    <w:rsid w:val="00B91E22"/>
    <w:rsid w:val="00BA1A3A"/>
    <w:rsid w:val="00BB2DDE"/>
    <w:rsid w:val="00BB3F72"/>
    <w:rsid w:val="00BB678C"/>
    <w:rsid w:val="00BC1AA1"/>
    <w:rsid w:val="00BD1142"/>
    <w:rsid w:val="00BD2769"/>
    <w:rsid w:val="00BD45C8"/>
    <w:rsid w:val="00BD6CA1"/>
    <w:rsid w:val="00C16C66"/>
    <w:rsid w:val="00C30CCE"/>
    <w:rsid w:val="00C36E17"/>
    <w:rsid w:val="00C3745C"/>
    <w:rsid w:val="00C378FA"/>
    <w:rsid w:val="00C4062A"/>
    <w:rsid w:val="00C4480F"/>
    <w:rsid w:val="00C47971"/>
    <w:rsid w:val="00C6053D"/>
    <w:rsid w:val="00C61714"/>
    <w:rsid w:val="00C62FE3"/>
    <w:rsid w:val="00C63C23"/>
    <w:rsid w:val="00C71761"/>
    <w:rsid w:val="00C8326D"/>
    <w:rsid w:val="00C92079"/>
    <w:rsid w:val="00C97DBA"/>
    <w:rsid w:val="00CC5A54"/>
    <w:rsid w:val="00CD0846"/>
    <w:rsid w:val="00CE1629"/>
    <w:rsid w:val="00D23514"/>
    <w:rsid w:val="00D241B5"/>
    <w:rsid w:val="00D332B1"/>
    <w:rsid w:val="00D417E2"/>
    <w:rsid w:val="00D418C5"/>
    <w:rsid w:val="00D555D0"/>
    <w:rsid w:val="00D72088"/>
    <w:rsid w:val="00D91B03"/>
    <w:rsid w:val="00DA0169"/>
    <w:rsid w:val="00DA10D5"/>
    <w:rsid w:val="00DA1971"/>
    <w:rsid w:val="00DB020C"/>
    <w:rsid w:val="00DB1ABA"/>
    <w:rsid w:val="00DB664C"/>
    <w:rsid w:val="00DD5EB8"/>
    <w:rsid w:val="00DE1EF7"/>
    <w:rsid w:val="00DE50F8"/>
    <w:rsid w:val="00DF7412"/>
    <w:rsid w:val="00E03803"/>
    <w:rsid w:val="00E0501B"/>
    <w:rsid w:val="00E13792"/>
    <w:rsid w:val="00E17479"/>
    <w:rsid w:val="00E20B9A"/>
    <w:rsid w:val="00E24F18"/>
    <w:rsid w:val="00E252B0"/>
    <w:rsid w:val="00E43DA2"/>
    <w:rsid w:val="00E453E8"/>
    <w:rsid w:val="00E462EC"/>
    <w:rsid w:val="00E53D7E"/>
    <w:rsid w:val="00E6062A"/>
    <w:rsid w:val="00E77477"/>
    <w:rsid w:val="00E915E0"/>
    <w:rsid w:val="00E948D0"/>
    <w:rsid w:val="00EA7E4F"/>
    <w:rsid w:val="00EB3E06"/>
    <w:rsid w:val="00EE3797"/>
    <w:rsid w:val="00F061D4"/>
    <w:rsid w:val="00F13AB9"/>
    <w:rsid w:val="00F27248"/>
    <w:rsid w:val="00F46A49"/>
    <w:rsid w:val="00F6021C"/>
    <w:rsid w:val="00F84F62"/>
    <w:rsid w:val="00FA2425"/>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805CBAB"/>
  <w15:docId w15:val="{343D2365-887D-45E3-AC8A-698BE2EA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945E70"/>
    <w:pPr>
      <w:keepNext/>
      <w:spacing w:line="480" w:lineRule="auto"/>
      <w:outlineLvl w:val="1"/>
    </w:pPr>
    <w:rPr>
      <w:b/>
      <w:bCs/>
      <w:iCs/>
      <w:sz w:val="24"/>
      <w:szCs w:val="28"/>
      <w:lang w:bidi="en-US"/>
    </w:rPr>
  </w:style>
  <w:style w:type="paragraph" w:styleId="Heading3">
    <w:name w:val="heading 3"/>
    <w:next w:val="Normal"/>
    <w:link w:val="Heading3Char"/>
    <w:autoRedefine/>
    <w:uiPriority w:val="9"/>
    <w:unhideWhenUsed/>
    <w:qFormat/>
    <w:rsid w:val="00945E70"/>
    <w:pPr>
      <w:keepNext/>
      <w:spacing w:line="480" w:lineRule="auto"/>
      <w:outlineLvl w:val="2"/>
    </w:pPr>
    <w:rPr>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945E70"/>
    <w:rPr>
      <w:b/>
      <w:bCs/>
      <w:iCs/>
      <w:sz w:val="24"/>
      <w:szCs w:val="28"/>
      <w:lang w:bidi="en-US"/>
    </w:rPr>
  </w:style>
  <w:style w:type="character" w:customStyle="1" w:styleId="Heading3Char">
    <w:name w:val="Heading 3 Char"/>
    <w:basedOn w:val="DefaultParagraphFont"/>
    <w:link w:val="Heading3"/>
    <w:uiPriority w:val="9"/>
    <w:rsid w:val="00945E70"/>
    <w:rPr>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NormalWeb">
    <w:name w:val="Normal (Web)"/>
    <w:basedOn w:val="Normal"/>
    <w:uiPriority w:val="99"/>
    <w:semiHidden/>
    <w:unhideWhenUsed/>
    <w:rsid w:val="00631E18"/>
    <w:pPr>
      <w:spacing w:before="100" w:beforeAutospacing="1" w:after="100" w:afterAutospacing="1" w:line="240" w:lineRule="auto"/>
    </w:pPr>
    <w:rPr>
      <w:rFonts w:ascii="Times New Roman" w:eastAsia="MS Mincho" w:hAnsi="Times New Roman"/>
      <w:lang w:bidi="ar-SA"/>
    </w:rPr>
  </w:style>
  <w:style w:type="character" w:customStyle="1" w:styleId="apple-converted-space">
    <w:name w:val="apple-converted-space"/>
    <w:basedOn w:val="DefaultParagraphFont"/>
    <w:rsid w:val="00421467"/>
  </w:style>
  <w:style w:type="paragraph" w:customStyle="1" w:styleId="Figures">
    <w:name w:val="Figures"/>
    <w:basedOn w:val="Normal"/>
    <w:link w:val="FiguresChar"/>
    <w:qFormat/>
    <w:rsid w:val="00C97DBA"/>
    <w:pPr>
      <w:spacing w:line="360" w:lineRule="auto"/>
      <w:ind w:firstLine="720"/>
      <w:jc w:val="center"/>
    </w:pPr>
    <w:rPr>
      <w:rFonts w:ascii="Times New Roman" w:hAnsi="Times New Roman"/>
      <w:b/>
      <w:color w:val="262626"/>
    </w:rPr>
  </w:style>
  <w:style w:type="character" w:customStyle="1" w:styleId="FiguresChar">
    <w:name w:val="Figures Char"/>
    <w:basedOn w:val="DefaultParagraphFont"/>
    <w:link w:val="Figures"/>
    <w:rsid w:val="00C97DBA"/>
    <w:rPr>
      <w:b/>
      <w:color w:val="262626"/>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en.wikipedia.org/wiki/Mathematical_structure" TargetMode="External"/><Relationship Id="rId26" Type="http://schemas.openxmlformats.org/officeDocument/2006/relationships/image" Target="media/image14.png"/><Relationship Id="rId39" Type="http://schemas.openxmlformats.org/officeDocument/2006/relationships/image" Target="media/image26.png"/><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image" Target="media/image33.png"/><Relationship Id="rId50" Type="http://schemas.openxmlformats.org/officeDocument/2006/relationships/hyperlink" Target="http://dx.doi.org/10.2118/89437-MS" TargetMode="External"/><Relationship Id="rId55" Type="http://schemas.openxmlformats.org/officeDocument/2006/relationships/image" Target="media/image3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7.png"/><Relationship Id="rId11" Type="http://schemas.openxmlformats.org/officeDocument/2006/relationships/image" Target="media/image3.png"/><Relationship Id="rId24" Type="http://schemas.openxmlformats.org/officeDocument/2006/relationships/chart" Target="charts/chart3.xml"/><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chart" Target="charts/chart6.xml"/><Relationship Id="rId53" Type="http://schemas.openxmlformats.org/officeDocument/2006/relationships/hyperlink" Target="http://dx.doi.org/10.2118/2000-099-EA" TargetMode="External"/><Relationship Id="rId58" Type="http://schemas.microsoft.com/office/2011/relationships/people" Target="people.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hart" Target="charts/chart1.xm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chart" Target="charts/chart5.xml"/><Relationship Id="rId48" Type="http://schemas.openxmlformats.org/officeDocument/2006/relationships/chart" Target="charts/chart7.xml"/><Relationship Id="rId56" Type="http://schemas.openxmlformats.org/officeDocument/2006/relationships/footer" Target="footer2.xml"/><Relationship Id="rId8" Type="http://schemas.openxmlformats.org/officeDocument/2006/relationships/footer" Target="footer1.xml"/><Relationship Id="rId51" Type="http://schemas.openxmlformats.org/officeDocument/2006/relationships/hyperlink" Target="http://dx.doi.org/10.2118/18892-M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en.wikipedia.org/wiki/Continuous_symmetry" TargetMode="Externa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2.png"/><Relationship Id="rId59" Type="http://schemas.openxmlformats.org/officeDocument/2006/relationships/glossaryDocument" Target="glossary/document.xml"/><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hart" Target="charts/chart2.xml"/><Relationship Id="rId28" Type="http://schemas.openxmlformats.org/officeDocument/2006/relationships/image" Target="media/image16.png"/><Relationship Id="rId36" Type="http://schemas.openxmlformats.org/officeDocument/2006/relationships/chart" Target="charts/chart4.xml"/><Relationship Id="rId49" Type="http://schemas.openxmlformats.org/officeDocument/2006/relationships/hyperlink" Target="http://dx.doi.org/10.1063/1.4927221" TargetMode="External"/><Relationship Id="rId5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hyperlink" Target="http://dx.doi.org/10.2118/110483-MS" TargetMode="External"/><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nosa3346\Desktop\TRINI\numerical%20pi%20calc.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nosa3346\Desktop\TRINI\numerical%20pi%20calc.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oleObject" Target="file:///C:\Users\nosa3346\Desktop\TRINI\numerical%20pi%20calc.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thesis\validation.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file:///E:\thesis\asphalthene_deposition%20in%20the%20pipe_t90%20calculations.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oleObject" Target="file:///E:\thesis\asphalthene_deposition%20in%20the%20pipe_t90%20calculation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thesis\asphalthene_deposition%20in%20the%20pipe_t90%20calculation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layout>
                <c:manualLayout>
                  <c:x val="-5.5277777777777801E-2"/>
                  <c:y val="-8.5613517060367406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626-4A58-82A4-8D96933020BF}"/>
                </c:ext>
              </c:extLst>
            </c:dLbl>
            <c:dLbl>
              <c:idx val="1"/>
              <c:layout>
                <c:manualLayout>
                  <c:x val="-5.5277777777777801E-2"/>
                  <c:y val="-8.561351706036750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626-4A58-82A4-8D96933020BF}"/>
                </c:ext>
              </c:extLst>
            </c:dLbl>
            <c:dLbl>
              <c:idx val="2"/>
              <c:layout>
                <c:manualLayout>
                  <c:x val="-5.5277777777777801E-2"/>
                  <c:y val="-8.561351706036750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D626-4A58-82A4-8D96933020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og"/>
            <c:dispRSqr val="0"/>
            <c:dispEq val="0"/>
          </c:trendline>
          <c:errBars>
            <c:errDir val="y"/>
            <c:errBarType val="both"/>
            <c:errValType val="stdErr"/>
            <c:noEndCap val="0"/>
            <c:spPr>
              <a:noFill/>
              <a:ln w="9525" cap="flat" cmpd="sng" algn="ctr">
                <a:solidFill>
                  <a:schemeClr val="tx1">
                    <a:lumMod val="65000"/>
                    <a:lumOff val="35000"/>
                  </a:schemeClr>
                </a:solidFill>
                <a:round/>
              </a:ln>
              <a:effectLst/>
            </c:spPr>
          </c:errBars>
          <c:xVal>
            <c:numRef>
              <c:f>Sheet1!$I$15:$I$17</c:f>
              <c:numCache>
                <c:formatCode>General</c:formatCode>
                <c:ptCount val="3"/>
                <c:pt idx="0">
                  <c:v>1</c:v>
                </c:pt>
                <c:pt idx="1">
                  <c:v>2</c:v>
                </c:pt>
                <c:pt idx="2">
                  <c:v>5</c:v>
                </c:pt>
              </c:numCache>
            </c:numRef>
          </c:xVal>
          <c:yVal>
            <c:numRef>
              <c:f>Sheet1!$J$15:$J$17</c:f>
              <c:numCache>
                <c:formatCode>0</c:formatCode>
                <c:ptCount val="3"/>
                <c:pt idx="0">
                  <c:v>16333.19722335647</c:v>
                </c:pt>
                <c:pt idx="1">
                  <c:v>22458.14618211515</c:v>
                </c:pt>
                <c:pt idx="2">
                  <c:v>27358.105349122088</c:v>
                </c:pt>
              </c:numCache>
            </c:numRef>
          </c:yVal>
          <c:smooth val="0"/>
          <c:extLst>
            <c:ext xmlns:c16="http://schemas.microsoft.com/office/drawing/2014/chart" uri="{C3380CC4-5D6E-409C-BE32-E72D297353CC}">
              <c16:uniqueId val="{00000003-D626-4A58-82A4-8D96933020BF}"/>
            </c:ext>
          </c:extLst>
        </c:ser>
        <c:dLbls>
          <c:dLblPos val="t"/>
          <c:showLegendKey val="0"/>
          <c:showVal val="1"/>
          <c:showCatName val="0"/>
          <c:showSerName val="0"/>
          <c:showPercent val="0"/>
          <c:showBubbleSize val="0"/>
        </c:dLbls>
        <c:axId val="2081321432"/>
        <c:axId val="2037968232"/>
      </c:scatterChart>
      <c:valAx>
        <c:axId val="2081321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t>Flow rate</a:t>
                </a:r>
                <a:r>
                  <a:rPr lang="en-US" sz="1200" baseline="0"/>
                  <a:t> (cm</a:t>
                </a:r>
                <a:r>
                  <a:rPr lang="en-US" sz="1200" baseline="30000"/>
                  <a:t>3</a:t>
                </a:r>
                <a:r>
                  <a:rPr lang="en-US" sz="1200" baseline="0"/>
                  <a:t>/hr</a:t>
                </a:r>
                <a:r>
                  <a:rPr lang="en-US" baseline="0"/>
                  <a:t>)</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968232"/>
        <c:crosses val="autoZero"/>
        <c:crossBetween val="midCat"/>
      </c:valAx>
      <c:valAx>
        <c:axId val="203796823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Dimensionless group/original</a:t>
                </a:r>
                <a:r>
                  <a:rPr lang="en-US" baseline="0"/>
                  <a:t> fluid density</a:t>
                </a:r>
                <a:endParaRPr lang="en-US"/>
              </a:p>
            </c:rich>
          </c:tx>
          <c:layout>
            <c:manualLayout>
              <c:xMode val="edge"/>
              <c:yMode val="edge"/>
              <c:x val="1.9444546175914099E-2"/>
              <c:y val="3.4616035898738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132143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069203849518801"/>
          <c:y val="0.10689814814814801"/>
          <c:w val="0.77364129483814503"/>
          <c:h val="0.720887649460484"/>
        </c:manualLayout>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dLbls>
            <c:dLbl>
              <c:idx val="0"/>
              <c:layout>
                <c:manualLayout>
                  <c:x val="-0.10249999999999999"/>
                  <c:y val="-5.7835739282589803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058-4EA9-BD65-C855FF8DE81F}"/>
                </c:ext>
              </c:extLst>
            </c:dLbl>
            <c:dLbl>
              <c:idx val="1"/>
              <c:layout>
                <c:manualLayout>
                  <c:x val="-0.105277777777778"/>
                  <c:y val="-3.0057961504811902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F058-4EA9-BD65-C855FF8DE81F}"/>
                </c:ext>
              </c:extLst>
            </c:dLbl>
            <c:dLbl>
              <c:idx val="2"/>
              <c:layout>
                <c:manualLayout>
                  <c:x val="-0.119166666666667"/>
                  <c:y val="-5.7835739282589699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F058-4EA9-BD65-C855FF8DE81F}"/>
                </c:ext>
              </c:extLst>
            </c:dLbl>
            <c:dLbl>
              <c:idx val="3"/>
              <c:layout>
                <c:manualLayout>
                  <c:x val="-0.105277777777778"/>
                  <c:y val="-2.0798702245552601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F058-4EA9-BD65-C855FF8DE8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errBars>
            <c:errDir val="y"/>
            <c:errBarType val="both"/>
            <c:errValType val="stdErr"/>
            <c:noEndCap val="0"/>
            <c:spPr>
              <a:noFill/>
              <a:ln w="9525" cap="flat" cmpd="sng" algn="ctr">
                <a:solidFill>
                  <a:schemeClr val="tx1">
                    <a:lumMod val="65000"/>
                    <a:lumOff val="35000"/>
                  </a:schemeClr>
                </a:solidFill>
                <a:round/>
              </a:ln>
              <a:effectLst/>
            </c:spPr>
          </c:errBars>
          <c:xVal>
            <c:numRef>
              <c:f>Sheet1!$N$14:$N$17</c:f>
              <c:numCache>
                <c:formatCode>General</c:formatCode>
                <c:ptCount val="4"/>
                <c:pt idx="0">
                  <c:v>30</c:v>
                </c:pt>
                <c:pt idx="1">
                  <c:v>60</c:v>
                </c:pt>
                <c:pt idx="2">
                  <c:v>120</c:v>
                </c:pt>
                <c:pt idx="3">
                  <c:v>240</c:v>
                </c:pt>
              </c:numCache>
            </c:numRef>
          </c:xVal>
          <c:yVal>
            <c:numRef>
              <c:f>Sheet1!$O$14:$O$17</c:f>
              <c:numCache>
                <c:formatCode>0</c:formatCode>
                <c:ptCount val="4"/>
                <c:pt idx="0">
                  <c:v>20161.29032258064</c:v>
                </c:pt>
                <c:pt idx="1">
                  <c:v>27419.354838709671</c:v>
                </c:pt>
                <c:pt idx="2">
                  <c:v>36290.322580645159</c:v>
                </c:pt>
                <c:pt idx="3">
                  <c:v>59677.419354838712</c:v>
                </c:pt>
              </c:numCache>
            </c:numRef>
          </c:yVal>
          <c:smooth val="0"/>
          <c:extLst>
            <c:ext xmlns:c16="http://schemas.microsoft.com/office/drawing/2014/chart" uri="{C3380CC4-5D6E-409C-BE32-E72D297353CC}">
              <c16:uniqueId val="{00000004-F058-4EA9-BD65-C855FF8DE81F}"/>
            </c:ext>
          </c:extLst>
        </c:ser>
        <c:dLbls>
          <c:dLblPos val="t"/>
          <c:showLegendKey val="0"/>
          <c:showVal val="1"/>
          <c:showCatName val="0"/>
          <c:showSerName val="0"/>
          <c:showPercent val="0"/>
          <c:showBubbleSize val="0"/>
        </c:dLbls>
        <c:axId val="2090789432"/>
        <c:axId val="2090796520"/>
      </c:scatterChart>
      <c:valAx>
        <c:axId val="2090789432"/>
        <c:scaling>
          <c:orientation val="minMax"/>
          <c:max val="25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baseline="0">
                    <a:effectLst/>
                  </a:rPr>
                  <a:t>Flow rate (cm</a:t>
                </a:r>
                <a:r>
                  <a:rPr lang="en-US" sz="1200" b="0" i="0" baseline="30000">
                    <a:effectLst/>
                  </a:rPr>
                  <a:t>3</a:t>
                </a:r>
                <a:r>
                  <a:rPr lang="en-US" sz="1200" b="0" i="0" baseline="0">
                    <a:effectLst/>
                  </a:rPr>
                  <a:t>/hr)</a:t>
                </a:r>
                <a:endParaRPr lang="en-US" sz="1200">
                  <a:effectLst/>
                </a:endParaRPr>
              </a:p>
            </c:rich>
          </c:tx>
          <c:layout>
            <c:manualLayout>
              <c:xMode val="edge"/>
              <c:yMode val="edge"/>
              <c:x val="0.437061242344707"/>
              <c:y val="0.9075588599752170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796520"/>
        <c:crosses val="autoZero"/>
        <c:crossBetween val="midCat"/>
      </c:valAx>
      <c:valAx>
        <c:axId val="2090796520"/>
        <c:scaling>
          <c:orientation val="minMax"/>
          <c:max val="60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Dimensionless group/original fluid density</a:t>
                </a:r>
                <a:endParaRPr lang="en-US" sz="1000">
                  <a:effectLst/>
                </a:endParaRPr>
              </a:p>
            </c:rich>
          </c:tx>
          <c:layout>
            <c:manualLayout>
              <c:xMode val="edge"/>
              <c:yMode val="edge"/>
              <c:x val="2.38611111111111E-2"/>
              <c:y val="8.2114958678492306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78943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3483814523185"/>
          <c:y val="6.9444444444444503E-2"/>
          <c:w val="0.78696062992126004"/>
          <c:h val="0.74350320793234204"/>
        </c:manualLayout>
      </c:layout>
      <c:scatterChart>
        <c:scatterStyle val="smoothMarker"/>
        <c:varyColors val="0"/>
        <c:ser>
          <c:idx val="0"/>
          <c:order val="0"/>
          <c:spPr>
            <a:ln w="19050" cap="rnd">
              <a:solidFill>
                <a:schemeClr val="accent1"/>
              </a:solidFill>
              <a:round/>
            </a:ln>
            <a:effectLst/>
          </c:spPr>
          <c:marker>
            <c:symbol val="none"/>
          </c:marker>
          <c:xVal>
            <c:numRef>
              <c:f>Sheet3!$A$4:$A$34</c:f>
              <c:numCache>
                <c:formatCode>General</c:formatCode>
                <c:ptCount val="31"/>
                <c:pt idx="0">
                  <c:v>1</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numCache>
            </c:numRef>
          </c:xVal>
          <c:yVal>
            <c:numRef>
              <c:f>Sheet3!$B$4:$B$34</c:f>
              <c:numCache>
                <c:formatCode>General</c:formatCode>
                <c:ptCount val="31"/>
                <c:pt idx="0">
                  <c:v>16852</c:v>
                </c:pt>
                <c:pt idx="1">
                  <c:v>32444.185215718499</c:v>
                </c:pt>
                <c:pt idx="2">
                  <c:v>37137.900663598208</c:v>
                </c:pt>
                <c:pt idx="3">
                  <c:v>39883.54818966343</c:v>
                </c:pt>
                <c:pt idx="4">
                  <c:v>41831.616111477932</c:v>
                </c:pt>
                <c:pt idx="5">
                  <c:v>43342.654983557222</c:v>
                </c:pt>
                <c:pt idx="6">
                  <c:v>44577.263637543183</c:v>
                </c:pt>
                <c:pt idx="7">
                  <c:v>45621.11038106143</c:v>
                </c:pt>
                <c:pt idx="8">
                  <c:v>46525.331559357663</c:v>
                </c:pt>
                <c:pt idx="9">
                  <c:v>47322.911163608427</c:v>
                </c:pt>
                <c:pt idx="10">
                  <c:v>48036.370431436968</c:v>
                </c:pt>
                <c:pt idx="11">
                  <c:v>48681.772844999927</c:v>
                </c:pt>
                <c:pt idx="12">
                  <c:v>49270.979085422907</c:v>
                </c:pt>
                <c:pt idx="13">
                  <c:v>49812.996284704997</c:v>
                </c:pt>
                <c:pt idx="14">
                  <c:v>50314.825828941161</c:v>
                </c:pt>
                <c:pt idx="15">
                  <c:v>50782.017957502198</c:v>
                </c:pt>
                <c:pt idx="16">
                  <c:v>51219.047007237379</c:v>
                </c:pt>
                <c:pt idx="17">
                  <c:v>51629.57269632956</c:v>
                </c:pt>
                <c:pt idx="18">
                  <c:v>52016.626611488151</c:v>
                </c:pt>
                <c:pt idx="19">
                  <c:v>52382.74820704195</c:v>
                </c:pt>
                <c:pt idx="20">
                  <c:v>52730.085879316699</c:v>
                </c:pt>
                <c:pt idx="21">
                  <c:v>53060.473355006412</c:v>
                </c:pt>
                <c:pt idx="22">
                  <c:v>53375.488292879658</c:v>
                </c:pt>
                <c:pt idx="23">
                  <c:v>53676.497848304323</c:v>
                </c:pt>
                <c:pt idx="24">
                  <c:v>53964.694533302631</c:v>
                </c:pt>
                <c:pt idx="25">
                  <c:v>54241.12475139599</c:v>
                </c:pt>
                <c:pt idx="26">
                  <c:v>54506.711732584728</c:v>
                </c:pt>
                <c:pt idx="27">
                  <c:v>54762.274137553381</c:v>
                </c:pt>
                <c:pt idx="28">
                  <c:v>55008.541276820899</c:v>
                </c:pt>
                <c:pt idx="29">
                  <c:v>55246.165658054888</c:v>
                </c:pt>
                <c:pt idx="30">
                  <c:v>55475.733405381907</c:v>
                </c:pt>
              </c:numCache>
            </c:numRef>
          </c:yVal>
          <c:smooth val="1"/>
          <c:extLst>
            <c:ext xmlns:c16="http://schemas.microsoft.com/office/drawing/2014/chart" uri="{C3380CC4-5D6E-409C-BE32-E72D297353CC}">
              <c16:uniqueId val="{00000000-7C17-419F-B756-705B9F859865}"/>
            </c:ext>
          </c:extLst>
        </c:ser>
        <c:dLbls>
          <c:showLegendKey val="0"/>
          <c:showVal val="0"/>
          <c:showCatName val="0"/>
          <c:showSerName val="0"/>
          <c:showPercent val="0"/>
          <c:showBubbleSize val="0"/>
        </c:dLbls>
        <c:axId val="2090837944"/>
        <c:axId val="2090585672"/>
      </c:scatterChart>
      <c:valAx>
        <c:axId val="2090837944"/>
        <c:scaling>
          <c:orientation val="minMax"/>
          <c:max val="3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baseline="0">
                    <a:effectLst/>
                  </a:rPr>
                  <a:t>Flow rate (cm</a:t>
                </a:r>
                <a:r>
                  <a:rPr lang="en-US" sz="1200" b="0" i="0" baseline="30000">
                    <a:effectLst/>
                  </a:rPr>
                  <a:t>3</a:t>
                </a:r>
                <a:r>
                  <a:rPr lang="en-US" sz="1200" b="0" i="0" baseline="0">
                    <a:effectLst/>
                  </a:rPr>
                  <a:t>/hr)</a:t>
                </a:r>
                <a:endParaRPr lang="en-US" sz="1200">
                  <a:effectLst/>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585672"/>
        <c:crosses val="autoZero"/>
        <c:crossBetween val="midCat"/>
      </c:valAx>
      <c:valAx>
        <c:axId val="2090585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Dimensionless group/original fluid density</a:t>
                </a:r>
                <a:endParaRPr lang="en-US" sz="1000">
                  <a:effectLst/>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83794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3101149885918"/>
          <c:y val="0.13392050679057099"/>
          <c:w val="0.58149892844110596"/>
          <c:h val="0.65959732608571797"/>
        </c:manualLayout>
      </c:layout>
      <c:scatterChart>
        <c:scatterStyle val="smoothMarker"/>
        <c:varyColors val="0"/>
        <c:ser>
          <c:idx val="0"/>
          <c:order val="0"/>
          <c:tx>
            <c:v>200 hours </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Sheet1!$B$32:$D$32</c:f>
              <c:numCache>
                <c:formatCode>General</c:formatCode>
                <c:ptCount val="3"/>
                <c:pt idx="0">
                  <c:v>35</c:v>
                </c:pt>
                <c:pt idx="1">
                  <c:v>61</c:v>
                </c:pt>
                <c:pt idx="2">
                  <c:v>92</c:v>
                </c:pt>
              </c:numCache>
            </c:numRef>
          </c:xVal>
          <c:yVal>
            <c:numRef>
              <c:f>Sheet1!$B$33:$D$33</c:f>
              <c:numCache>
                <c:formatCode>General</c:formatCode>
                <c:ptCount val="3"/>
                <c:pt idx="0">
                  <c:v>396900000</c:v>
                </c:pt>
                <c:pt idx="1">
                  <c:v>691740000</c:v>
                </c:pt>
                <c:pt idx="2">
                  <c:v>1043280000</c:v>
                </c:pt>
              </c:numCache>
            </c:numRef>
          </c:yVal>
          <c:smooth val="1"/>
          <c:extLst>
            <c:ext xmlns:c16="http://schemas.microsoft.com/office/drawing/2014/chart" uri="{C3380CC4-5D6E-409C-BE32-E72D297353CC}">
              <c16:uniqueId val="{00000000-3DA7-48D8-A86F-7A21B76AE4B7}"/>
            </c:ext>
          </c:extLst>
        </c:ser>
        <c:ser>
          <c:idx val="1"/>
          <c:order val="1"/>
          <c:tx>
            <c:v>400 hours</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Sheet1!$B$32:$D$32</c:f>
              <c:numCache>
                <c:formatCode>General</c:formatCode>
                <c:ptCount val="3"/>
                <c:pt idx="0">
                  <c:v>35</c:v>
                </c:pt>
                <c:pt idx="1">
                  <c:v>61</c:v>
                </c:pt>
                <c:pt idx="2">
                  <c:v>92</c:v>
                </c:pt>
              </c:numCache>
            </c:numRef>
          </c:xVal>
          <c:yVal>
            <c:numRef>
              <c:f>Sheet1!$B$34:$D$34</c:f>
              <c:numCache>
                <c:formatCode>General</c:formatCode>
                <c:ptCount val="3"/>
                <c:pt idx="0">
                  <c:v>793800000</c:v>
                </c:pt>
                <c:pt idx="1">
                  <c:v>1383480000</c:v>
                </c:pt>
                <c:pt idx="2">
                  <c:v>2086560000</c:v>
                </c:pt>
              </c:numCache>
            </c:numRef>
          </c:yVal>
          <c:smooth val="1"/>
          <c:extLst>
            <c:ext xmlns:c16="http://schemas.microsoft.com/office/drawing/2014/chart" uri="{C3380CC4-5D6E-409C-BE32-E72D297353CC}">
              <c16:uniqueId val="{00000001-3DA7-48D8-A86F-7A21B76AE4B7}"/>
            </c:ext>
          </c:extLst>
        </c:ser>
        <c:ser>
          <c:idx val="2"/>
          <c:order val="2"/>
          <c:tx>
            <c:v>600 hours</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Sheet1!$B$32:$D$32</c:f>
              <c:numCache>
                <c:formatCode>General</c:formatCode>
                <c:ptCount val="3"/>
                <c:pt idx="0">
                  <c:v>35</c:v>
                </c:pt>
                <c:pt idx="1">
                  <c:v>61</c:v>
                </c:pt>
                <c:pt idx="2">
                  <c:v>92</c:v>
                </c:pt>
              </c:numCache>
            </c:numRef>
          </c:xVal>
          <c:yVal>
            <c:numRef>
              <c:f>Sheet1!$B$35:$D$35</c:f>
              <c:numCache>
                <c:formatCode>General</c:formatCode>
                <c:ptCount val="3"/>
                <c:pt idx="0">
                  <c:v>1190700000</c:v>
                </c:pt>
                <c:pt idx="1">
                  <c:v>2075220000</c:v>
                </c:pt>
                <c:pt idx="2">
                  <c:v>3129840000</c:v>
                </c:pt>
              </c:numCache>
            </c:numRef>
          </c:yVal>
          <c:smooth val="1"/>
          <c:extLst>
            <c:ext xmlns:c16="http://schemas.microsoft.com/office/drawing/2014/chart" uri="{C3380CC4-5D6E-409C-BE32-E72D297353CC}">
              <c16:uniqueId val="{00000002-3DA7-48D8-A86F-7A21B76AE4B7}"/>
            </c:ext>
          </c:extLst>
        </c:ser>
        <c:dLbls>
          <c:showLegendKey val="0"/>
          <c:showVal val="0"/>
          <c:showCatName val="0"/>
          <c:showSerName val="0"/>
          <c:showPercent val="0"/>
          <c:showBubbleSize val="0"/>
        </c:dLbls>
        <c:axId val="2089823240"/>
        <c:axId val="2089831768"/>
      </c:scatterChart>
      <c:valAx>
        <c:axId val="2089823240"/>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1" dirty="0" smtClean="0">
                    <a:latin typeface="Times New Roman" panose="02020603050405020304" pitchFamily="18" charset="0"/>
                    <a:cs typeface="Times New Roman" panose="02020603050405020304" pitchFamily="18" charset="0"/>
                  </a:rPr>
                  <a:t>Velocity (cm/s)</a:t>
                </a:r>
                <a:endParaRPr lang="en-US" sz="1200" b="1" dirty="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89831768"/>
        <c:crosses val="autoZero"/>
        <c:crossBetween val="midCat"/>
      </c:valAx>
      <c:valAx>
        <c:axId val="2089831768"/>
        <c:scaling>
          <c:orientation val="minMax"/>
        </c:scaling>
        <c:delete val="0"/>
        <c:axPos val="l"/>
        <c:title>
          <c:tx>
            <c:rich>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1" dirty="0" smtClean="0">
                    <a:solidFill>
                      <a:schemeClr val="tx1"/>
                    </a:solidFill>
                    <a:latin typeface="Times New Roman" panose="02020603050405020304" pitchFamily="18" charset="0"/>
                    <a:cs typeface="Times New Roman" panose="02020603050405020304" pitchFamily="18" charset="0"/>
                  </a:rPr>
                  <a:t>Pi_16</a:t>
                </a:r>
                <a:endParaRPr lang="en-US" sz="1200" b="1" dirty="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5.8562319133185298E-2"/>
              <c:y val="0.3499871137105889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89823240"/>
        <c:crosses val="autoZero"/>
        <c:crossBetween val="midCat"/>
      </c:valAx>
      <c:spPr>
        <a:noFill/>
        <a:ln>
          <a:solidFill>
            <a:schemeClr val="accent1"/>
          </a:solidFill>
        </a:ln>
        <a:effectLst/>
      </c:spPr>
    </c:plotArea>
    <c:legend>
      <c:legendPos val="r"/>
      <c:layout>
        <c:manualLayout>
          <c:xMode val="edge"/>
          <c:yMode val="edge"/>
          <c:x val="0.38907261592301001"/>
          <c:y val="6.5856684745027498E-3"/>
          <c:w val="0.59454556161249095"/>
          <c:h val="0.15754215271045499"/>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83062010426901"/>
          <c:y val="4.6296296296296301E-2"/>
          <c:w val="0.72240670161770604"/>
          <c:h val="0.74350320793234204"/>
        </c:manualLayout>
      </c:layout>
      <c:scatterChart>
        <c:scatterStyle val="lineMarker"/>
        <c:varyColors val="0"/>
        <c:ser>
          <c:idx val="0"/>
          <c:order val="1"/>
          <c:tx>
            <c:v>T-90</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xVal>
            <c:numRef>
              <c:f>'t90%'!$A$22:$A$24</c:f>
              <c:numCache>
                <c:formatCode>General</c:formatCode>
                <c:ptCount val="3"/>
                <c:pt idx="0">
                  <c:v>1000</c:v>
                </c:pt>
                <c:pt idx="1">
                  <c:v>10000</c:v>
                </c:pt>
                <c:pt idx="2">
                  <c:v>20000</c:v>
                </c:pt>
              </c:numCache>
            </c:numRef>
          </c:xVal>
          <c:yVal>
            <c:numRef>
              <c:f>'t90%'!$E$22:$E$24</c:f>
              <c:numCache>
                <c:formatCode>General</c:formatCode>
                <c:ptCount val="3"/>
                <c:pt idx="0">
                  <c:v>5728320</c:v>
                </c:pt>
                <c:pt idx="1">
                  <c:v>572832</c:v>
                </c:pt>
                <c:pt idx="2">
                  <c:v>286422.65618667018</c:v>
                </c:pt>
              </c:numCache>
            </c:numRef>
          </c:yVal>
          <c:smooth val="0"/>
          <c:extLst>
            <c:ext xmlns:c16="http://schemas.microsoft.com/office/drawing/2014/chart" uri="{C3380CC4-5D6E-409C-BE32-E72D297353CC}">
              <c16:uniqueId val="{00000000-5C07-49FF-A960-83277D35B415}"/>
            </c:ext>
          </c:extLst>
        </c:ser>
        <c:dLbls>
          <c:showLegendKey val="0"/>
          <c:showVal val="0"/>
          <c:showCatName val="0"/>
          <c:showSerName val="0"/>
          <c:showPercent val="0"/>
          <c:showBubbleSize val="0"/>
        </c:dLbls>
        <c:axId val="2038277256"/>
        <c:axId val="2038286424"/>
      </c:scatterChart>
      <c:scatterChart>
        <c:scatterStyle val="lineMarker"/>
        <c:varyColors val="0"/>
        <c:ser>
          <c:idx val="1"/>
          <c:order val="0"/>
          <c:tx>
            <c:v>T-50</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wer"/>
            <c:dispRSqr val="0"/>
            <c:dispEq val="0"/>
          </c:trendline>
          <c:xVal>
            <c:numRef>
              <c:f>'t90%'!$A$22:$A$24</c:f>
              <c:numCache>
                <c:formatCode>General</c:formatCode>
                <c:ptCount val="3"/>
                <c:pt idx="0">
                  <c:v>1000</c:v>
                </c:pt>
                <c:pt idx="1">
                  <c:v>10000</c:v>
                </c:pt>
                <c:pt idx="2">
                  <c:v>20000</c:v>
                </c:pt>
              </c:numCache>
            </c:numRef>
          </c:xVal>
          <c:yVal>
            <c:numRef>
              <c:f>'t90%'!$F$22:$F$24</c:f>
              <c:numCache>
                <c:formatCode>General</c:formatCode>
                <c:ptCount val="3"/>
                <c:pt idx="0">
                  <c:v>311.04000000000002</c:v>
                </c:pt>
                <c:pt idx="1">
                  <c:v>31.240119110280119</c:v>
                </c:pt>
                <c:pt idx="2">
                  <c:v>15.62005955514006</c:v>
                </c:pt>
              </c:numCache>
            </c:numRef>
          </c:yVal>
          <c:smooth val="0"/>
          <c:extLst>
            <c:ext xmlns:c16="http://schemas.microsoft.com/office/drawing/2014/chart" uri="{C3380CC4-5D6E-409C-BE32-E72D297353CC}">
              <c16:uniqueId val="{00000001-5C07-49FF-A960-83277D35B415}"/>
            </c:ext>
          </c:extLst>
        </c:ser>
        <c:dLbls>
          <c:showLegendKey val="0"/>
          <c:showVal val="0"/>
          <c:showCatName val="0"/>
          <c:showSerName val="0"/>
          <c:showPercent val="0"/>
          <c:showBubbleSize val="0"/>
        </c:dLbls>
        <c:axId val="2038048776"/>
        <c:axId val="2038041832"/>
      </c:scatterChart>
      <c:valAx>
        <c:axId val="20382772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baseline="0" dirty="0">
                    <a:latin typeface="Times New Roman" panose="02020603050405020304" pitchFamily="18" charset="0"/>
                    <a:cs typeface="Times New Roman" panose="02020603050405020304" pitchFamily="18" charset="0"/>
                  </a:rPr>
                  <a:t>F</a:t>
                </a:r>
                <a:r>
                  <a:rPr lang="en-US" sz="1200" b="1" baseline="0" dirty="0" smtClean="0">
                    <a:latin typeface="Times New Roman" panose="02020603050405020304" pitchFamily="18" charset="0"/>
                    <a:cs typeface="Times New Roman" panose="02020603050405020304" pitchFamily="18" charset="0"/>
                  </a:rPr>
                  <a:t>low </a:t>
                </a:r>
                <a:r>
                  <a:rPr lang="en-US" sz="1200" b="1" baseline="0" dirty="0">
                    <a:latin typeface="Times New Roman" panose="02020603050405020304" pitchFamily="18" charset="0"/>
                    <a:cs typeface="Times New Roman" panose="02020603050405020304" pitchFamily="18" charset="0"/>
                  </a:rPr>
                  <a:t>rate in </a:t>
                </a:r>
                <a:r>
                  <a:rPr lang="en-US" sz="1200" b="1" baseline="0" dirty="0" err="1">
                    <a:latin typeface="Times New Roman" panose="02020603050405020304" pitchFamily="18" charset="0"/>
                    <a:cs typeface="Times New Roman" panose="02020603050405020304" pitchFamily="18" charset="0"/>
                  </a:rPr>
                  <a:t>bbl</a:t>
                </a:r>
                <a:r>
                  <a:rPr lang="en-US" sz="1200" b="1" baseline="0" dirty="0">
                    <a:latin typeface="Times New Roman" panose="02020603050405020304" pitchFamily="18" charset="0"/>
                    <a:cs typeface="Times New Roman" panose="02020603050405020304" pitchFamily="18" charset="0"/>
                  </a:rPr>
                  <a:t>/d</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8286424"/>
        <c:crosses val="autoZero"/>
        <c:crossBetween val="midCat"/>
      </c:valAx>
      <c:valAx>
        <c:axId val="203828642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dirty="0">
                    <a:latin typeface="Times New Roman" panose="02020603050405020304" pitchFamily="18" charset="0"/>
                    <a:cs typeface="Times New Roman" panose="02020603050405020304" pitchFamily="18" charset="0"/>
                  </a:rPr>
                  <a:t>Time in minutes to t90%</a:t>
                </a:r>
              </a:p>
            </c:rich>
          </c:tx>
          <c:layout>
            <c:manualLayout>
              <c:xMode val="edge"/>
              <c:yMode val="edge"/>
              <c:x val="2.29878683675388E-2"/>
              <c:y val="7.309419655876349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8277256"/>
        <c:crosses val="autoZero"/>
        <c:crossBetween val="midCat"/>
      </c:valAx>
      <c:valAx>
        <c:axId val="203804183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dirty="0">
                    <a:latin typeface="Times New Roman" panose="02020603050405020304" pitchFamily="18" charset="0"/>
                    <a:cs typeface="Times New Roman" panose="02020603050405020304" pitchFamily="18" charset="0"/>
                  </a:rPr>
                  <a:t>T</a:t>
                </a:r>
                <a:r>
                  <a:rPr lang="en-US" sz="1200" b="1" dirty="0" smtClean="0">
                    <a:latin typeface="Times New Roman" panose="02020603050405020304" pitchFamily="18" charset="0"/>
                    <a:cs typeface="Times New Roman" panose="02020603050405020304" pitchFamily="18" charset="0"/>
                  </a:rPr>
                  <a:t>ime </a:t>
                </a:r>
                <a:r>
                  <a:rPr lang="en-US" sz="1200" b="1" dirty="0">
                    <a:latin typeface="Times New Roman" panose="02020603050405020304" pitchFamily="18" charset="0"/>
                    <a:cs typeface="Times New Roman" panose="02020603050405020304" pitchFamily="18" charset="0"/>
                  </a:rPr>
                  <a:t>in minutes to t50%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8048776"/>
        <c:crosses val="max"/>
        <c:crossBetween val="midCat"/>
      </c:valAx>
      <c:valAx>
        <c:axId val="2038048776"/>
        <c:scaling>
          <c:orientation val="minMax"/>
        </c:scaling>
        <c:delete val="1"/>
        <c:axPos val="b"/>
        <c:numFmt formatCode="General" sourceLinked="1"/>
        <c:majorTickMark val="out"/>
        <c:minorTickMark val="none"/>
        <c:tickLblPos val="nextTo"/>
        <c:crossAx val="2038041832"/>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67492911661389099"/>
          <c:y val="0.90393409157188698"/>
          <c:w val="0.31616050510413601"/>
          <c:h val="7.75473899095946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402330608088"/>
          <c:y val="9.7222222222222196E-2"/>
          <c:w val="0.72261440427739698"/>
          <c:h val="0.74350320793234204"/>
        </c:manualLayout>
      </c:layout>
      <c:scatterChart>
        <c:scatterStyle val="lineMarker"/>
        <c:varyColors val="0"/>
        <c:ser>
          <c:idx val="0"/>
          <c:order val="0"/>
          <c:tx>
            <c:v>T-50</c:v>
          </c:tx>
          <c:spPr>
            <a:ln w="25400" cap="rnd">
              <a:noFill/>
              <a:round/>
            </a:ln>
            <a:effectLst/>
          </c:spPr>
          <c:marker>
            <c:symbol val="circle"/>
            <c:size val="5"/>
            <c:spPr>
              <a:solidFill>
                <a:schemeClr val="accent1"/>
              </a:solidFill>
              <a:ln w="9525">
                <a:solidFill>
                  <a:schemeClr val="accent1"/>
                </a:solidFill>
              </a:ln>
              <a:effectLst/>
            </c:spPr>
          </c:marker>
          <c:xVal>
            <c:numRef>
              <c:f>'t90%'!$A$47:$A$49</c:f>
              <c:numCache>
                <c:formatCode>General</c:formatCode>
                <c:ptCount val="3"/>
                <c:pt idx="0">
                  <c:v>900</c:v>
                </c:pt>
                <c:pt idx="1">
                  <c:v>800</c:v>
                </c:pt>
                <c:pt idx="2">
                  <c:v>700</c:v>
                </c:pt>
              </c:numCache>
            </c:numRef>
          </c:xVal>
          <c:yVal>
            <c:numRef>
              <c:f>'t90%'!$E$47:$E$49</c:f>
              <c:numCache>
                <c:formatCode>General</c:formatCode>
                <c:ptCount val="3"/>
                <c:pt idx="0">
                  <c:v>27.768994764693449</c:v>
                </c:pt>
                <c:pt idx="1">
                  <c:v>31.240119110280119</c:v>
                </c:pt>
                <c:pt idx="2">
                  <c:v>35.702993268891582</c:v>
                </c:pt>
              </c:numCache>
            </c:numRef>
          </c:yVal>
          <c:smooth val="0"/>
          <c:extLst>
            <c:ext xmlns:c16="http://schemas.microsoft.com/office/drawing/2014/chart" uri="{C3380CC4-5D6E-409C-BE32-E72D297353CC}">
              <c16:uniqueId val="{00000000-008E-40ED-9A82-C65D70A23115}"/>
            </c:ext>
          </c:extLst>
        </c:ser>
        <c:dLbls>
          <c:showLegendKey val="0"/>
          <c:showVal val="0"/>
          <c:showCatName val="0"/>
          <c:showSerName val="0"/>
          <c:showPercent val="0"/>
          <c:showBubbleSize val="0"/>
        </c:dLbls>
        <c:axId val="2085590728"/>
        <c:axId val="2085597608"/>
      </c:scatterChart>
      <c:scatterChart>
        <c:scatterStyle val="lineMarker"/>
        <c:varyColors val="0"/>
        <c:ser>
          <c:idx val="1"/>
          <c:order val="1"/>
          <c:tx>
            <c:v>T-10</c:v>
          </c:tx>
          <c:spPr>
            <a:ln w="25400" cap="rnd">
              <a:noFill/>
              <a:round/>
            </a:ln>
            <a:effectLst/>
          </c:spPr>
          <c:marker>
            <c:symbol val="circle"/>
            <c:size val="5"/>
            <c:spPr>
              <a:solidFill>
                <a:schemeClr val="accent2"/>
              </a:solidFill>
              <a:ln w="9525">
                <a:solidFill>
                  <a:schemeClr val="accent2"/>
                </a:solidFill>
              </a:ln>
              <a:effectLst/>
            </c:spPr>
          </c:marker>
          <c:xVal>
            <c:numRef>
              <c:f>'t90%'!$A$47:$A$49</c:f>
              <c:numCache>
                <c:formatCode>General</c:formatCode>
                <c:ptCount val="3"/>
                <c:pt idx="0">
                  <c:v>900</c:v>
                </c:pt>
                <c:pt idx="1">
                  <c:v>800</c:v>
                </c:pt>
                <c:pt idx="2">
                  <c:v>700</c:v>
                </c:pt>
              </c:numCache>
            </c:numRef>
          </c:xVal>
          <c:yVal>
            <c:numRef>
              <c:f>'t90%'!$F$47:$F$49</c:f>
              <c:numCache>
                <c:formatCode>General</c:formatCode>
                <c:ptCount val="3"/>
                <c:pt idx="0">
                  <c:v>6.1103499986489703E-11</c:v>
                </c:pt>
                <c:pt idx="1">
                  <c:v>6.8741437484800898E-11</c:v>
                </c:pt>
                <c:pt idx="2">
                  <c:v>7.8561642839772398E-11</c:v>
                </c:pt>
              </c:numCache>
            </c:numRef>
          </c:yVal>
          <c:smooth val="0"/>
          <c:extLst>
            <c:ext xmlns:c16="http://schemas.microsoft.com/office/drawing/2014/chart" uri="{C3380CC4-5D6E-409C-BE32-E72D297353CC}">
              <c16:uniqueId val="{00000001-008E-40ED-9A82-C65D70A23115}"/>
            </c:ext>
          </c:extLst>
        </c:ser>
        <c:dLbls>
          <c:showLegendKey val="0"/>
          <c:showVal val="0"/>
          <c:showCatName val="0"/>
          <c:showSerName val="0"/>
          <c:showPercent val="0"/>
          <c:showBubbleSize val="0"/>
        </c:dLbls>
        <c:axId val="2085556376"/>
        <c:axId val="2085417848"/>
      </c:scatterChart>
      <c:valAx>
        <c:axId val="2085590728"/>
        <c:scaling>
          <c:orientation val="minMax"/>
          <c:max val="900"/>
          <c:min val="6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dirty="0">
                    <a:latin typeface="Times New Roman" panose="02020603050405020304" pitchFamily="18" charset="0"/>
                    <a:cs typeface="Times New Roman" panose="02020603050405020304" pitchFamily="18" charset="0"/>
                  </a:rPr>
                  <a:t>density</a:t>
                </a:r>
                <a:r>
                  <a:rPr lang="en-US" sz="1200" b="1" baseline="0" dirty="0">
                    <a:latin typeface="Times New Roman" panose="02020603050405020304" pitchFamily="18" charset="0"/>
                    <a:cs typeface="Times New Roman" panose="02020603050405020304" pitchFamily="18" charset="0"/>
                  </a:rPr>
                  <a:t> in kg/m3</a:t>
                </a:r>
                <a:endParaRPr lang="en-US" sz="1200" b="1" dirty="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597608"/>
        <c:crosses val="autoZero"/>
        <c:crossBetween val="midCat"/>
      </c:valAx>
      <c:valAx>
        <c:axId val="20855976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dirty="0">
                    <a:latin typeface="Times New Roman" panose="02020603050405020304" pitchFamily="18" charset="0"/>
                    <a:cs typeface="Times New Roman" panose="02020603050405020304" pitchFamily="18" charset="0"/>
                  </a:rPr>
                  <a:t>Time</a:t>
                </a:r>
                <a:r>
                  <a:rPr lang="en-US" sz="1200" b="1" baseline="0" dirty="0">
                    <a:latin typeface="Times New Roman" panose="02020603050405020304" pitchFamily="18" charset="0"/>
                    <a:cs typeface="Times New Roman" panose="02020603050405020304" pitchFamily="18" charset="0"/>
                  </a:rPr>
                  <a:t> in minutes to t50%</a:t>
                </a:r>
                <a:endParaRPr lang="en-US" sz="1200" b="1" dirty="0">
                  <a:latin typeface="Times New Roman" panose="02020603050405020304" pitchFamily="18" charset="0"/>
                  <a:cs typeface="Times New Roman" panose="02020603050405020304" pitchFamily="18" charset="0"/>
                </a:endParaRPr>
              </a:p>
            </c:rich>
          </c:tx>
          <c:layout>
            <c:manualLayout>
              <c:xMode val="edge"/>
              <c:yMode val="edge"/>
              <c:x val="2.0505888084218798E-2"/>
              <c:y val="0.182838525539543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590728"/>
        <c:crosses val="autoZero"/>
        <c:crossBetween val="midCat"/>
      </c:valAx>
      <c:valAx>
        <c:axId val="2085417848"/>
        <c:scaling>
          <c:orientation val="minMax"/>
          <c:max val="8.0000000000000099E-11"/>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dirty="0">
                    <a:latin typeface="Times New Roman" panose="02020603050405020304" pitchFamily="18" charset="0"/>
                    <a:cs typeface="Times New Roman" panose="02020603050405020304" pitchFamily="18" charset="0"/>
                  </a:rPr>
                  <a:t>Time in minutes to t10%</a:t>
                </a:r>
              </a:p>
            </c:rich>
          </c:tx>
          <c:layout>
            <c:manualLayout>
              <c:xMode val="edge"/>
              <c:yMode val="edge"/>
              <c:x val="0.93966229700725101"/>
              <c:y val="0.175206839700501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556376"/>
        <c:crosses val="max"/>
        <c:crossBetween val="midCat"/>
      </c:valAx>
      <c:valAx>
        <c:axId val="2085556376"/>
        <c:scaling>
          <c:orientation val="minMax"/>
        </c:scaling>
        <c:delete val="1"/>
        <c:axPos val="b"/>
        <c:numFmt formatCode="General" sourceLinked="1"/>
        <c:majorTickMark val="out"/>
        <c:minorTickMark val="none"/>
        <c:tickLblPos val="nextTo"/>
        <c:crossAx val="2085417848"/>
        <c:crosses val="autoZero"/>
        <c:crossBetween val="midCat"/>
      </c:valAx>
      <c:spPr>
        <a:noFill/>
        <a:ln>
          <a:noFill/>
        </a:ln>
        <a:effectLst/>
      </c:spPr>
    </c:plotArea>
    <c:legend>
      <c:legendPos val="r"/>
      <c:layout>
        <c:manualLayout>
          <c:xMode val="edge"/>
          <c:yMode val="edge"/>
          <c:x val="0.80792607174103204"/>
          <c:y val="0.89872630504520301"/>
          <c:w val="0.16985170603674499"/>
          <c:h val="9.606590842811310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81714785651799"/>
          <c:y val="5.0925925925925902E-2"/>
          <c:w val="0.65008045160450401"/>
          <c:h val="0.74350320793234204"/>
        </c:manualLayout>
      </c:layout>
      <c:scatterChart>
        <c:scatterStyle val="lineMarker"/>
        <c:varyColors val="0"/>
        <c:ser>
          <c:idx val="0"/>
          <c:order val="0"/>
          <c:tx>
            <c:v>T-90</c:v>
          </c:tx>
          <c:spPr>
            <a:ln w="25400" cap="rnd">
              <a:noFill/>
              <a:round/>
            </a:ln>
            <a:effectLst/>
          </c:spPr>
          <c:marker>
            <c:symbol val="circle"/>
            <c:size val="5"/>
            <c:spPr>
              <a:solidFill>
                <a:schemeClr val="accent1"/>
              </a:solidFill>
              <a:ln w="9525">
                <a:solidFill>
                  <a:schemeClr val="accent1"/>
                </a:solidFill>
              </a:ln>
              <a:effectLst/>
            </c:spPr>
          </c:marker>
          <c:xVal>
            <c:numRef>
              <c:f>'t90%'!$A$41:$A$43</c:f>
              <c:numCache>
                <c:formatCode>General</c:formatCode>
                <c:ptCount val="3"/>
                <c:pt idx="0">
                  <c:v>8000</c:v>
                </c:pt>
                <c:pt idx="1">
                  <c:v>4000</c:v>
                </c:pt>
                <c:pt idx="2">
                  <c:v>2000</c:v>
                </c:pt>
              </c:numCache>
            </c:numRef>
          </c:xVal>
          <c:yVal>
            <c:numRef>
              <c:f>'t90%'!$E$41:$E$43</c:f>
              <c:numCache>
                <c:formatCode>0</c:formatCode>
                <c:ptCount val="3"/>
                <c:pt idx="0">
                  <c:v>2291328</c:v>
                </c:pt>
                <c:pt idx="1">
                  <c:v>572832</c:v>
                </c:pt>
                <c:pt idx="2">
                  <c:v>143211.32809333509</c:v>
                </c:pt>
              </c:numCache>
            </c:numRef>
          </c:yVal>
          <c:smooth val="0"/>
          <c:extLst>
            <c:ext xmlns:c16="http://schemas.microsoft.com/office/drawing/2014/chart" uri="{C3380CC4-5D6E-409C-BE32-E72D297353CC}">
              <c16:uniqueId val="{00000000-D880-4FDD-8CBC-804635AEA568}"/>
            </c:ext>
          </c:extLst>
        </c:ser>
        <c:dLbls>
          <c:showLegendKey val="0"/>
          <c:showVal val="0"/>
          <c:showCatName val="0"/>
          <c:showSerName val="0"/>
          <c:showPercent val="0"/>
          <c:showBubbleSize val="0"/>
        </c:dLbls>
        <c:axId val="2048851560"/>
        <c:axId val="2048837144"/>
      </c:scatterChart>
      <c:scatterChart>
        <c:scatterStyle val="lineMarker"/>
        <c:varyColors val="0"/>
        <c:ser>
          <c:idx val="1"/>
          <c:order val="1"/>
          <c:tx>
            <c:v>T-10</c:v>
          </c:tx>
          <c:spPr>
            <a:ln w="25400" cap="rnd">
              <a:noFill/>
              <a:round/>
            </a:ln>
            <a:effectLst/>
          </c:spPr>
          <c:marker>
            <c:symbol val="circle"/>
            <c:size val="5"/>
            <c:spPr>
              <a:solidFill>
                <a:schemeClr val="accent2"/>
              </a:solidFill>
              <a:ln w="9525">
                <a:solidFill>
                  <a:schemeClr val="accent2"/>
                </a:solidFill>
              </a:ln>
              <a:effectLst/>
            </c:spPr>
          </c:marker>
          <c:xVal>
            <c:numRef>
              <c:f>'t90%'!$A$41:$A$43</c:f>
              <c:numCache>
                <c:formatCode>General</c:formatCode>
                <c:ptCount val="3"/>
                <c:pt idx="0">
                  <c:v>8000</c:v>
                </c:pt>
                <c:pt idx="1">
                  <c:v>4000</c:v>
                </c:pt>
                <c:pt idx="2">
                  <c:v>2000</c:v>
                </c:pt>
              </c:numCache>
            </c:numRef>
          </c:xVal>
          <c:yVal>
            <c:numRef>
              <c:f>'t90%'!$F$41:$F$43</c:f>
              <c:numCache>
                <c:formatCode>General</c:formatCode>
                <c:ptCount val="3"/>
                <c:pt idx="0">
                  <c:v>2.7495935999999999E-10</c:v>
                </c:pt>
                <c:pt idx="1">
                  <c:v>6.8741437484800898E-11</c:v>
                </c:pt>
                <c:pt idx="2">
                  <c:v>1.7185359371200199E-11</c:v>
                </c:pt>
              </c:numCache>
            </c:numRef>
          </c:yVal>
          <c:smooth val="0"/>
          <c:extLst>
            <c:ext xmlns:c16="http://schemas.microsoft.com/office/drawing/2014/chart" uri="{C3380CC4-5D6E-409C-BE32-E72D297353CC}">
              <c16:uniqueId val="{00000001-D880-4FDD-8CBC-804635AEA568}"/>
            </c:ext>
          </c:extLst>
        </c:ser>
        <c:dLbls>
          <c:showLegendKey val="0"/>
          <c:showVal val="0"/>
          <c:showCatName val="0"/>
          <c:showSerName val="0"/>
          <c:showPercent val="0"/>
          <c:showBubbleSize val="0"/>
        </c:dLbls>
        <c:axId val="2048806696"/>
        <c:axId val="2048815272"/>
      </c:scatterChart>
      <c:valAx>
        <c:axId val="20488515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dirty="0">
                    <a:latin typeface="Times New Roman" panose="02020603050405020304" pitchFamily="18" charset="0"/>
                    <a:cs typeface="Times New Roman" panose="02020603050405020304" pitchFamily="18" charset="0"/>
                  </a:rPr>
                  <a:t>length in </a:t>
                </a:r>
                <a:r>
                  <a:rPr lang="en-US" sz="1200" b="1" dirty="0" smtClean="0">
                    <a:latin typeface="Times New Roman" panose="02020603050405020304" pitchFamily="18" charset="0"/>
                    <a:cs typeface="Times New Roman" panose="02020603050405020304" pitchFamily="18" charset="0"/>
                  </a:rPr>
                  <a:t>ft</a:t>
                </a:r>
                <a:r>
                  <a:rPr lang="en-US" sz="1200" b="1" i="0" u="none" strike="noStrike" kern="1200" baseline="0" dirty="0" smtClean="0">
                    <a:solidFill>
                      <a:sysClr val="windowText" lastClr="000000">
                        <a:lumMod val="65000"/>
                        <a:lumOff val="35000"/>
                      </a:sysClr>
                    </a:solidFill>
                    <a:latin typeface="Times New Roman" panose="02020603050405020304" pitchFamily="18" charset="0"/>
                    <a:ea typeface="+mn-ea"/>
                    <a:cs typeface="Times New Roman" panose="02020603050405020304" pitchFamily="18" charset="0"/>
                  </a:rPr>
                  <a:t>.</a:t>
                </a:r>
                <a:endParaRPr lang="en-US" sz="1200" b="1" dirty="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8837144"/>
        <c:crosses val="autoZero"/>
        <c:crossBetween val="midCat"/>
      </c:valAx>
      <c:valAx>
        <c:axId val="2048837144"/>
        <c:scaling>
          <c:orientation val="minMax"/>
          <c:max val="2400000"/>
          <c:min val="140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dirty="0" smtClean="0">
                    <a:latin typeface="Times New Roman" panose="02020603050405020304" pitchFamily="18" charset="0"/>
                    <a:cs typeface="Times New Roman" panose="02020603050405020304" pitchFamily="18" charset="0"/>
                  </a:rPr>
                  <a:t>Time </a:t>
                </a:r>
                <a:r>
                  <a:rPr lang="en-US" sz="1200" b="1" dirty="0">
                    <a:latin typeface="Times New Roman" panose="02020603050405020304" pitchFamily="18" charset="0"/>
                    <a:cs typeface="Times New Roman" panose="02020603050405020304" pitchFamily="18" charset="0"/>
                  </a:rPr>
                  <a:t>in minutes to t90%</a:t>
                </a:r>
              </a:p>
            </c:rich>
          </c:tx>
          <c:layout>
            <c:manualLayout>
              <c:xMode val="edge"/>
              <c:yMode val="edge"/>
              <c:x val="4.60052983431357E-2"/>
              <c:y val="0.1191703120443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8851560"/>
        <c:crosses val="autoZero"/>
        <c:crossBetween val="midCat"/>
        <c:majorUnit val="200000"/>
      </c:valAx>
      <c:valAx>
        <c:axId val="204881527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1" dirty="0">
                    <a:latin typeface="Times New Roman" panose="02020603050405020304" pitchFamily="18" charset="0"/>
                    <a:cs typeface="Times New Roman" panose="02020603050405020304" pitchFamily="18" charset="0"/>
                  </a:rPr>
                  <a:t>T</a:t>
                </a:r>
                <a:r>
                  <a:rPr lang="en-US" sz="1200" b="1" dirty="0" smtClean="0">
                    <a:latin typeface="Times New Roman" panose="02020603050405020304" pitchFamily="18" charset="0"/>
                    <a:cs typeface="Times New Roman" panose="02020603050405020304" pitchFamily="18" charset="0"/>
                  </a:rPr>
                  <a:t>ime </a:t>
                </a:r>
                <a:r>
                  <a:rPr lang="en-US" sz="1200" b="1" dirty="0">
                    <a:latin typeface="Times New Roman" panose="02020603050405020304" pitchFamily="18" charset="0"/>
                    <a:cs typeface="Times New Roman" panose="02020603050405020304" pitchFamily="18" charset="0"/>
                  </a:rPr>
                  <a:t>in minutes to t10%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48806696"/>
        <c:crosses val="max"/>
        <c:crossBetween val="midCat"/>
      </c:valAx>
      <c:valAx>
        <c:axId val="2048806696"/>
        <c:scaling>
          <c:orientation val="minMax"/>
        </c:scaling>
        <c:delete val="1"/>
        <c:axPos val="b"/>
        <c:numFmt formatCode="General" sourceLinked="1"/>
        <c:majorTickMark val="out"/>
        <c:minorTickMark val="none"/>
        <c:tickLblPos val="nextTo"/>
        <c:crossAx val="2048815272"/>
        <c:crosses val="autoZero"/>
        <c:crossBetween val="midCat"/>
      </c:valAx>
      <c:spPr>
        <a:noFill/>
        <a:ln>
          <a:noFill/>
        </a:ln>
        <a:effectLst/>
      </c:spPr>
    </c:plotArea>
    <c:legend>
      <c:legendPos val="r"/>
      <c:layout>
        <c:manualLayout>
          <c:xMode val="edge"/>
          <c:yMode val="edge"/>
          <c:x val="0.7341430029039"/>
          <c:y val="0.86168926800816603"/>
          <c:w val="0.215157261592301"/>
          <c:h val="0.128473315835520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2.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0.png"/></Relationships>
</file>

<file path=word/drawings/drawing1.xml><?xml version="1.0" encoding="utf-8"?>
<c:userShapes xmlns:c="http://schemas.openxmlformats.org/drawingml/2006/chart">
  <cdr:relSizeAnchor xmlns:cdr="http://schemas.openxmlformats.org/drawingml/2006/chartDrawing">
    <cdr:from>
      <cdr:x>0.15625</cdr:x>
      <cdr:y>0.14757</cdr:y>
    </cdr:from>
    <cdr:to>
      <cdr:x>0.7375</cdr:x>
      <cdr:y>0.16493</cdr:y>
    </cdr:to>
    <cdr:cxnSp macro="">
      <cdr:nvCxnSpPr>
        <cdr:cNvPr id="3" name="Straight Connector 2"/>
        <cdr:cNvCxnSpPr/>
      </cdr:nvCxnSpPr>
      <cdr:spPr>
        <a:xfrm xmlns:a="http://schemas.openxmlformats.org/drawingml/2006/main" flipV="1">
          <a:off x="714375" y="404814"/>
          <a:ext cx="2657475" cy="47624"/>
        </a:xfrm>
        <a:prstGeom xmlns:a="http://schemas.openxmlformats.org/drawingml/2006/main" prst="line">
          <a:avLst/>
        </a:prstGeom>
        <a:ln xmlns:a="http://schemas.openxmlformats.org/drawingml/2006/main" w="15875">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0.6875</cdr:x>
      <cdr:y>0.02083</cdr:y>
    </cdr:from>
    <cdr:to>
      <cdr:x>0.98486</cdr:x>
      <cdr:y>0.10751</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43250" y="57150"/>
          <a:ext cx="1359526" cy="237765"/>
        </a:xfrm>
        <a:prstGeom xmlns:a="http://schemas.openxmlformats.org/drawingml/2006/main" prst="rect">
          <a:avLst/>
        </a:prstGeom>
      </cdr:spPr>
    </cdr:pic>
  </cdr:relSizeAnchor>
  <cdr:relSizeAnchor xmlns:cdr="http://schemas.openxmlformats.org/drawingml/2006/chartDrawing">
    <cdr:from>
      <cdr:x>0.15042</cdr:x>
      <cdr:y>0.58657</cdr:y>
    </cdr:from>
    <cdr:to>
      <cdr:x>0.1775</cdr:x>
      <cdr:y>0.62477</cdr:y>
    </cdr:to>
    <cdr:sp macro="" textlink="">
      <cdr:nvSpPr>
        <cdr:cNvPr id="5" name="5-Point Star 4"/>
        <cdr:cNvSpPr>
          <a:spLocks xmlns:a="http://schemas.openxmlformats.org/drawingml/2006/main"/>
        </cdr:cNvSpPr>
      </cdr:nvSpPr>
      <cdr:spPr>
        <a:xfrm xmlns:a="http://schemas.openxmlformats.org/drawingml/2006/main">
          <a:off x="687705" y="1609090"/>
          <a:ext cx="123825" cy="104775"/>
        </a:xfrm>
        <a:prstGeom xmlns:a="http://schemas.openxmlformats.org/drawingml/2006/main" prst="star5">
          <a:avLst/>
        </a:prstGeom>
        <a:solidFill xmlns:a="http://schemas.openxmlformats.org/drawingml/2006/main">
          <a:srgbClr val="5B9BD5"/>
        </a:solidFill>
        <a:ln xmlns:a="http://schemas.openxmlformats.org/drawingml/2006/main" w="12700" cap="flat" cmpd="sng" algn="ctr">
          <a:solidFill>
            <a:srgbClr val="5B9BD5">
              <a:shade val="50000"/>
            </a:srgbClr>
          </a:solidFill>
          <a:prstDash val="solid"/>
          <a:miter lim="800000"/>
        </a:ln>
        <a:effectLst xmlns:a="http://schemas.openxmlformats.org/drawingml/2006/main"/>
      </cdr:spPr>
    </cdr:sp>
  </cdr:relSizeAnchor>
</c:userShapes>
</file>

<file path=word/drawings/drawing2.xml><?xml version="1.0" encoding="utf-8"?>
<c:userShapes xmlns:c="http://schemas.openxmlformats.org/drawingml/2006/chart">
  <cdr:relSizeAnchor xmlns:cdr="http://schemas.openxmlformats.org/drawingml/2006/chartDrawing">
    <cdr:from>
      <cdr:x>0.22182</cdr:x>
      <cdr:y>0.51212</cdr:y>
    </cdr:from>
    <cdr:to>
      <cdr:x>0.73345</cdr:x>
      <cdr:y>0.51212</cdr:y>
    </cdr:to>
    <cdr:cxnSp macro="">
      <cdr:nvCxnSpPr>
        <cdr:cNvPr id="3" name="Straight Connector 2"/>
        <cdr:cNvCxnSpPr/>
      </cdr:nvCxnSpPr>
      <cdr:spPr>
        <a:xfrm xmlns:a="http://schemas.openxmlformats.org/drawingml/2006/main" flipV="1">
          <a:off x="1318437" y="1818167"/>
          <a:ext cx="3040912" cy="2"/>
        </a:xfrm>
        <a:prstGeom xmlns:a="http://schemas.openxmlformats.org/drawingml/2006/main" prst="line">
          <a:avLst/>
        </a:prstGeom>
        <a:ln xmlns:a="http://schemas.openxmlformats.org/drawingml/2006/main" w="22225">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0.22654</cdr:x>
      <cdr:y>0.02727</cdr:y>
    </cdr:from>
    <cdr:to>
      <cdr:x>0.86939</cdr:x>
      <cdr:y>0.36286</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19603" y="74815"/>
          <a:ext cx="3744686" cy="920576"/>
        </a:xfrm>
        <a:prstGeom xmlns:a="http://schemas.openxmlformats.org/drawingml/2006/main" prst="rect">
          <a:avLst/>
        </a:prstGeom>
      </cdr:spPr>
    </cdr:pic>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A525DA6B63DC454F993BE91F0E8C5CB5"/>
        <w:category>
          <w:name w:val="General"/>
          <w:gallery w:val="placeholder"/>
        </w:category>
        <w:types>
          <w:type w:val="bbPlcHdr"/>
        </w:types>
        <w:behaviors>
          <w:behavior w:val="content"/>
        </w:behaviors>
        <w:guid w:val="{E0EDE6D0-C2FE-4313-AF40-1E9A4030F117}"/>
      </w:docPartPr>
      <w:docPartBody>
        <w:p w:rsidR="00FC3219" w:rsidRDefault="00FC3219" w:rsidP="00FC3219">
          <w:pPr>
            <w:pStyle w:val="A525DA6B63DC454F993BE91F0E8C5CB5"/>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dvOT8608a8d1+22">
    <w:altName w:val="Arial Unicode MS"/>
    <w:panose1 w:val="00000000000000000000"/>
    <w:charset w:val="86"/>
    <w:family w:val="auto"/>
    <w:notTrueType/>
    <w:pitch w:val="default"/>
    <w:sig w:usb0="00000001" w:usb1="080F0000" w:usb2="00000010" w:usb3="00000000" w:csb0="00060000"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3022E"/>
    <w:rsid w:val="00045235"/>
    <w:rsid w:val="00151A9E"/>
    <w:rsid w:val="001924A2"/>
    <w:rsid w:val="001D26AE"/>
    <w:rsid w:val="001F1822"/>
    <w:rsid w:val="002F2904"/>
    <w:rsid w:val="00303490"/>
    <w:rsid w:val="003153C5"/>
    <w:rsid w:val="00327900"/>
    <w:rsid w:val="00381A2D"/>
    <w:rsid w:val="00384484"/>
    <w:rsid w:val="004F10EE"/>
    <w:rsid w:val="0053599A"/>
    <w:rsid w:val="005C08FC"/>
    <w:rsid w:val="00617A9D"/>
    <w:rsid w:val="00713126"/>
    <w:rsid w:val="007332C0"/>
    <w:rsid w:val="007D11E5"/>
    <w:rsid w:val="0086030F"/>
    <w:rsid w:val="008809FC"/>
    <w:rsid w:val="008B7CFD"/>
    <w:rsid w:val="008C0287"/>
    <w:rsid w:val="008C532B"/>
    <w:rsid w:val="008D1845"/>
    <w:rsid w:val="00943536"/>
    <w:rsid w:val="009A7815"/>
    <w:rsid w:val="009D68DA"/>
    <w:rsid w:val="00A4381C"/>
    <w:rsid w:val="00AD7AA9"/>
    <w:rsid w:val="00B12DA6"/>
    <w:rsid w:val="00E13726"/>
    <w:rsid w:val="00E5448F"/>
    <w:rsid w:val="00E637F6"/>
    <w:rsid w:val="00FC3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3219"/>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A525DA6B63DC454F993BE91F0E8C5CB5">
    <w:name w:val="A525DA6B63DC454F993BE91F0E8C5CB5"/>
    <w:rsid w:val="00FC321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DCC7D-0879-47BE-983B-5AA023E6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106</Pages>
  <Words>19465</Words>
  <Characters>110956</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130161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libtech</cp:lastModifiedBy>
  <cp:revision>41</cp:revision>
  <cp:lastPrinted>2016-08-10T16:05:00Z</cp:lastPrinted>
  <dcterms:created xsi:type="dcterms:W3CDTF">2016-06-28T22:01:00Z</dcterms:created>
  <dcterms:modified xsi:type="dcterms:W3CDTF">2016-08-10T16:09:00Z</dcterms:modified>
</cp:coreProperties>
</file>