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imes New Roman"/>
          <w:caps/>
          <w:szCs w:val="24"/>
        </w:rPr>
        <w:id w:val="6232685"/>
        <w:lock w:val="contentLocked"/>
        <w:placeholder>
          <w:docPart w:val="95FD4434E1674E799C73ED331B929447"/>
        </w:placeholder>
        <w:group/>
      </w:sdtPr>
      <w:sdtContent>
        <w:p w14:paraId="64829E75" w14:textId="77777777" w:rsidR="00213F45" w:rsidRPr="00213F45" w:rsidRDefault="00213F45" w:rsidP="00213F45">
          <w:pPr>
            <w:spacing w:before="0" w:line="240" w:lineRule="auto"/>
            <w:ind w:left="0"/>
            <w:jc w:val="center"/>
            <w:rPr>
              <w:rFonts w:eastAsia="Times New Roman"/>
              <w:caps/>
              <w:szCs w:val="24"/>
            </w:rPr>
          </w:pPr>
          <w:r w:rsidRPr="00213F45">
            <w:rPr>
              <w:rFonts w:eastAsia="Times New Roman"/>
              <w:caps/>
              <w:szCs w:val="24"/>
            </w:rPr>
            <w:t>University of Oklahoma</w:t>
          </w:r>
        </w:p>
        <w:p w14:paraId="0205CCC5" w14:textId="77777777" w:rsidR="00213F45" w:rsidRPr="00213F45" w:rsidRDefault="00213F45" w:rsidP="00213F45">
          <w:pPr>
            <w:spacing w:before="0" w:line="240" w:lineRule="auto"/>
            <w:ind w:left="0"/>
            <w:jc w:val="center"/>
            <w:rPr>
              <w:rFonts w:eastAsia="Times New Roman"/>
              <w:caps/>
              <w:szCs w:val="24"/>
            </w:rPr>
          </w:pPr>
        </w:p>
        <w:p w14:paraId="338D4203" w14:textId="77777777" w:rsidR="00213F45" w:rsidRPr="00213F45" w:rsidRDefault="00213F45" w:rsidP="00213F45">
          <w:pPr>
            <w:spacing w:before="0" w:line="240" w:lineRule="auto"/>
            <w:ind w:left="0"/>
            <w:jc w:val="center"/>
            <w:rPr>
              <w:rFonts w:eastAsia="Times New Roman"/>
              <w:caps/>
              <w:szCs w:val="24"/>
            </w:rPr>
          </w:pPr>
          <w:r w:rsidRPr="00213F45">
            <w:rPr>
              <w:rFonts w:eastAsia="Times New Roman"/>
              <w:caps/>
              <w:szCs w:val="24"/>
            </w:rPr>
            <w:t>Graduate College</w:t>
          </w:r>
        </w:p>
      </w:sdtContent>
    </w:sdt>
    <w:p w14:paraId="4D2A3985" w14:textId="77777777" w:rsidR="00213F45" w:rsidRPr="00213F45" w:rsidRDefault="00213F45" w:rsidP="00213F45">
      <w:pPr>
        <w:spacing w:before="0" w:line="240" w:lineRule="auto"/>
        <w:ind w:left="0"/>
        <w:jc w:val="center"/>
        <w:rPr>
          <w:rFonts w:eastAsia="Times New Roman"/>
          <w:caps/>
          <w:szCs w:val="24"/>
        </w:rPr>
      </w:pPr>
    </w:p>
    <w:p w14:paraId="67ED7848" w14:textId="77777777" w:rsidR="00213F45" w:rsidRPr="00213F45" w:rsidRDefault="00213F45" w:rsidP="00213F45">
      <w:pPr>
        <w:spacing w:before="0" w:line="240" w:lineRule="auto"/>
        <w:ind w:left="0"/>
        <w:jc w:val="center"/>
        <w:rPr>
          <w:rFonts w:eastAsia="Times New Roman"/>
          <w:caps/>
          <w:szCs w:val="24"/>
        </w:rPr>
      </w:pPr>
    </w:p>
    <w:p w14:paraId="1C2C619D" w14:textId="77777777" w:rsidR="00213F45" w:rsidRPr="00213F45" w:rsidRDefault="00213F45" w:rsidP="00213F45">
      <w:pPr>
        <w:spacing w:before="0" w:line="240" w:lineRule="auto"/>
        <w:ind w:left="0"/>
        <w:jc w:val="center"/>
        <w:rPr>
          <w:rFonts w:eastAsia="Times New Roman"/>
          <w:caps/>
          <w:szCs w:val="24"/>
        </w:rPr>
      </w:pPr>
    </w:p>
    <w:p w14:paraId="6DA97662" w14:textId="77777777" w:rsidR="00213F45" w:rsidRPr="00213F45" w:rsidRDefault="00213F45" w:rsidP="00213F45">
      <w:pPr>
        <w:spacing w:before="0" w:line="240" w:lineRule="auto"/>
        <w:ind w:left="0"/>
        <w:jc w:val="center"/>
        <w:rPr>
          <w:rFonts w:eastAsia="Times New Roman"/>
          <w:caps/>
          <w:szCs w:val="24"/>
        </w:rPr>
      </w:pPr>
    </w:p>
    <w:p w14:paraId="192F9034" w14:textId="77777777" w:rsidR="00213F45" w:rsidRPr="00213F45" w:rsidRDefault="00213F45" w:rsidP="00213F45">
      <w:pPr>
        <w:spacing w:before="0" w:line="240" w:lineRule="auto"/>
        <w:ind w:left="0"/>
        <w:jc w:val="center"/>
        <w:rPr>
          <w:rFonts w:eastAsia="Times New Roman"/>
          <w:caps/>
          <w:szCs w:val="24"/>
        </w:rPr>
      </w:pPr>
    </w:p>
    <w:sdt>
      <w:sdtPr>
        <w:rPr>
          <w:rFonts w:eastAsia="Times New Roman"/>
          <w:caps/>
          <w:szCs w:val="24"/>
        </w:rPr>
        <w:alias w:val="Click to enter thesis title"/>
        <w:tag w:val="Click to enter thesis title"/>
        <w:id w:val="28311864"/>
        <w:placeholder>
          <w:docPart w:val="95FD4434E1674E799C73ED331B929447"/>
        </w:placeholder>
      </w:sdtPr>
      <w:sdtContent>
        <w:p w14:paraId="50BBE572" w14:textId="77777777" w:rsidR="00213F45" w:rsidRPr="00213F45" w:rsidRDefault="00213F45" w:rsidP="00213F45">
          <w:pPr>
            <w:spacing w:before="0"/>
            <w:ind w:left="0"/>
            <w:jc w:val="center"/>
            <w:rPr>
              <w:rFonts w:eastAsia="Times New Roman"/>
              <w:caps/>
              <w:szCs w:val="24"/>
            </w:rPr>
          </w:pPr>
          <w:r w:rsidRPr="00213F45">
            <w:rPr>
              <w:rFonts w:eastAsia="Times New Roman"/>
              <w:caps/>
              <w:szCs w:val="24"/>
            </w:rPr>
            <w:t xml:space="preserve">STUDIES UTILIZING DECELLULARIZED HUMAN AMNIOTIC MEMBRANE AND SW-620 CELLS AS A PRELUDE TO 3D </w:t>
          </w:r>
          <w:r w:rsidRPr="00213F45">
            <w:rPr>
              <w:rFonts w:eastAsia="Times New Roman"/>
              <w:i/>
              <w:caps/>
              <w:szCs w:val="24"/>
            </w:rPr>
            <w:t>IN VITRO</w:t>
          </w:r>
          <w:r w:rsidRPr="00213F45">
            <w:rPr>
              <w:rFonts w:eastAsia="Times New Roman"/>
              <w:caps/>
              <w:szCs w:val="24"/>
            </w:rPr>
            <w:t xml:space="preserve"> CULTURES</w:t>
          </w:r>
        </w:p>
      </w:sdtContent>
    </w:sdt>
    <w:p w14:paraId="535E15FD" w14:textId="77777777" w:rsidR="00213F45" w:rsidRPr="00213F45" w:rsidRDefault="00213F45" w:rsidP="00213F45">
      <w:pPr>
        <w:spacing w:before="0" w:line="240" w:lineRule="auto"/>
        <w:ind w:left="0"/>
        <w:jc w:val="center"/>
        <w:rPr>
          <w:rFonts w:eastAsia="Times New Roman"/>
          <w:caps/>
          <w:szCs w:val="24"/>
        </w:rPr>
      </w:pPr>
    </w:p>
    <w:p w14:paraId="5B7E6100" w14:textId="77777777" w:rsidR="00213F45" w:rsidRPr="00213F45" w:rsidRDefault="00213F45" w:rsidP="00213F45">
      <w:pPr>
        <w:spacing w:before="0" w:line="240" w:lineRule="auto"/>
        <w:ind w:left="0"/>
        <w:jc w:val="center"/>
        <w:rPr>
          <w:rFonts w:eastAsia="Times New Roman"/>
          <w:caps/>
          <w:szCs w:val="24"/>
        </w:rPr>
      </w:pPr>
    </w:p>
    <w:p w14:paraId="1A5C31E4" w14:textId="77777777" w:rsidR="00213F45" w:rsidRPr="00213F45" w:rsidRDefault="00213F45" w:rsidP="00213F45">
      <w:pPr>
        <w:spacing w:before="0" w:line="240" w:lineRule="auto"/>
        <w:ind w:left="0"/>
        <w:jc w:val="center"/>
        <w:rPr>
          <w:rFonts w:eastAsia="Times New Roman"/>
          <w:caps/>
          <w:szCs w:val="24"/>
        </w:rPr>
      </w:pPr>
    </w:p>
    <w:p w14:paraId="5DF2B917" w14:textId="77777777" w:rsidR="00213F45" w:rsidRPr="00213F45" w:rsidRDefault="00213F45" w:rsidP="00213F45">
      <w:pPr>
        <w:spacing w:before="0" w:line="240" w:lineRule="auto"/>
        <w:ind w:left="0"/>
        <w:jc w:val="center"/>
        <w:rPr>
          <w:rFonts w:eastAsia="Times New Roman"/>
          <w:caps/>
          <w:szCs w:val="24"/>
        </w:rPr>
      </w:pPr>
    </w:p>
    <w:p w14:paraId="43B38936" w14:textId="77777777" w:rsidR="00213F45" w:rsidRPr="00213F45" w:rsidRDefault="00213F45" w:rsidP="00213F45">
      <w:pPr>
        <w:spacing w:before="0" w:line="240" w:lineRule="auto"/>
        <w:ind w:left="0"/>
        <w:jc w:val="center"/>
        <w:rPr>
          <w:rFonts w:eastAsia="Times New Roman"/>
          <w:caps/>
          <w:szCs w:val="24"/>
        </w:rPr>
      </w:pPr>
    </w:p>
    <w:p w14:paraId="59A3BEFF" w14:textId="77777777" w:rsidR="00213F45" w:rsidRPr="00213F45" w:rsidRDefault="00213F45" w:rsidP="00213F45">
      <w:pPr>
        <w:spacing w:before="0" w:line="240" w:lineRule="auto"/>
        <w:ind w:left="0"/>
        <w:jc w:val="center"/>
        <w:rPr>
          <w:rFonts w:eastAsia="Times New Roman"/>
          <w:caps/>
          <w:szCs w:val="24"/>
        </w:rPr>
      </w:pPr>
    </w:p>
    <w:p w14:paraId="79E3296E" w14:textId="77777777" w:rsidR="00213F45" w:rsidRPr="00213F45" w:rsidRDefault="00213F45" w:rsidP="00213F45">
      <w:pPr>
        <w:spacing w:before="0" w:line="240" w:lineRule="auto"/>
        <w:ind w:left="0"/>
        <w:jc w:val="center"/>
        <w:rPr>
          <w:rFonts w:eastAsia="Times New Roman"/>
          <w:caps/>
          <w:szCs w:val="24"/>
        </w:rPr>
      </w:pPr>
    </w:p>
    <w:sdt>
      <w:sdtPr>
        <w:rPr>
          <w:rFonts w:eastAsia="Times New Roman"/>
          <w:caps/>
          <w:szCs w:val="24"/>
        </w:rPr>
        <w:id w:val="6232686"/>
        <w:lock w:val="contentLocked"/>
        <w:placeholder>
          <w:docPart w:val="95FD4434E1674E799C73ED331B929447"/>
        </w:placeholder>
        <w:group/>
      </w:sdtPr>
      <w:sdtEndPr>
        <w:rPr>
          <w:caps w:val="0"/>
        </w:rPr>
      </w:sdtEndPr>
      <w:sdtContent>
        <w:p w14:paraId="1AB95746" w14:textId="77777777" w:rsidR="00213F45" w:rsidRPr="00213F45" w:rsidRDefault="00213F45" w:rsidP="00213F45">
          <w:pPr>
            <w:spacing w:before="0" w:line="240" w:lineRule="auto"/>
            <w:ind w:left="0"/>
            <w:jc w:val="center"/>
            <w:rPr>
              <w:rFonts w:eastAsia="Times New Roman"/>
              <w:caps/>
              <w:szCs w:val="24"/>
            </w:rPr>
          </w:pPr>
          <w:r w:rsidRPr="00213F45">
            <w:rPr>
              <w:rFonts w:eastAsia="Times New Roman"/>
              <w:caps/>
              <w:szCs w:val="24"/>
            </w:rPr>
            <w:t>A thesis</w:t>
          </w:r>
        </w:p>
        <w:p w14:paraId="5355EB13" w14:textId="77777777" w:rsidR="00213F45" w:rsidRPr="00213F45" w:rsidRDefault="00213F45" w:rsidP="00213F45">
          <w:pPr>
            <w:spacing w:before="0" w:line="240" w:lineRule="auto"/>
            <w:ind w:left="0"/>
            <w:jc w:val="center"/>
            <w:rPr>
              <w:rFonts w:eastAsia="Times New Roman"/>
              <w:caps/>
              <w:szCs w:val="24"/>
            </w:rPr>
          </w:pPr>
        </w:p>
        <w:p w14:paraId="22281F28" w14:textId="77777777" w:rsidR="00213F45" w:rsidRPr="00213F45" w:rsidRDefault="00213F45" w:rsidP="00213F45">
          <w:pPr>
            <w:spacing w:before="0" w:line="240" w:lineRule="auto"/>
            <w:ind w:left="0"/>
            <w:jc w:val="center"/>
            <w:rPr>
              <w:rFonts w:eastAsia="Times New Roman"/>
              <w:caps/>
              <w:szCs w:val="24"/>
            </w:rPr>
          </w:pPr>
          <w:r w:rsidRPr="00213F45">
            <w:rPr>
              <w:rFonts w:eastAsia="Times New Roman"/>
              <w:caps/>
              <w:szCs w:val="24"/>
            </w:rPr>
            <w:t>submitted to the graduate faculty</w:t>
          </w:r>
        </w:p>
        <w:p w14:paraId="7840008B" w14:textId="77777777" w:rsidR="00213F45" w:rsidRPr="00213F45" w:rsidRDefault="00213F45" w:rsidP="00213F45">
          <w:pPr>
            <w:spacing w:before="0" w:line="240" w:lineRule="auto"/>
            <w:ind w:left="0"/>
            <w:jc w:val="center"/>
            <w:rPr>
              <w:rFonts w:eastAsia="Times New Roman"/>
              <w:szCs w:val="24"/>
            </w:rPr>
          </w:pPr>
        </w:p>
        <w:p w14:paraId="4A61CB7B" w14:textId="77777777" w:rsidR="00213F45" w:rsidRPr="00213F45" w:rsidRDefault="00213F45" w:rsidP="00213F45">
          <w:pPr>
            <w:spacing w:before="0" w:line="240" w:lineRule="auto"/>
            <w:ind w:left="0"/>
            <w:jc w:val="center"/>
            <w:rPr>
              <w:rFonts w:eastAsia="Times New Roman"/>
              <w:szCs w:val="24"/>
            </w:rPr>
          </w:pPr>
          <w:r w:rsidRPr="00213F45">
            <w:rPr>
              <w:rFonts w:eastAsia="Times New Roman"/>
              <w:szCs w:val="24"/>
            </w:rPr>
            <w:t>in partial fulfillment of the requirements for the</w:t>
          </w:r>
        </w:p>
        <w:p w14:paraId="24C8189C" w14:textId="77777777" w:rsidR="00213F45" w:rsidRPr="00213F45" w:rsidRDefault="00213F45" w:rsidP="00213F45">
          <w:pPr>
            <w:spacing w:before="0" w:line="240" w:lineRule="auto"/>
            <w:ind w:left="0"/>
            <w:jc w:val="center"/>
            <w:rPr>
              <w:rFonts w:eastAsia="Times New Roman"/>
              <w:szCs w:val="24"/>
            </w:rPr>
          </w:pPr>
        </w:p>
        <w:p w14:paraId="2B64D3DE" w14:textId="77777777" w:rsidR="00213F45" w:rsidRPr="00213F45" w:rsidRDefault="00213F45" w:rsidP="00213F45">
          <w:pPr>
            <w:spacing w:before="0" w:line="240" w:lineRule="auto"/>
            <w:ind w:left="0"/>
            <w:jc w:val="center"/>
            <w:rPr>
              <w:rFonts w:eastAsia="Times New Roman"/>
              <w:szCs w:val="24"/>
            </w:rPr>
          </w:pPr>
          <w:r w:rsidRPr="00213F45">
            <w:rPr>
              <w:rFonts w:eastAsia="Times New Roman"/>
              <w:szCs w:val="24"/>
            </w:rPr>
            <w:t>Degree of</w:t>
          </w:r>
        </w:p>
        <w:p w14:paraId="5620B228" w14:textId="77777777" w:rsidR="00213F45" w:rsidRPr="00213F45" w:rsidRDefault="00213F45" w:rsidP="00213F45">
          <w:pPr>
            <w:spacing w:before="0" w:line="240" w:lineRule="auto"/>
            <w:ind w:left="0"/>
            <w:jc w:val="center"/>
            <w:rPr>
              <w:rFonts w:eastAsia="Times New Roman"/>
              <w:szCs w:val="24"/>
            </w:rPr>
          </w:pPr>
        </w:p>
      </w:sdtContent>
    </w:sdt>
    <w:sdt>
      <w:sdtPr>
        <w:rPr>
          <w:rFonts w:eastAsia="Times New Roman"/>
          <w:caps/>
          <w:szCs w:val="32"/>
          <w:lang w:bidi="en-US"/>
        </w:rPr>
        <w:alias w:val="Select the exact name of your degree"/>
        <w:tag w:val="Exact name of your degree in ALL CAPS"/>
        <w:id w:val="6549437"/>
        <w:placeholder>
          <w:docPart w:val="F8450DAB48CD4CEA9B095DF16706D708"/>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3F5F7F73" w14:textId="77777777" w:rsidR="00213F45" w:rsidRPr="00213F45" w:rsidRDefault="00213F45" w:rsidP="00213F45">
          <w:pPr>
            <w:spacing w:before="0"/>
            <w:ind w:left="0"/>
            <w:jc w:val="center"/>
            <w:rPr>
              <w:rFonts w:eastAsia="Times New Roman"/>
              <w:caps/>
              <w:szCs w:val="32"/>
              <w:lang w:bidi="en-US"/>
            </w:rPr>
          </w:pPr>
          <w:r w:rsidRPr="00213F45">
            <w:rPr>
              <w:rFonts w:eastAsia="Times New Roman"/>
              <w:caps/>
              <w:szCs w:val="32"/>
              <w:lang w:bidi="en-US"/>
            </w:rPr>
            <w:t>Master of Science</w:t>
          </w:r>
        </w:p>
      </w:sdtContent>
    </w:sdt>
    <w:p w14:paraId="4DA92D3A" w14:textId="77777777" w:rsidR="00213F45" w:rsidRPr="00213F45" w:rsidRDefault="00213F45" w:rsidP="00213F45">
      <w:pPr>
        <w:spacing w:before="0" w:line="240" w:lineRule="auto"/>
        <w:ind w:left="0"/>
        <w:jc w:val="center"/>
        <w:rPr>
          <w:rFonts w:eastAsia="Times New Roman"/>
          <w:caps/>
          <w:szCs w:val="24"/>
        </w:rPr>
      </w:pPr>
    </w:p>
    <w:p w14:paraId="6E38EABA" w14:textId="77777777" w:rsidR="00213F45" w:rsidRPr="00213F45" w:rsidRDefault="00213F45" w:rsidP="00213F45">
      <w:pPr>
        <w:spacing w:before="0" w:line="240" w:lineRule="auto"/>
        <w:ind w:left="0"/>
        <w:jc w:val="center"/>
        <w:rPr>
          <w:rFonts w:eastAsia="Times New Roman"/>
          <w:caps/>
          <w:szCs w:val="24"/>
        </w:rPr>
      </w:pPr>
    </w:p>
    <w:p w14:paraId="1891C78D" w14:textId="77777777" w:rsidR="00213F45" w:rsidRPr="00213F45" w:rsidRDefault="00213F45" w:rsidP="00213F45">
      <w:pPr>
        <w:spacing w:before="0" w:line="240" w:lineRule="auto"/>
        <w:ind w:left="0"/>
        <w:jc w:val="center"/>
        <w:rPr>
          <w:rFonts w:eastAsia="Times New Roman"/>
          <w:caps/>
          <w:szCs w:val="24"/>
        </w:rPr>
      </w:pPr>
    </w:p>
    <w:p w14:paraId="2BA127F1" w14:textId="77777777" w:rsidR="00213F45" w:rsidRPr="00213F45" w:rsidRDefault="00213F45" w:rsidP="00213F45">
      <w:pPr>
        <w:spacing w:before="0" w:line="240" w:lineRule="auto"/>
        <w:ind w:left="0"/>
        <w:jc w:val="center"/>
        <w:rPr>
          <w:rFonts w:eastAsia="Times New Roman"/>
          <w:caps/>
          <w:szCs w:val="24"/>
        </w:rPr>
      </w:pPr>
    </w:p>
    <w:p w14:paraId="60861979" w14:textId="77777777" w:rsidR="00213F45" w:rsidRPr="00213F45" w:rsidRDefault="00213F45" w:rsidP="00213F45">
      <w:pPr>
        <w:spacing w:before="0" w:line="240" w:lineRule="auto"/>
        <w:ind w:left="0"/>
        <w:jc w:val="center"/>
        <w:rPr>
          <w:rFonts w:eastAsia="Times New Roman"/>
          <w:caps/>
          <w:szCs w:val="24"/>
        </w:rPr>
      </w:pPr>
    </w:p>
    <w:p w14:paraId="138C1765" w14:textId="77777777" w:rsidR="00213F45" w:rsidRPr="00213F45" w:rsidRDefault="00213F45" w:rsidP="00213F45">
      <w:pPr>
        <w:spacing w:before="0" w:line="240" w:lineRule="auto"/>
        <w:ind w:left="0"/>
        <w:jc w:val="center"/>
        <w:rPr>
          <w:rFonts w:eastAsia="Times New Roman"/>
          <w:caps/>
          <w:szCs w:val="24"/>
        </w:rPr>
      </w:pPr>
    </w:p>
    <w:p w14:paraId="006A2868" w14:textId="77777777" w:rsidR="00213F45" w:rsidRPr="00213F45" w:rsidRDefault="00213F45" w:rsidP="00213F45">
      <w:pPr>
        <w:spacing w:before="0" w:line="240" w:lineRule="auto"/>
        <w:ind w:left="0"/>
        <w:jc w:val="center"/>
        <w:rPr>
          <w:rFonts w:eastAsia="Times New Roman"/>
          <w:caps/>
          <w:szCs w:val="24"/>
        </w:rPr>
      </w:pPr>
    </w:p>
    <w:p w14:paraId="039CBF6E" w14:textId="77777777" w:rsidR="00213F45" w:rsidRPr="00213F45" w:rsidRDefault="00213F45" w:rsidP="00213F45">
      <w:pPr>
        <w:spacing w:before="0" w:line="240" w:lineRule="auto"/>
        <w:ind w:left="0"/>
        <w:jc w:val="center"/>
        <w:rPr>
          <w:rFonts w:eastAsia="Times New Roman"/>
          <w:caps/>
          <w:szCs w:val="24"/>
        </w:rPr>
      </w:pPr>
    </w:p>
    <w:p w14:paraId="2F68816E" w14:textId="77777777" w:rsidR="00213F45" w:rsidRPr="00213F45" w:rsidRDefault="00213F45" w:rsidP="00213F45">
      <w:pPr>
        <w:spacing w:before="0" w:line="240" w:lineRule="auto"/>
        <w:ind w:left="0"/>
        <w:jc w:val="center"/>
        <w:rPr>
          <w:rFonts w:eastAsia="Times New Roman"/>
          <w:caps/>
          <w:szCs w:val="24"/>
        </w:rPr>
      </w:pPr>
    </w:p>
    <w:sdt>
      <w:sdtPr>
        <w:rPr>
          <w:rFonts w:eastAsia="Times New Roman"/>
          <w:szCs w:val="24"/>
        </w:rPr>
        <w:id w:val="6232687"/>
        <w:lock w:val="contentLocked"/>
        <w:placeholder>
          <w:docPart w:val="95FD4434E1674E799C73ED331B929447"/>
        </w:placeholder>
        <w:group/>
      </w:sdtPr>
      <w:sdtContent>
        <w:p w14:paraId="573A2D36" w14:textId="77777777" w:rsidR="00213F45" w:rsidRPr="00213F45" w:rsidRDefault="00213F45" w:rsidP="00213F45">
          <w:pPr>
            <w:spacing w:before="0" w:line="240" w:lineRule="auto"/>
            <w:ind w:left="0"/>
            <w:jc w:val="center"/>
            <w:rPr>
              <w:rFonts w:eastAsia="Times New Roman"/>
              <w:szCs w:val="24"/>
            </w:rPr>
          </w:pPr>
          <w:r w:rsidRPr="00213F45">
            <w:rPr>
              <w:rFonts w:eastAsia="Times New Roman"/>
              <w:szCs w:val="24"/>
            </w:rPr>
            <w:t>By</w:t>
          </w:r>
        </w:p>
      </w:sdtContent>
    </w:sdt>
    <w:p w14:paraId="6DE55FC5" w14:textId="77777777" w:rsidR="00213F45" w:rsidRPr="00213F45" w:rsidRDefault="00213F45" w:rsidP="00213F45">
      <w:pPr>
        <w:spacing w:before="0" w:line="240" w:lineRule="auto"/>
        <w:ind w:left="0"/>
        <w:jc w:val="center"/>
        <w:rPr>
          <w:rFonts w:eastAsia="Times New Roman"/>
          <w:caps/>
          <w:szCs w:val="24"/>
        </w:rPr>
      </w:pPr>
    </w:p>
    <w:sdt>
      <w:sdtPr>
        <w:rPr>
          <w:rFonts w:eastAsia="Times New Roman"/>
          <w:caps/>
          <w:szCs w:val="24"/>
        </w:rPr>
        <w:alias w:val="Click to enter your name (must match University records)"/>
        <w:tag w:val="Click to enter your name (must match University records)"/>
        <w:id w:val="28311869"/>
        <w:placeholder>
          <w:docPart w:val="95FD4434E1674E799C73ED331B929447"/>
        </w:placeholder>
      </w:sdtPr>
      <w:sdtContent>
        <w:p w14:paraId="13980759" w14:textId="77777777" w:rsidR="00213F45" w:rsidRPr="00213F45" w:rsidRDefault="00213F45" w:rsidP="00213F45">
          <w:pPr>
            <w:spacing w:before="0" w:line="240" w:lineRule="auto"/>
            <w:ind w:left="0"/>
            <w:jc w:val="center"/>
            <w:rPr>
              <w:rFonts w:eastAsia="Times New Roman"/>
              <w:caps/>
              <w:szCs w:val="24"/>
            </w:rPr>
          </w:pPr>
          <w:r w:rsidRPr="00213F45">
            <w:rPr>
              <w:rFonts w:eastAsia="Times New Roman"/>
              <w:caps/>
              <w:szCs w:val="24"/>
            </w:rPr>
            <w:t>melissa narum</w:t>
          </w:r>
        </w:p>
      </w:sdtContent>
    </w:sdt>
    <w:sdt>
      <w:sdtPr>
        <w:rPr>
          <w:rFonts w:eastAsia="Times New Roman"/>
          <w:szCs w:val="24"/>
        </w:rPr>
        <w:id w:val="6232688"/>
        <w:lock w:val="contentLocked"/>
        <w:placeholder>
          <w:docPart w:val="95FD4434E1674E799C73ED331B929447"/>
        </w:placeholder>
        <w:group/>
      </w:sdtPr>
      <w:sdtContent>
        <w:p w14:paraId="4A5EA1B2" w14:textId="77777777" w:rsidR="00213F45" w:rsidRPr="00213F45" w:rsidRDefault="00213F45" w:rsidP="00213F45">
          <w:pPr>
            <w:spacing w:before="0" w:line="240" w:lineRule="auto"/>
            <w:ind w:left="0"/>
            <w:jc w:val="center"/>
            <w:rPr>
              <w:rFonts w:eastAsia="Times New Roman"/>
              <w:szCs w:val="24"/>
            </w:rPr>
          </w:pPr>
          <w:r w:rsidRPr="00213F45">
            <w:rPr>
              <w:rFonts w:eastAsia="Times New Roman"/>
              <w:szCs w:val="24"/>
            </w:rPr>
            <w:t>Norman, Oklahoma</w:t>
          </w:r>
        </w:p>
      </w:sdtContent>
    </w:sdt>
    <w:sdt>
      <w:sdtPr>
        <w:rPr>
          <w:rFonts w:eastAsia="Times New Roman"/>
          <w:szCs w:val="24"/>
        </w:rPr>
        <w:alias w:val="Click to enter the year you are depositing the thesis"/>
        <w:tag w:val="Click to enter the year you are depositing the thesis"/>
        <w:id w:val="28311870"/>
        <w:placeholder>
          <w:docPart w:val="95FD4434E1674E799C73ED331B929447"/>
        </w:placeholder>
      </w:sdtPr>
      <w:sdtContent>
        <w:p w14:paraId="2B6E04A1" w14:textId="77777777" w:rsidR="00213F45" w:rsidRPr="00213F45" w:rsidRDefault="00213F45" w:rsidP="00213F45">
          <w:pPr>
            <w:spacing w:before="0" w:line="240" w:lineRule="auto"/>
            <w:ind w:left="0"/>
            <w:jc w:val="center"/>
            <w:rPr>
              <w:rFonts w:eastAsia="Times New Roman"/>
              <w:szCs w:val="24"/>
            </w:rPr>
          </w:pPr>
          <w:r w:rsidRPr="00213F45">
            <w:rPr>
              <w:rFonts w:eastAsia="Times New Roman"/>
              <w:szCs w:val="24"/>
            </w:rPr>
            <w:t>2017</w:t>
          </w:r>
        </w:p>
      </w:sdtContent>
    </w:sdt>
    <w:p w14:paraId="36B45B99" w14:textId="77777777" w:rsidR="00213F45" w:rsidRPr="00213F45" w:rsidRDefault="00213F45" w:rsidP="00213F45">
      <w:pPr>
        <w:spacing w:before="0" w:after="200" w:line="240" w:lineRule="auto"/>
        <w:ind w:left="0"/>
        <w:rPr>
          <w:rFonts w:eastAsia="Times New Roman"/>
          <w:szCs w:val="24"/>
        </w:rPr>
      </w:pPr>
      <w:r w:rsidRPr="00213F45">
        <w:rPr>
          <w:rFonts w:eastAsia="Times New Roman"/>
          <w:szCs w:val="24"/>
        </w:rPr>
        <w:br w:type="page"/>
      </w:r>
    </w:p>
    <w:p w14:paraId="6ACD9C53" w14:textId="184EFE72" w:rsidR="005C6266" w:rsidDel="00213F45" w:rsidRDefault="005C6266" w:rsidP="00CE5F01">
      <w:pPr>
        <w:ind w:left="0"/>
        <w:jc w:val="center"/>
        <w:rPr>
          <w:del w:id="0" w:author="Melissa Narum" w:date="2017-07-24T10:54:00Z"/>
          <w:sz w:val="28"/>
          <w:szCs w:val="28"/>
          <w:lang w:val="en-GB"/>
        </w:rPr>
      </w:pPr>
      <w:del w:id="1" w:author="Melissa Narum" w:date="2017-07-24T10:54:00Z">
        <w:r w:rsidRPr="005923AE" w:rsidDel="00213F45">
          <w:rPr>
            <w:sz w:val="28"/>
            <w:szCs w:val="28"/>
            <w:lang w:val="en-GB"/>
          </w:rPr>
          <w:lastRenderedPageBreak/>
          <w:delText>UNIVERSITY OF OKLAHOMA</w:delText>
        </w:r>
      </w:del>
    </w:p>
    <w:p w14:paraId="6CF31BC1" w14:textId="491C9F6F" w:rsidR="005C6266" w:rsidRPr="005923AE" w:rsidDel="00213F45" w:rsidRDefault="005C6266" w:rsidP="00CE5F01">
      <w:pPr>
        <w:ind w:left="0"/>
        <w:jc w:val="center"/>
        <w:rPr>
          <w:del w:id="2" w:author="Melissa Narum" w:date="2017-07-24T10:54:00Z"/>
          <w:sz w:val="28"/>
          <w:szCs w:val="28"/>
          <w:lang w:val="en-GB"/>
        </w:rPr>
      </w:pPr>
      <w:del w:id="3" w:author="Melissa Narum" w:date="2017-07-24T10:54:00Z">
        <w:r w:rsidDel="00213F45">
          <w:rPr>
            <w:sz w:val="28"/>
            <w:szCs w:val="28"/>
            <w:lang w:val="en-GB"/>
          </w:rPr>
          <w:delText>STEPHENSON COLLEGE OF BIOMEDICAL ENGINEERING</w:delText>
        </w:r>
      </w:del>
    </w:p>
    <w:p w14:paraId="457CA1D7" w14:textId="7D8051C6" w:rsidR="00676DF5" w:rsidDel="00213F45" w:rsidRDefault="005C6266" w:rsidP="00676DF5">
      <w:pPr>
        <w:ind w:left="0"/>
        <w:jc w:val="center"/>
        <w:rPr>
          <w:del w:id="4" w:author="Melissa Narum" w:date="2017-07-24T10:54:00Z"/>
          <w:sz w:val="28"/>
          <w:szCs w:val="28"/>
          <w:lang w:val="en-GB"/>
        </w:rPr>
      </w:pPr>
      <w:del w:id="5" w:author="Melissa Narum" w:date="2017-07-24T10:54:00Z">
        <w:r w:rsidDel="00213F45">
          <w:rPr>
            <w:sz w:val="28"/>
            <w:szCs w:val="28"/>
            <w:lang w:val="en-GB"/>
          </w:rPr>
          <w:delText>GRADUATE COLLEGE</w:delText>
        </w:r>
      </w:del>
    </w:p>
    <w:p w14:paraId="59599024" w14:textId="3ECE11F0" w:rsidR="00676DF5" w:rsidDel="00213F45" w:rsidRDefault="00676DF5" w:rsidP="00676DF5">
      <w:pPr>
        <w:ind w:left="0"/>
        <w:jc w:val="center"/>
        <w:rPr>
          <w:del w:id="6" w:author="Melissa Narum" w:date="2017-07-24T10:54:00Z"/>
          <w:sz w:val="28"/>
          <w:szCs w:val="28"/>
          <w:lang w:val="en-GB"/>
        </w:rPr>
      </w:pPr>
    </w:p>
    <w:p w14:paraId="5BFBA984" w14:textId="3EEF253D" w:rsidR="000B1BCE" w:rsidRPr="00DD71D3" w:rsidDel="00213F45" w:rsidRDefault="00DD71D3" w:rsidP="00FD0753">
      <w:pPr>
        <w:jc w:val="center"/>
        <w:rPr>
          <w:del w:id="7" w:author="Melissa Narum" w:date="2017-07-24T10:54:00Z"/>
          <w:sz w:val="28"/>
          <w:szCs w:val="28"/>
          <w:lang w:val="en-GB"/>
        </w:rPr>
      </w:pPr>
      <w:del w:id="8" w:author="Melissa Narum" w:date="2017-07-24T10:54:00Z">
        <w:r w:rsidRPr="006D7B71" w:rsidDel="00213F45">
          <w:rPr>
            <w:sz w:val="28"/>
            <w:szCs w:val="28"/>
            <w:lang w:val="en-GB"/>
          </w:rPr>
          <w:delText xml:space="preserve">STUDIES UTILIZING DECELLULARIZED HUMAN AMNIOTIC MEMBRANE AND SW-620 CELLS AS A PRELUDE TO 3D </w:delText>
        </w:r>
        <w:r w:rsidRPr="006D7B71" w:rsidDel="00213F45">
          <w:rPr>
            <w:i/>
            <w:sz w:val="28"/>
            <w:szCs w:val="28"/>
            <w:lang w:val="en-GB"/>
          </w:rPr>
          <w:delText xml:space="preserve">IN VITRO </w:delText>
        </w:r>
        <w:r w:rsidRPr="006D7B71" w:rsidDel="00213F45">
          <w:rPr>
            <w:sz w:val="28"/>
            <w:szCs w:val="28"/>
            <w:lang w:val="en-GB"/>
          </w:rPr>
          <w:delText>CULTURES</w:delText>
        </w:r>
      </w:del>
    </w:p>
    <w:p w14:paraId="60A31121" w14:textId="77746A20" w:rsidR="005C6266" w:rsidRPr="005923AE" w:rsidDel="00213F45" w:rsidRDefault="005C6266" w:rsidP="00CE5F01">
      <w:pPr>
        <w:ind w:left="0"/>
        <w:jc w:val="center"/>
        <w:rPr>
          <w:del w:id="9" w:author="Melissa Narum" w:date="2017-07-24T10:54:00Z"/>
          <w:sz w:val="28"/>
          <w:szCs w:val="28"/>
          <w:lang w:val="en-GB"/>
        </w:rPr>
      </w:pPr>
    </w:p>
    <w:p w14:paraId="6AD51992" w14:textId="48184D14" w:rsidR="005C6266" w:rsidRPr="005923AE" w:rsidDel="00213F45" w:rsidRDefault="005C6266" w:rsidP="00CE5F01">
      <w:pPr>
        <w:ind w:left="0"/>
        <w:jc w:val="center"/>
        <w:rPr>
          <w:del w:id="10" w:author="Melissa Narum" w:date="2017-07-24T10:54:00Z"/>
          <w:sz w:val="28"/>
          <w:szCs w:val="28"/>
          <w:lang w:val="en-GB"/>
        </w:rPr>
      </w:pPr>
      <w:del w:id="11" w:author="Melissa Narum" w:date="2017-07-24T10:54:00Z">
        <w:r w:rsidRPr="005923AE" w:rsidDel="00213F45">
          <w:rPr>
            <w:sz w:val="28"/>
            <w:szCs w:val="28"/>
            <w:lang w:val="en-GB"/>
          </w:rPr>
          <w:delText>A THESIS</w:delText>
        </w:r>
      </w:del>
    </w:p>
    <w:p w14:paraId="0C42D62D" w14:textId="48CDE94A" w:rsidR="005C6266" w:rsidRPr="005923AE" w:rsidDel="00213F45" w:rsidRDefault="005C6266" w:rsidP="00CE5F01">
      <w:pPr>
        <w:ind w:left="0"/>
        <w:jc w:val="center"/>
        <w:rPr>
          <w:del w:id="12" w:author="Melissa Narum" w:date="2017-07-24T10:54:00Z"/>
          <w:sz w:val="28"/>
          <w:szCs w:val="28"/>
          <w:lang w:val="en-GB"/>
        </w:rPr>
      </w:pPr>
      <w:del w:id="13" w:author="Melissa Narum" w:date="2017-07-24T10:54:00Z">
        <w:r w:rsidRPr="005923AE" w:rsidDel="00213F45">
          <w:rPr>
            <w:sz w:val="28"/>
            <w:szCs w:val="28"/>
            <w:lang w:val="en-GB"/>
          </w:rPr>
          <w:delText>SUBMITTED TO THE GRADUATE FACULTY</w:delText>
        </w:r>
      </w:del>
    </w:p>
    <w:p w14:paraId="7B1F319E" w14:textId="1E7BA89B" w:rsidR="005C6266" w:rsidRPr="005923AE" w:rsidDel="00213F45" w:rsidRDefault="005C6266" w:rsidP="00CE5F01">
      <w:pPr>
        <w:ind w:left="0"/>
        <w:jc w:val="center"/>
        <w:rPr>
          <w:del w:id="14" w:author="Melissa Narum" w:date="2017-07-24T10:54:00Z"/>
          <w:sz w:val="28"/>
          <w:szCs w:val="28"/>
          <w:lang w:val="en-GB"/>
        </w:rPr>
      </w:pPr>
      <w:del w:id="15" w:author="Melissa Narum" w:date="2017-07-24T10:54:00Z">
        <w:r w:rsidRPr="005923AE" w:rsidDel="00213F45">
          <w:rPr>
            <w:sz w:val="28"/>
            <w:szCs w:val="28"/>
            <w:lang w:val="en-GB"/>
          </w:rPr>
          <w:delText xml:space="preserve">in partial fulfilment of the requirements for the </w:delText>
        </w:r>
      </w:del>
    </w:p>
    <w:p w14:paraId="76BF8038" w14:textId="09000B4B" w:rsidR="005C6266" w:rsidRPr="005923AE" w:rsidDel="00213F45" w:rsidRDefault="005C6266" w:rsidP="00CE5F01">
      <w:pPr>
        <w:ind w:left="0"/>
        <w:jc w:val="center"/>
        <w:rPr>
          <w:del w:id="16" w:author="Melissa Narum" w:date="2017-07-24T10:54:00Z"/>
          <w:sz w:val="28"/>
          <w:szCs w:val="28"/>
          <w:lang w:val="en-GB"/>
        </w:rPr>
      </w:pPr>
      <w:del w:id="17" w:author="Melissa Narum" w:date="2017-07-24T10:54:00Z">
        <w:r w:rsidRPr="005923AE" w:rsidDel="00213F45">
          <w:rPr>
            <w:sz w:val="28"/>
            <w:szCs w:val="28"/>
            <w:lang w:val="en-GB"/>
          </w:rPr>
          <w:delText xml:space="preserve">Degree of </w:delText>
        </w:r>
      </w:del>
    </w:p>
    <w:p w14:paraId="2BA6CE12" w14:textId="61BDEC93" w:rsidR="005C6266" w:rsidRPr="005923AE" w:rsidDel="00213F45" w:rsidRDefault="005C6266" w:rsidP="00CE5F01">
      <w:pPr>
        <w:ind w:left="0"/>
        <w:jc w:val="center"/>
        <w:rPr>
          <w:del w:id="18" w:author="Melissa Narum" w:date="2017-07-24T10:54:00Z"/>
          <w:sz w:val="28"/>
          <w:szCs w:val="28"/>
          <w:lang w:val="en-GB"/>
        </w:rPr>
      </w:pPr>
      <w:del w:id="19" w:author="Melissa Narum" w:date="2017-07-24T10:54:00Z">
        <w:r w:rsidRPr="005923AE" w:rsidDel="00213F45">
          <w:rPr>
            <w:sz w:val="28"/>
            <w:szCs w:val="28"/>
            <w:lang w:val="en-GB"/>
          </w:rPr>
          <w:delText>MASTER OF SCIENCE</w:delText>
        </w:r>
      </w:del>
    </w:p>
    <w:p w14:paraId="393C4768" w14:textId="4E29A34F" w:rsidR="005C6266" w:rsidRPr="005923AE" w:rsidDel="00213F45" w:rsidRDefault="005C6266" w:rsidP="00CE5F01">
      <w:pPr>
        <w:ind w:left="0"/>
        <w:jc w:val="center"/>
        <w:rPr>
          <w:del w:id="20" w:author="Melissa Narum" w:date="2017-07-24T10:54:00Z"/>
          <w:sz w:val="28"/>
          <w:szCs w:val="28"/>
          <w:lang w:val="en-GB"/>
        </w:rPr>
      </w:pPr>
    </w:p>
    <w:p w14:paraId="588C2377" w14:textId="2E6AFAB9" w:rsidR="005C6266" w:rsidRPr="005923AE" w:rsidDel="00213F45" w:rsidRDefault="005C6266" w:rsidP="00CE5F01">
      <w:pPr>
        <w:ind w:left="0"/>
        <w:rPr>
          <w:del w:id="21" w:author="Melissa Narum" w:date="2017-07-24T10:54:00Z"/>
          <w:sz w:val="28"/>
          <w:szCs w:val="28"/>
          <w:lang w:val="en-GB"/>
        </w:rPr>
      </w:pPr>
    </w:p>
    <w:p w14:paraId="13397F66" w14:textId="6D151E3C" w:rsidR="005C6266" w:rsidDel="00213F45" w:rsidRDefault="005C6266" w:rsidP="00CE5F01">
      <w:pPr>
        <w:ind w:left="0"/>
        <w:jc w:val="center"/>
        <w:rPr>
          <w:del w:id="22" w:author="Melissa Narum" w:date="2017-07-24T10:54:00Z"/>
          <w:sz w:val="28"/>
          <w:szCs w:val="28"/>
          <w:lang w:val="en-GB"/>
        </w:rPr>
      </w:pPr>
      <w:del w:id="23" w:author="Melissa Narum" w:date="2017-07-24T10:54:00Z">
        <w:r w:rsidRPr="005923AE" w:rsidDel="00213F45">
          <w:rPr>
            <w:sz w:val="28"/>
            <w:szCs w:val="28"/>
            <w:lang w:val="en-GB"/>
          </w:rPr>
          <w:delText>By</w:delText>
        </w:r>
      </w:del>
    </w:p>
    <w:p w14:paraId="1FD92680" w14:textId="4FDB3AD3" w:rsidR="00B75756" w:rsidRPr="005923AE" w:rsidDel="00213F45" w:rsidRDefault="00B75756" w:rsidP="00CE5F01">
      <w:pPr>
        <w:ind w:left="0"/>
        <w:jc w:val="center"/>
        <w:rPr>
          <w:del w:id="24" w:author="Melissa Narum" w:date="2017-07-24T10:54:00Z"/>
          <w:sz w:val="28"/>
          <w:szCs w:val="28"/>
          <w:lang w:val="en-GB"/>
        </w:rPr>
      </w:pPr>
      <w:del w:id="25" w:author="Melissa Narum" w:date="2017-07-24T10:54:00Z">
        <w:r w:rsidDel="00213F45">
          <w:rPr>
            <w:sz w:val="28"/>
            <w:szCs w:val="28"/>
            <w:lang w:val="en-GB"/>
          </w:rPr>
          <w:delText>MELISSA NARUM</w:delText>
        </w:r>
      </w:del>
    </w:p>
    <w:p w14:paraId="68A6CA0C" w14:textId="286C8FD0" w:rsidR="005C6266" w:rsidRPr="005923AE" w:rsidDel="00213F45" w:rsidRDefault="005C6266" w:rsidP="00CE5F01">
      <w:pPr>
        <w:ind w:left="0"/>
        <w:jc w:val="center"/>
        <w:rPr>
          <w:del w:id="26" w:author="Melissa Narum" w:date="2017-07-24T10:54:00Z"/>
          <w:sz w:val="28"/>
          <w:szCs w:val="28"/>
          <w:lang w:val="en-GB"/>
        </w:rPr>
      </w:pPr>
      <w:del w:id="27" w:author="Melissa Narum" w:date="2017-07-24T10:54:00Z">
        <w:r w:rsidRPr="005923AE" w:rsidDel="00213F45">
          <w:rPr>
            <w:sz w:val="28"/>
            <w:szCs w:val="28"/>
            <w:lang w:val="en-GB"/>
          </w:rPr>
          <w:delText>Norman, Oklahoma</w:delText>
        </w:r>
      </w:del>
    </w:p>
    <w:p w14:paraId="3CB72DC8" w14:textId="77777777" w:rsidR="004D6118" w:rsidRPr="004D6118" w:rsidRDefault="004D6118" w:rsidP="004D6118">
      <w:pPr>
        <w:spacing w:before="0" w:line="240" w:lineRule="auto"/>
        <w:ind w:left="0"/>
        <w:jc w:val="center"/>
        <w:rPr>
          <w:rFonts w:eastAsia="Times New Roman"/>
          <w:caps/>
          <w:szCs w:val="24"/>
        </w:rPr>
      </w:pPr>
    </w:p>
    <w:p w14:paraId="5A641D68" w14:textId="77777777" w:rsidR="004D6118" w:rsidRPr="004D6118" w:rsidRDefault="004D6118" w:rsidP="004D6118">
      <w:pPr>
        <w:spacing w:before="0" w:line="240" w:lineRule="auto"/>
        <w:ind w:left="0"/>
        <w:jc w:val="center"/>
        <w:rPr>
          <w:rFonts w:eastAsia="Times New Roman"/>
          <w:caps/>
          <w:szCs w:val="24"/>
        </w:rPr>
      </w:pPr>
    </w:p>
    <w:p w14:paraId="4DC9111F" w14:textId="77777777" w:rsidR="004D6118" w:rsidRPr="004D6118" w:rsidRDefault="004D6118" w:rsidP="004D6118">
      <w:pPr>
        <w:spacing w:before="0" w:line="240" w:lineRule="auto"/>
        <w:ind w:left="0"/>
        <w:jc w:val="center"/>
        <w:rPr>
          <w:rFonts w:eastAsia="Times New Roman"/>
          <w:caps/>
          <w:szCs w:val="24"/>
        </w:rPr>
      </w:pPr>
    </w:p>
    <w:p w14:paraId="35A2B325" w14:textId="77777777" w:rsidR="004D6118" w:rsidRPr="004D6118" w:rsidRDefault="004D6118" w:rsidP="004D6118">
      <w:pPr>
        <w:spacing w:before="0" w:line="240" w:lineRule="auto"/>
        <w:ind w:left="0"/>
        <w:jc w:val="center"/>
        <w:rPr>
          <w:rFonts w:eastAsia="Times New Roman"/>
          <w:caps/>
          <w:szCs w:val="24"/>
        </w:rPr>
      </w:pPr>
    </w:p>
    <w:p w14:paraId="3DBF66F6" w14:textId="77777777" w:rsidR="004D6118" w:rsidRPr="004D6118" w:rsidRDefault="004D6118" w:rsidP="004D6118">
      <w:pPr>
        <w:spacing w:before="0" w:line="240" w:lineRule="auto"/>
        <w:ind w:left="0"/>
        <w:jc w:val="center"/>
        <w:rPr>
          <w:rFonts w:eastAsia="Times New Roman"/>
          <w:caps/>
          <w:szCs w:val="24"/>
        </w:rPr>
      </w:pPr>
    </w:p>
    <w:p w14:paraId="72DDC102" w14:textId="77777777" w:rsidR="004D6118" w:rsidRPr="004D6118" w:rsidRDefault="004D6118" w:rsidP="004D6118">
      <w:pPr>
        <w:spacing w:before="0" w:line="240" w:lineRule="auto"/>
        <w:ind w:left="0"/>
        <w:jc w:val="center"/>
        <w:rPr>
          <w:rFonts w:eastAsia="Times New Roman"/>
          <w:caps/>
          <w:szCs w:val="24"/>
        </w:rPr>
      </w:pPr>
    </w:p>
    <w:sdt>
      <w:sdtPr>
        <w:rPr>
          <w:rFonts w:eastAsia="Times New Roman"/>
          <w:caps/>
          <w:szCs w:val="24"/>
        </w:rPr>
        <w:alias w:val="Click to enter thesis title"/>
        <w:tag w:val="Click to enter thesis title"/>
        <w:id w:val="28311875"/>
        <w:placeholder>
          <w:docPart w:val="189BF99C75BF43C3843423BF61182F1A"/>
        </w:placeholder>
      </w:sdtPr>
      <w:sdtContent>
        <w:p w14:paraId="40425B2B" w14:textId="77777777" w:rsidR="004D6118" w:rsidRPr="004D6118" w:rsidRDefault="004D6118" w:rsidP="004D6118">
          <w:pPr>
            <w:spacing w:before="0" w:line="240" w:lineRule="auto"/>
            <w:ind w:left="0"/>
            <w:jc w:val="center"/>
            <w:rPr>
              <w:rFonts w:eastAsia="Times New Roman"/>
              <w:caps/>
              <w:szCs w:val="24"/>
            </w:rPr>
          </w:pPr>
          <w:sdt>
            <w:sdtPr>
              <w:rPr>
                <w:rFonts w:eastAsia="Times New Roman"/>
                <w:caps/>
                <w:szCs w:val="24"/>
              </w:rPr>
              <w:alias w:val="Click to enter thesis title"/>
              <w:tag w:val="Click to enter thesis title"/>
              <w:id w:val="-1446614833"/>
              <w:placeholder>
                <w:docPart w:val="AD8C4B0F76884FB7B0ED27031D83B05A"/>
              </w:placeholder>
            </w:sdtPr>
            <w:sdtContent>
              <w:r w:rsidRPr="004D6118">
                <w:rPr>
                  <w:rFonts w:eastAsia="Times New Roman"/>
                  <w:caps/>
                  <w:szCs w:val="24"/>
                </w:rPr>
                <w:t xml:space="preserve">STUDIES UTILIZING DECELLULARIZED HUMAN AMNIOTIC MEMBRANE AND SW-620 CELLS AS A PRELUDE TO 3D </w:t>
              </w:r>
              <w:r w:rsidRPr="004D6118">
                <w:rPr>
                  <w:rFonts w:eastAsia="Times New Roman"/>
                  <w:i/>
                  <w:caps/>
                  <w:szCs w:val="24"/>
                </w:rPr>
                <w:t>IN VITRO</w:t>
              </w:r>
              <w:r w:rsidRPr="004D6118">
                <w:rPr>
                  <w:rFonts w:eastAsia="Times New Roman"/>
                  <w:caps/>
                  <w:szCs w:val="24"/>
                </w:rPr>
                <w:t xml:space="preserve"> CULTURES</w:t>
              </w:r>
            </w:sdtContent>
          </w:sdt>
        </w:p>
      </w:sdtContent>
    </w:sdt>
    <w:p w14:paraId="4CB05AC2" w14:textId="77777777" w:rsidR="004D6118" w:rsidRPr="004D6118" w:rsidRDefault="004D6118" w:rsidP="004D6118">
      <w:pPr>
        <w:spacing w:before="0" w:line="240" w:lineRule="auto"/>
        <w:ind w:left="0"/>
        <w:jc w:val="center"/>
        <w:rPr>
          <w:rFonts w:eastAsia="Times New Roman"/>
          <w:caps/>
          <w:szCs w:val="24"/>
        </w:rPr>
      </w:pPr>
    </w:p>
    <w:p w14:paraId="2496B206" w14:textId="77777777" w:rsidR="004D6118" w:rsidRPr="004D6118" w:rsidRDefault="004D6118" w:rsidP="004D6118">
      <w:pPr>
        <w:spacing w:before="0" w:line="240" w:lineRule="auto"/>
        <w:ind w:left="0"/>
        <w:jc w:val="center"/>
        <w:rPr>
          <w:rFonts w:eastAsia="Times New Roman"/>
          <w:caps/>
          <w:szCs w:val="24"/>
        </w:rPr>
      </w:pPr>
    </w:p>
    <w:sdt>
      <w:sdtPr>
        <w:rPr>
          <w:rFonts w:eastAsia="Times New Roman"/>
          <w:caps/>
          <w:szCs w:val="24"/>
        </w:rPr>
        <w:id w:val="6232689"/>
        <w:lock w:val="contentLocked"/>
        <w:placeholder>
          <w:docPart w:val="189BF99C75BF43C3843423BF61182F1A"/>
        </w:placeholder>
        <w:group/>
      </w:sdtPr>
      <w:sdtContent>
        <w:p w14:paraId="44385916" w14:textId="77777777" w:rsidR="004D6118" w:rsidRPr="004D6118" w:rsidRDefault="004D6118" w:rsidP="004D6118">
          <w:pPr>
            <w:spacing w:before="0" w:line="240" w:lineRule="auto"/>
            <w:ind w:left="0"/>
            <w:jc w:val="center"/>
            <w:rPr>
              <w:rFonts w:eastAsia="Times New Roman"/>
              <w:caps/>
              <w:szCs w:val="24"/>
            </w:rPr>
          </w:pPr>
          <w:r w:rsidRPr="004D6118">
            <w:rPr>
              <w:rFonts w:eastAsia="Times New Roman"/>
              <w:caps/>
              <w:szCs w:val="24"/>
            </w:rPr>
            <w:t>A thesis approved for the</w:t>
          </w:r>
        </w:p>
      </w:sdtContent>
    </w:sdt>
    <w:p w14:paraId="40BE70B7" w14:textId="77777777" w:rsidR="004D6118" w:rsidRPr="004D6118" w:rsidRDefault="004D6118" w:rsidP="004D6118">
      <w:pPr>
        <w:tabs>
          <w:tab w:val="center" w:pos="4248"/>
          <w:tab w:val="right" w:pos="8496"/>
        </w:tabs>
        <w:spacing w:before="0" w:line="240" w:lineRule="auto"/>
        <w:ind w:left="0"/>
        <w:rPr>
          <w:rFonts w:eastAsia="Times New Roman"/>
          <w:caps/>
          <w:szCs w:val="24"/>
        </w:rPr>
      </w:pPr>
      <w:r w:rsidRPr="004D6118">
        <w:rPr>
          <w:rFonts w:eastAsia="Times New Roman"/>
          <w:caps/>
          <w:szCs w:val="24"/>
        </w:rPr>
        <w:tab/>
        <w:t>stephenson school of biomedical engineering</w:t>
      </w:r>
      <w:r w:rsidRPr="004D6118">
        <w:rPr>
          <w:rFonts w:eastAsia="Times New Roman"/>
          <w:caps/>
          <w:szCs w:val="24"/>
        </w:rPr>
        <w:tab/>
      </w:r>
    </w:p>
    <w:p w14:paraId="64F70082" w14:textId="77777777" w:rsidR="004D6118" w:rsidRPr="004D6118" w:rsidRDefault="004D6118" w:rsidP="004D6118">
      <w:pPr>
        <w:spacing w:before="0" w:line="240" w:lineRule="auto"/>
        <w:ind w:left="0"/>
        <w:jc w:val="center"/>
        <w:rPr>
          <w:rFonts w:eastAsia="Times New Roman"/>
          <w:caps/>
          <w:szCs w:val="24"/>
        </w:rPr>
      </w:pPr>
    </w:p>
    <w:p w14:paraId="72DB67DF" w14:textId="77777777" w:rsidR="004D6118" w:rsidRPr="004D6118" w:rsidRDefault="004D6118" w:rsidP="004D6118">
      <w:pPr>
        <w:spacing w:before="0" w:line="240" w:lineRule="auto"/>
        <w:ind w:left="0"/>
        <w:jc w:val="center"/>
        <w:rPr>
          <w:rFonts w:eastAsia="Times New Roman"/>
          <w:caps/>
          <w:szCs w:val="24"/>
        </w:rPr>
      </w:pPr>
    </w:p>
    <w:p w14:paraId="662CBE63" w14:textId="77777777" w:rsidR="004D6118" w:rsidRPr="004D6118" w:rsidRDefault="004D6118" w:rsidP="004D6118">
      <w:pPr>
        <w:spacing w:before="0" w:line="240" w:lineRule="auto"/>
        <w:ind w:left="0"/>
        <w:jc w:val="center"/>
        <w:rPr>
          <w:rFonts w:eastAsia="Times New Roman"/>
          <w:caps/>
          <w:szCs w:val="24"/>
        </w:rPr>
      </w:pPr>
    </w:p>
    <w:p w14:paraId="5D90B6DA" w14:textId="77777777" w:rsidR="004D6118" w:rsidRPr="004D6118" w:rsidRDefault="004D6118" w:rsidP="004D6118">
      <w:pPr>
        <w:spacing w:before="0" w:line="240" w:lineRule="auto"/>
        <w:ind w:left="0"/>
        <w:jc w:val="center"/>
        <w:rPr>
          <w:rFonts w:eastAsia="Times New Roman"/>
          <w:caps/>
          <w:szCs w:val="24"/>
        </w:rPr>
      </w:pPr>
    </w:p>
    <w:p w14:paraId="13C3AFB3" w14:textId="77777777" w:rsidR="004D6118" w:rsidRPr="004D6118" w:rsidRDefault="004D6118" w:rsidP="004D6118">
      <w:pPr>
        <w:spacing w:before="0" w:line="240" w:lineRule="auto"/>
        <w:ind w:left="0"/>
        <w:jc w:val="center"/>
        <w:rPr>
          <w:rFonts w:eastAsia="Times New Roman"/>
          <w:caps/>
          <w:szCs w:val="24"/>
        </w:rPr>
      </w:pPr>
    </w:p>
    <w:p w14:paraId="55382C16" w14:textId="77777777" w:rsidR="004D6118" w:rsidRPr="004D6118" w:rsidRDefault="004D6118" w:rsidP="004D6118">
      <w:pPr>
        <w:spacing w:before="0" w:line="240" w:lineRule="auto"/>
        <w:ind w:left="0"/>
        <w:jc w:val="center"/>
        <w:rPr>
          <w:rFonts w:eastAsia="Times New Roman"/>
          <w:caps/>
          <w:szCs w:val="24"/>
        </w:rPr>
      </w:pPr>
    </w:p>
    <w:p w14:paraId="67001B76" w14:textId="77777777" w:rsidR="004D6118" w:rsidRPr="004D6118" w:rsidRDefault="004D6118" w:rsidP="004D6118">
      <w:pPr>
        <w:spacing w:before="0" w:line="240" w:lineRule="auto"/>
        <w:ind w:left="0"/>
        <w:jc w:val="center"/>
        <w:rPr>
          <w:rFonts w:eastAsia="Times New Roman"/>
          <w:caps/>
          <w:szCs w:val="24"/>
        </w:rPr>
      </w:pPr>
    </w:p>
    <w:sdt>
      <w:sdtPr>
        <w:rPr>
          <w:rFonts w:eastAsia="Times New Roman"/>
          <w:caps/>
          <w:szCs w:val="24"/>
        </w:rPr>
        <w:id w:val="6232690"/>
        <w:lock w:val="contentLocked"/>
        <w:placeholder>
          <w:docPart w:val="189BF99C75BF43C3843423BF61182F1A"/>
        </w:placeholder>
        <w:group/>
      </w:sdtPr>
      <w:sdtContent>
        <w:p w14:paraId="0A2A650C" w14:textId="77777777" w:rsidR="004D6118" w:rsidRPr="004D6118" w:rsidRDefault="004D6118" w:rsidP="004D6118">
          <w:pPr>
            <w:spacing w:before="0" w:line="240" w:lineRule="auto"/>
            <w:ind w:left="0"/>
            <w:jc w:val="center"/>
            <w:rPr>
              <w:rFonts w:eastAsia="Times New Roman"/>
              <w:caps/>
              <w:szCs w:val="24"/>
            </w:rPr>
          </w:pPr>
          <w:r w:rsidRPr="004D6118">
            <w:rPr>
              <w:rFonts w:eastAsia="Times New Roman"/>
              <w:caps/>
              <w:szCs w:val="24"/>
            </w:rPr>
            <w:t>By</w:t>
          </w:r>
        </w:p>
      </w:sdtContent>
    </w:sdt>
    <w:p w14:paraId="17733569" w14:textId="77777777" w:rsidR="004D6118" w:rsidRPr="004D6118" w:rsidRDefault="004D6118" w:rsidP="004D6118">
      <w:pPr>
        <w:spacing w:before="0" w:line="240" w:lineRule="auto"/>
        <w:ind w:left="0"/>
        <w:jc w:val="center"/>
        <w:rPr>
          <w:rFonts w:eastAsia="Times New Roman"/>
          <w:caps/>
          <w:szCs w:val="24"/>
        </w:rPr>
      </w:pPr>
    </w:p>
    <w:p w14:paraId="39D4AB87" w14:textId="77777777" w:rsidR="004D6118" w:rsidRPr="004D6118" w:rsidRDefault="004D6118" w:rsidP="004D6118">
      <w:pPr>
        <w:spacing w:before="0" w:line="240" w:lineRule="auto"/>
        <w:ind w:left="0"/>
        <w:jc w:val="center"/>
        <w:rPr>
          <w:rFonts w:eastAsia="Times New Roman"/>
          <w:caps/>
          <w:szCs w:val="24"/>
        </w:rPr>
      </w:pPr>
    </w:p>
    <w:p w14:paraId="2EC51E3B" w14:textId="77777777" w:rsidR="004D6118" w:rsidRPr="004D6118" w:rsidRDefault="004D6118" w:rsidP="004D6118">
      <w:pPr>
        <w:spacing w:before="0" w:line="240" w:lineRule="auto"/>
        <w:ind w:left="0"/>
        <w:jc w:val="center"/>
        <w:rPr>
          <w:rFonts w:eastAsia="Times New Roman"/>
          <w:caps/>
          <w:szCs w:val="24"/>
        </w:rPr>
      </w:pPr>
    </w:p>
    <w:sdt>
      <w:sdtPr>
        <w:rPr>
          <w:rFonts w:eastAsia="Times New Roman"/>
          <w:caps/>
          <w:szCs w:val="24"/>
        </w:rPr>
        <w:id w:val="8136014"/>
        <w:lock w:val="contentLocked"/>
        <w:placeholder>
          <w:docPart w:val="189BF99C75BF43C3843423BF61182F1A"/>
        </w:placeholder>
        <w:group/>
      </w:sdtPr>
      <w:sdtContent>
        <w:p w14:paraId="5B257C26" w14:textId="77777777" w:rsidR="004D6118" w:rsidRPr="004D6118" w:rsidRDefault="004D6118" w:rsidP="004D6118">
          <w:pPr>
            <w:spacing w:before="0" w:line="240" w:lineRule="auto"/>
            <w:ind w:left="0"/>
            <w:jc w:val="right"/>
            <w:rPr>
              <w:rFonts w:eastAsia="Times New Roman"/>
              <w:caps/>
              <w:szCs w:val="24"/>
            </w:rPr>
          </w:pPr>
          <w:r w:rsidRPr="004D6118">
            <w:rPr>
              <w:rFonts w:eastAsia="Times New Roman"/>
              <w:caps/>
              <w:szCs w:val="24"/>
            </w:rPr>
            <w:t>______________________________</w:t>
          </w:r>
        </w:p>
      </w:sdtContent>
    </w:sdt>
    <w:p w14:paraId="481898EB" w14:textId="77777777" w:rsidR="004D6118" w:rsidRPr="004D6118" w:rsidRDefault="004D6118" w:rsidP="004D6118">
      <w:pPr>
        <w:spacing w:before="0" w:line="240" w:lineRule="auto"/>
        <w:ind w:left="0"/>
        <w:jc w:val="right"/>
        <w:rPr>
          <w:rFonts w:eastAsia="Times New Roman"/>
          <w:szCs w:val="24"/>
        </w:rPr>
      </w:pPr>
      <w:sdt>
        <w:sdtPr>
          <w:rPr>
            <w:rFonts w:eastAsia="Times New Roman"/>
            <w:szCs w:val="24"/>
          </w:rPr>
          <w:alias w:val="Select the appropriate prefix"/>
          <w:tag w:val="Prefix"/>
          <w:id w:val="28311827"/>
          <w:placeholder>
            <w:docPart w:val="CD416E947F5A45419C30FFC3ED93CEE0"/>
          </w:placeholder>
          <w:dropDownList>
            <w:listItem w:displayText="[Dr. / Mr. / Mrs. / Ms.]" w:value="[Dr. / Mr. / Mrs. / Ms.]"/>
            <w:listItem w:displayText="Dr." w:value="Dr."/>
            <w:listItem w:displayText="Mr." w:value="Mr."/>
            <w:listItem w:displayText="Mrs." w:value="Mrs."/>
            <w:listItem w:displayText="Ms." w:value="Ms."/>
          </w:dropDownList>
        </w:sdtPr>
        <w:sdtContent>
          <w:r w:rsidRPr="004D6118">
            <w:rPr>
              <w:rFonts w:eastAsia="Times New Roman"/>
              <w:szCs w:val="24"/>
            </w:rPr>
            <w:t>Dr.</w:t>
          </w:r>
        </w:sdtContent>
      </w:sdt>
      <w:r w:rsidRPr="004D6118">
        <w:rPr>
          <w:rFonts w:eastAsia="Times New Roman"/>
          <w:szCs w:val="24"/>
        </w:rPr>
        <w:t xml:space="preserve"> </w:t>
      </w:r>
      <w:sdt>
        <w:sdtPr>
          <w:rPr>
            <w:rFonts w:eastAsia="Times New Roman"/>
            <w:szCs w:val="24"/>
          </w:rPr>
          <w:alias w:val="Click to enter committee chair name"/>
          <w:tag w:val="committee chair"/>
          <w:id w:val="28311840"/>
          <w:placeholder>
            <w:docPart w:val="189BF99C75BF43C3843423BF61182F1A"/>
          </w:placeholder>
        </w:sdtPr>
        <w:sdtContent>
          <w:r w:rsidRPr="004D6118">
            <w:rPr>
              <w:rFonts w:eastAsia="Times New Roman"/>
              <w:szCs w:val="24"/>
            </w:rPr>
            <w:t>Vassilios Sikavitsas</w:t>
          </w:r>
        </w:sdtContent>
      </w:sdt>
      <w:sdt>
        <w:sdtPr>
          <w:rPr>
            <w:rFonts w:eastAsia="Times New Roman"/>
            <w:szCs w:val="24"/>
          </w:rPr>
          <w:id w:val="8136015"/>
          <w:lock w:val="contentLocked"/>
          <w:placeholder>
            <w:docPart w:val="189BF99C75BF43C3843423BF61182F1A"/>
          </w:placeholder>
          <w:group/>
        </w:sdtPr>
        <w:sdtContent>
          <w:r w:rsidRPr="004D6118">
            <w:rPr>
              <w:rFonts w:eastAsia="Times New Roman"/>
              <w:szCs w:val="24"/>
            </w:rPr>
            <w:t>, Chair</w:t>
          </w:r>
        </w:sdtContent>
      </w:sdt>
    </w:p>
    <w:p w14:paraId="72AF4469" w14:textId="77777777" w:rsidR="004D6118" w:rsidRPr="004D6118" w:rsidRDefault="004D6118" w:rsidP="004D6118">
      <w:pPr>
        <w:spacing w:before="0" w:line="240" w:lineRule="auto"/>
        <w:ind w:left="0"/>
        <w:jc w:val="right"/>
        <w:rPr>
          <w:rFonts w:eastAsia="Times New Roman"/>
          <w:szCs w:val="24"/>
        </w:rPr>
      </w:pPr>
    </w:p>
    <w:p w14:paraId="48E07691" w14:textId="77777777" w:rsidR="004D6118" w:rsidRPr="004D6118" w:rsidRDefault="004D6118" w:rsidP="004D6118">
      <w:pPr>
        <w:spacing w:before="0" w:line="240" w:lineRule="auto"/>
        <w:ind w:left="0"/>
        <w:jc w:val="right"/>
        <w:rPr>
          <w:rFonts w:eastAsia="Times New Roman"/>
          <w:szCs w:val="24"/>
        </w:rPr>
      </w:pPr>
    </w:p>
    <w:sdt>
      <w:sdtPr>
        <w:rPr>
          <w:rFonts w:eastAsia="Times New Roman"/>
          <w:szCs w:val="24"/>
        </w:rPr>
        <w:id w:val="8136016"/>
        <w:lock w:val="contentLocked"/>
        <w:placeholder>
          <w:docPart w:val="189BF99C75BF43C3843423BF61182F1A"/>
        </w:placeholder>
        <w:group/>
      </w:sdtPr>
      <w:sdtContent>
        <w:p w14:paraId="66316D6B" w14:textId="77777777" w:rsidR="004D6118" w:rsidRPr="004D6118" w:rsidRDefault="004D6118" w:rsidP="004D6118">
          <w:pPr>
            <w:spacing w:before="0" w:line="240" w:lineRule="auto"/>
            <w:ind w:left="0"/>
            <w:jc w:val="right"/>
            <w:rPr>
              <w:rFonts w:eastAsia="Times New Roman"/>
              <w:szCs w:val="24"/>
            </w:rPr>
          </w:pPr>
          <w:r w:rsidRPr="004D6118">
            <w:rPr>
              <w:rFonts w:eastAsia="Times New Roman"/>
              <w:szCs w:val="24"/>
            </w:rPr>
            <w:t>______________________________</w:t>
          </w:r>
        </w:p>
      </w:sdtContent>
    </w:sdt>
    <w:p w14:paraId="113F8C6C" w14:textId="77777777" w:rsidR="004D6118" w:rsidRPr="004D6118" w:rsidRDefault="004D6118" w:rsidP="004D6118">
      <w:pPr>
        <w:spacing w:before="0" w:line="240" w:lineRule="auto"/>
        <w:ind w:left="0"/>
        <w:jc w:val="right"/>
        <w:rPr>
          <w:rFonts w:eastAsia="Times New Roman"/>
          <w:szCs w:val="24"/>
        </w:rPr>
      </w:pPr>
      <w:sdt>
        <w:sdtPr>
          <w:rPr>
            <w:rFonts w:eastAsia="Times New Roman"/>
            <w:szCs w:val="24"/>
          </w:rPr>
          <w:alias w:val="Select the appropriate prefix"/>
          <w:tag w:val="Prefix"/>
          <w:id w:val="28311845"/>
          <w:placeholder>
            <w:docPart w:val="974E11225FEE475F85647CA8540426B0"/>
          </w:placeholder>
          <w:dropDownList>
            <w:listItem w:displayText="[Prefix]" w:value="[Prefix]"/>
            <w:listItem w:displayText="Dr." w:value="Dr."/>
            <w:listItem w:displayText="Mr." w:value="Mr."/>
            <w:listItem w:displayText="Mrs." w:value="Mrs."/>
            <w:listItem w:displayText="Ms." w:value="Ms."/>
          </w:dropDownList>
        </w:sdtPr>
        <w:sdtContent>
          <w:r w:rsidRPr="004D6118">
            <w:rPr>
              <w:rFonts w:eastAsia="Times New Roman"/>
              <w:szCs w:val="24"/>
            </w:rPr>
            <w:t>Dr.</w:t>
          </w:r>
        </w:sdtContent>
      </w:sdt>
      <w:r w:rsidRPr="004D6118">
        <w:rPr>
          <w:rFonts w:eastAsia="Times New Roman"/>
          <w:szCs w:val="24"/>
        </w:rPr>
        <w:t xml:space="preserve"> </w:t>
      </w:r>
      <w:sdt>
        <w:sdtPr>
          <w:rPr>
            <w:rFonts w:eastAsia="Times New Roman"/>
            <w:szCs w:val="24"/>
          </w:rPr>
          <w:alias w:val="Click to enter 2nd member name"/>
          <w:tag w:val="2nd member"/>
          <w:id w:val="28311849"/>
          <w:placeholder>
            <w:docPart w:val="189BF99C75BF43C3843423BF61182F1A"/>
          </w:placeholder>
        </w:sdtPr>
        <w:sdtContent>
          <w:r w:rsidRPr="004D6118">
            <w:rPr>
              <w:rFonts w:eastAsia="Times New Roman"/>
              <w:szCs w:val="24"/>
            </w:rPr>
            <w:t>Edgar O’Rear</w:t>
          </w:r>
        </w:sdtContent>
      </w:sdt>
    </w:p>
    <w:p w14:paraId="4DFAC9F3" w14:textId="77777777" w:rsidR="004D6118" w:rsidRPr="004D6118" w:rsidRDefault="004D6118" w:rsidP="004D6118">
      <w:pPr>
        <w:spacing w:before="0" w:line="240" w:lineRule="auto"/>
        <w:ind w:left="0"/>
        <w:jc w:val="right"/>
        <w:rPr>
          <w:rFonts w:eastAsia="Times New Roman"/>
          <w:szCs w:val="24"/>
        </w:rPr>
      </w:pPr>
    </w:p>
    <w:p w14:paraId="29224A64" w14:textId="77777777" w:rsidR="004D6118" w:rsidRPr="004D6118" w:rsidRDefault="004D6118" w:rsidP="004D6118">
      <w:pPr>
        <w:spacing w:before="0" w:line="240" w:lineRule="auto"/>
        <w:ind w:left="0"/>
        <w:jc w:val="right"/>
        <w:rPr>
          <w:rFonts w:eastAsia="Times New Roman"/>
          <w:szCs w:val="24"/>
        </w:rPr>
      </w:pPr>
    </w:p>
    <w:sdt>
      <w:sdtPr>
        <w:rPr>
          <w:rFonts w:eastAsia="Times New Roman"/>
          <w:szCs w:val="24"/>
        </w:rPr>
        <w:id w:val="8136017"/>
        <w:lock w:val="contentLocked"/>
        <w:placeholder>
          <w:docPart w:val="189BF99C75BF43C3843423BF61182F1A"/>
        </w:placeholder>
        <w:group/>
      </w:sdtPr>
      <w:sdtContent>
        <w:p w14:paraId="238CB360" w14:textId="77777777" w:rsidR="004D6118" w:rsidRPr="004D6118" w:rsidRDefault="004D6118" w:rsidP="004D6118">
          <w:pPr>
            <w:spacing w:before="0" w:line="240" w:lineRule="auto"/>
            <w:ind w:left="0"/>
            <w:jc w:val="right"/>
            <w:rPr>
              <w:rFonts w:eastAsia="Times New Roman"/>
              <w:szCs w:val="24"/>
            </w:rPr>
          </w:pPr>
          <w:r w:rsidRPr="004D6118">
            <w:rPr>
              <w:rFonts w:eastAsia="Times New Roman"/>
              <w:szCs w:val="24"/>
            </w:rPr>
            <w:t>______________________________</w:t>
          </w:r>
        </w:p>
      </w:sdtContent>
    </w:sdt>
    <w:p w14:paraId="67CA2391" w14:textId="77777777" w:rsidR="004D6118" w:rsidRPr="004D6118" w:rsidRDefault="004D6118" w:rsidP="004D6118">
      <w:pPr>
        <w:spacing w:before="0" w:line="240" w:lineRule="auto"/>
        <w:ind w:left="0"/>
        <w:jc w:val="right"/>
        <w:rPr>
          <w:rFonts w:eastAsia="Times New Roman"/>
          <w:szCs w:val="24"/>
        </w:rPr>
      </w:pPr>
      <w:sdt>
        <w:sdtPr>
          <w:rPr>
            <w:rFonts w:eastAsia="Times New Roman"/>
            <w:szCs w:val="24"/>
          </w:rPr>
          <w:alias w:val="Select the appropriate prefix"/>
          <w:tag w:val="Prefix"/>
          <w:id w:val="4091362"/>
          <w:placeholder>
            <w:docPart w:val="24BA4020D83540D79EF978E8FDE78403"/>
          </w:placeholder>
          <w:dropDownList>
            <w:listItem w:displayText="[Prefix]" w:value="[Prefix]"/>
            <w:listItem w:displayText="Dr." w:value="Dr."/>
            <w:listItem w:displayText="Mr." w:value="Mr."/>
            <w:listItem w:displayText="Mrs." w:value="Mrs."/>
            <w:listItem w:displayText="Ms." w:value="Ms."/>
          </w:dropDownList>
        </w:sdtPr>
        <w:sdtContent>
          <w:r w:rsidRPr="004D6118">
            <w:rPr>
              <w:rFonts w:eastAsia="Times New Roman"/>
              <w:szCs w:val="24"/>
            </w:rPr>
            <w:t>Dr.</w:t>
          </w:r>
        </w:sdtContent>
      </w:sdt>
      <w:r w:rsidRPr="004D6118">
        <w:rPr>
          <w:rFonts w:eastAsia="Times New Roman"/>
          <w:szCs w:val="24"/>
        </w:rPr>
        <w:t xml:space="preserve"> Roger Harrison</w:t>
      </w:r>
    </w:p>
    <w:p w14:paraId="50C36CA2" w14:textId="77777777" w:rsidR="004D6118" w:rsidRPr="004D6118" w:rsidRDefault="004D6118" w:rsidP="004D6118">
      <w:pPr>
        <w:spacing w:before="0" w:line="240" w:lineRule="auto"/>
        <w:ind w:left="0"/>
        <w:jc w:val="right"/>
        <w:rPr>
          <w:rFonts w:eastAsia="Times New Roman"/>
          <w:szCs w:val="24"/>
        </w:rPr>
      </w:pPr>
    </w:p>
    <w:p w14:paraId="742B5F76" w14:textId="77777777" w:rsidR="004D6118" w:rsidRPr="004D6118" w:rsidRDefault="004D6118" w:rsidP="004D6118">
      <w:pPr>
        <w:spacing w:before="0" w:after="200" w:line="240" w:lineRule="auto"/>
        <w:ind w:left="0"/>
        <w:rPr>
          <w:rFonts w:eastAsia="Times New Roman"/>
          <w:szCs w:val="24"/>
        </w:rPr>
      </w:pPr>
    </w:p>
    <w:p w14:paraId="3EFA1F30" w14:textId="77777777" w:rsidR="004D6118" w:rsidRPr="004D6118" w:rsidRDefault="004D6118" w:rsidP="004D6118">
      <w:pPr>
        <w:spacing w:before="0" w:line="240" w:lineRule="auto"/>
        <w:ind w:left="0"/>
        <w:jc w:val="center"/>
        <w:rPr>
          <w:rFonts w:eastAsia="Times New Roman"/>
          <w:szCs w:val="24"/>
        </w:rPr>
      </w:pPr>
    </w:p>
    <w:p w14:paraId="1C8B4EE1" w14:textId="77777777" w:rsidR="004D6118" w:rsidRPr="004D6118" w:rsidRDefault="004D6118" w:rsidP="004D6118">
      <w:pPr>
        <w:spacing w:before="0" w:line="240" w:lineRule="auto"/>
        <w:ind w:left="0"/>
        <w:jc w:val="center"/>
        <w:rPr>
          <w:rFonts w:eastAsia="Times New Roman"/>
          <w:szCs w:val="24"/>
        </w:rPr>
      </w:pPr>
    </w:p>
    <w:p w14:paraId="275DCA6F" w14:textId="77777777" w:rsidR="004D6118" w:rsidRPr="004D6118" w:rsidRDefault="004D6118" w:rsidP="004D6118">
      <w:pPr>
        <w:spacing w:before="0" w:line="240" w:lineRule="auto"/>
        <w:ind w:left="0"/>
        <w:jc w:val="center"/>
        <w:rPr>
          <w:rFonts w:eastAsia="Times New Roman"/>
          <w:szCs w:val="24"/>
        </w:rPr>
      </w:pPr>
    </w:p>
    <w:p w14:paraId="542BBCBF" w14:textId="77777777" w:rsidR="004D6118" w:rsidRPr="004D6118" w:rsidRDefault="004D6118" w:rsidP="004D6118">
      <w:pPr>
        <w:spacing w:before="0" w:line="240" w:lineRule="auto"/>
        <w:ind w:left="0"/>
        <w:jc w:val="center"/>
        <w:rPr>
          <w:rFonts w:eastAsia="Times New Roman"/>
          <w:szCs w:val="24"/>
        </w:rPr>
      </w:pPr>
    </w:p>
    <w:p w14:paraId="2CF4BC9C" w14:textId="77777777" w:rsidR="004D6118" w:rsidRPr="004D6118" w:rsidRDefault="004D6118" w:rsidP="004D6118">
      <w:pPr>
        <w:spacing w:before="0" w:line="240" w:lineRule="auto"/>
        <w:ind w:left="0"/>
        <w:jc w:val="center"/>
        <w:rPr>
          <w:rFonts w:eastAsia="Times New Roman"/>
          <w:szCs w:val="24"/>
        </w:rPr>
      </w:pPr>
    </w:p>
    <w:p w14:paraId="43F4829D" w14:textId="77777777" w:rsidR="004D6118" w:rsidRPr="004D6118" w:rsidRDefault="004D6118" w:rsidP="004D6118">
      <w:pPr>
        <w:spacing w:before="0" w:line="240" w:lineRule="auto"/>
        <w:ind w:left="0"/>
        <w:jc w:val="center"/>
        <w:rPr>
          <w:rFonts w:eastAsia="Times New Roman"/>
          <w:szCs w:val="24"/>
        </w:rPr>
      </w:pPr>
    </w:p>
    <w:p w14:paraId="1643A7FD" w14:textId="77777777" w:rsidR="004D6118" w:rsidRPr="004D6118" w:rsidRDefault="004D6118" w:rsidP="004D6118">
      <w:pPr>
        <w:spacing w:before="0" w:line="240" w:lineRule="auto"/>
        <w:ind w:left="0"/>
        <w:jc w:val="center"/>
        <w:rPr>
          <w:rFonts w:eastAsia="Times New Roman"/>
          <w:szCs w:val="24"/>
        </w:rPr>
      </w:pPr>
    </w:p>
    <w:p w14:paraId="3C905E6A" w14:textId="77777777" w:rsidR="004D6118" w:rsidRPr="004D6118" w:rsidRDefault="004D6118" w:rsidP="004D6118">
      <w:pPr>
        <w:spacing w:before="0" w:line="240" w:lineRule="auto"/>
        <w:ind w:left="0"/>
        <w:jc w:val="center"/>
        <w:rPr>
          <w:rFonts w:eastAsia="Times New Roman"/>
          <w:szCs w:val="24"/>
        </w:rPr>
      </w:pPr>
    </w:p>
    <w:p w14:paraId="0982E99E" w14:textId="77777777" w:rsidR="004D6118" w:rsidRPr="004D6118" w:rsidRDefault="004D6118" w:rsidP="004D6118">
      <w:pPr>
        <w:spacing w:before="0" w:line="240" w:lineRule="auto"/>
        <w:ind w:left="0"/>
        <w:jc w:val="center"/>
        <w:rPr>
          <w:rFonts w:eastAsia="Times New Roman"/>
          <w:szCs w:val="24"/>
        </w:rPr>
      </w:pPr>
    </w:p>
    <w:p w14:paraId="7E491575" w14:textId="77777777" w:rsidR="004D6118" w:rsidRPr="004D6118" w:rsidRDefault="004D6118" w:rsidP="004D6118">
      <w:pPr>
        <w:spacing w:before="0" w:line="240" w:lineRule="auto"/>
        <w:ind w:left="0"/>
        <w:jc w:val="center"/>
        <w:rPr>
          <w:rFonts w:eastAsia="Times New Roman"/>
          <w:szCs w:val="24"/>
        </w:rPr>
      </w:pPr>
    </w:p>
    <w:p w14:paraId="54C91925" w14:textId="77777777" w:rsidR="004D6118" w:rsidRPr="004D6118" w:rsidRDefault="004D6118" w:rsidP="004D6118">
      <w:pPr>
        <w:spacing w:before="0" w:line="240" w:lineRule="auto"/>
        <w:ind w:left="0"/>
        <w:jc w:val="center"/>
        <w:rPr>
          <w:rFonts w:eastAsia="Times New Roman"/>
          <w:szCs w:val="24"/>
        </w:rPr>
      </w:pPr>
    </w:p>
    <w:p w14:paraId="61A22E7C" w14:textId="0040EA3B" w:rsidR="00B75756" w:rsidDel="004D6118" w:rsidRDefault="005C6266" w:rsidP="00CE5F01">
      <w:pPr>
        <w:ind w:left="0"/>
        <w:jc w:val="center"/>
        <w:rPr>
          <w:del w:id="28" w:author="Melissa Narum" w:date="2017-07-24T10:56:00Z"/>
          <w:sz w:val="28"/>
          <w:szCs w:val="28"/>
          <w:lang w:val="en-GB"/>
        </w:rPr>
      </w:pPr>
      <w:del w:id="29" w:author="Melissa Narum" w:date="2017-07-24T10:54:00Z">
        <w:r w:rsidDel="00213F45">
          <w:rPr>
            <w:sz w:val="28"/>
            <w:szCs w:val="28"/>
            <w:lang w:val="en-GB"/>
          </w:rPr>
          <w:lastRenderedPageBreak/>
          <w:delText>2017</w:delText>
        </w:r>
        <w:r w:rsidR="00B75756" w:rsidDel="00213F45">
          <w:rPr>
            <w:sz w:val="28"/>
            <w:szCs w:val="28"/>
            <w:lang w:val="en-GB"/>
          </w:rPr>
          <w:br w:type="page"/>
        </w:r>
      </w:del>
    </w:p>
    <w:p w14:paraId="25DE3C1E" w14:textId="77EE4346" w:rsidR="00DD71D3" w:rsidRPr="00DD71D3" w:rsidDel="004D6118" w:rsidRDefault="000B1BCE" w:rsidP="00DD71D3">
      <w:pPr>
        <w:jc w:val="center"/>
        <w:rPr>
          <w:del w:id="30" w:author="Melissa Narum" w:date="2017-07-24T10:56:00Z"/>
          <w:sz w:val="28"/>
          <w:szCs w:val="28"/>
          <w:lang w:val="en-GB"/>
        </w:rPr>
      </w:pPr>
      <w:del w:id="31" w:author="Melissa Narum" w:date="2017-07-24T10:56:00Z">
        <w:r w:rsidRPr="00347387" w:rsidDel="004D6118">
          <w:rPr>
            <w:sz w:val="28"/>
            <w:szCs w:val="28"/>
            <w:lang w:val="en-GB"/>
          </w:rPr>
          <w:delText xml:space="preserve"> </w:delText>
        </w:r>
        <w:r w:rsidR="00DD71D3" w:rsidRPr="006D7B71" w:rsidDel="004D6118">
          <w:rPr>
            <w:sz w:val="28"/>
            <w:szCs w:val="28"/>
            <w:lang w:val="en-GB"/>
          </w:rPr>
          <w:delText xml:space="preserve">STUDIES UTILIZING DECELLULARIZED HUMAN AMNIOTIC MEMBRANE AND SW-620 CELLS AS A PRELUDE TO 3D </w:delText>
        </w:r>
        <w:r w:rsidR="00DD71D3" w:rsidRPr="006D7B71" w:rsidDel="004D6118">
          <w:rPr>
            <w:i/>
            <w:sz w:val="28"/>
            <w:szCs w:val="28"/>
            <w:lang w:val="en-GB"/>
          </w:rPr>
          <w:delText xml:space="preserve">IN VITRO </w:delText>
        </w:r>
        <w:r w:rsidR="00DD71D3" w:rsidRPr="006D7B71" w:rsidDel="004D6118">
          <w:rPr>
            <w:sz w:val="28"/>
            <w:szCs w:val="28"/>
            <w:lang w:val="en-GB"/>
          </w:rPr>
          <w:delText>CULTURES</w:delText>
        </w:r>
      </w:del>
    </w:p>
    <w:p w14:paraId="59B5020B" w14:textId="0A97D17D" w:rsidR="005C0694" w:rsidRPr="005923AE" w:rsidDel="004D6118" w:rsidRDefault="005C0694" w:rsidP="005C0694">
      <w:pPr>
        <w:ind w:left="0"/>
        <w:jc w:val="center"/>
        <w:rPr>
          <w:del w:id="32" w:author="Melissa Narum" w:date="2017-07-24T10:56:00Z"/>
          <w:sz w:val="28"/>
          <w:szCs w:val="28"/>
          <w:lang w:val="en-GB"/>
        </w:rPr>
      </w:pPr>
    </w:p>
    <w:p w14:paraId="101C5437" w14:textId="7D4C6207" w:rsidR="00D6033C" w:rsidRPr="005923AE" w:rsidDel="004D6118" w:rsidRDefault="00D6033C" w:rsidP="00CE5F01">
      <w:pPr>
        <w:ind w:left="0"/>
        <w:jc w:val="center"/>
        <w:rPr>
          <w:del w:id="33" w:author="Melissa Narum" w:date="2017-07-24T10:56:00Z"/>
          <w:sz w:val="28"/>
          <w:szCs w:val="28"/>
          <w:lang w:val="en-GB"/>
        </w:rPr>
      </w:pPr>
    </w:p>
    <w:p w14:paraId="29D76AE5" w14:textId="668A3423" w:rsidR="00D6033C" w:rsidDel="004D6118" w:rsidRDefault="00D6033C" w:rsidP="00CE5F01">
      <w:pPr>
        <w:ind w:left="0"/>
        <w:jc w:val="center"/>
        <w:rPr>
          <w:del w:id="34" w:author="Melissa Narum" w:date="2017-07-24T10:56:00Z"/>
          <w:sz w:val="28"/>
          <w:szCs w:val="28"/>
          <w:lang w:val="en-GB"/>
        </w:rPr>
      </w:pPr>
      <w:del w:id="35" w:author="Melissa Narum" w:date="2017-07-24T10:56:00Z">
        <w:r w:rsidRPr="005923AE" w:rsidDel="004D6118">
          <w:rPr>
            <w:sz w:val="28"/>
            <w:szCs w:val="28"/>
            <w:lang w:val="en-GB"/>
          </w:rPr>
          <w:delText xml:space="preserve">A THESIS APPROVED FOR THE </w:delText>
        </w:r>
      </w:del>
    </w:p>
    <w:p w14:paraId="482C8D69" w14:textId="26D99261" w:rsidR="00D6033C" w:rsidRPr="005923AE" w:rsidDel="004D6118" w:rsidRDefault="00D6033C" w:rsidP="00CE5F01">
      <w:pPr>
        <w:ind w:left="0"/>
        <w:jc w:val="center"/>
        <w:rPr>
          <w:del w:id="36" w:author="Melissa Narum" w:date="2017-07-24T10:56:00Z"/>
          <w:sz w:val="28"/>
          <w:szCs w:val="28"/>
          <w:lang w:val="en-GB"/>
        </w:rPr>
      </w:pPr>
      <w:del w:id="37" w:author="Melissa Narum" w:date="2017-07-24T10:56:00Z">
        <w:r w:rsidRPr="005923AE" w:rsidDel="004D6118">
          <w:rPr>
            <w:sz w:val="28"/>
            <w:szCs w:val="28"/>
            <w:lang w:val="en-GB"/>
          </w:rPr>
          <w:delText xml:space="preserve">SCHOOL </w:delText>
        </w:r>
        <w:r w:rsidDel="004D6118">
          <w:rPr>
            <w:sz w:val="28"/>
            <w:szCs w:val="28"/>
            <w:lang w:val="en-GB"/>
          </w:rPr>
          <w:delText>OF BIOMEDICAL</w:delText>
        </w:r>
        <w:r w:rsidRPr="005923AE" w:rsidDel="004D6118">
          <w:rPr>
            <w:sz w:val="28"/>
            <w:szCs w:val="28"/>
            <w:lang w:val="en-GB"/>
          </w:rPr>
          <w:delText xml:space="preserve"> ENGINEERING</w:delText>
        </w:r>
      </w:del>
    </w:p>
    <w:p w14:paraId="7039D427" w14:textId="03D14E5C" w:rsidR="00D6033C" w:rsidRPr="005923AE" w:rsidDel="004D6118" w:rsidRDefault="00D6033C" w:rsidP="00CE5F01">
      <w:pPr>
        <w:ind w:left="0"/>
        <w:jc w:val="center"/>
        <w:rPr>
          <w:del w:id="38" w:author="Melissa Narum" w:date="2017-07-24T10:56:00Z"/>
          <w:sz w:val="28"/>
          <w:szCs w:val="28"/>
          <w:lang w:val="en-GB"/>
        </w:rPr>
      </w:pPr>
    </w:p>
    <w:p w14:paraId="758CC24B" w14:textId="0FB7DEF7" w:rsidR="00D6033C" w:rsidRPr="005923AE" w:rsidDel="004D6118" w:rsidRDefault="00D6033C" w:rsidP="002B60E2">
      <w:pPr>
        <w:ind w:left="0"/>
        <w:rPr>
          <w:del w:id="39" w:author="Melissa Narum" w:date="2017-07-24T10:56:00Z"/>
          <w:sz w:val="28"/>
          <w:szCs w:val="28"/>
          <w:lang w:val="en-GB"/>
        </w:rPr>
      </w:pPr>
    </w:p>
    <w:p w14:paraId="3406A744" w14:textId="1BF15E68" w:rsidR="00D6033C" w:rsidRPr="005923AE" w:rsidDel="004D6118" w:rsidRDefault="00D6033C" w:rsidP="00DD71D3">
      <w:pPr>
        <w:ind w:left="0"/>
        <w:rPr>
          <w:del w:id="40" w:author="Melissa Narum" w:date="2017-07-24T10:56:00Z"/>
          <w:sz w:val="28"/>
          <w:szCs w:val="28"/>
          <w:lang w:val="en-GB"/>
        </w:rPr>
      </w:pPr>
    </w:p>
    <w:p w14:paraId="7E4BA474" w14:textId="70187ABC" w:rsidR="00D6033C" w:rsidDel="004D6118" w:rsidRDefault="00D6033C" w:rsidP="00CE5F01">
      <w:pPr>
        <w:ind w:left="0"/>
        <w:jc w:val="center"/>
        <w:rPr>
          <w:del w:id="41" w:author="Melissa Narum" w:date="2017-07-24T10:56:00Z"/>
          <w:sz w:val="28"/>
          <w:szCs w:val="28"/>
          <w:lang w:val="en-GB"/>
        </w:rPr>
      </w:pPr>
      <w:del w:id="42" w:author="Melissa Narum" w:date="2017-07-24T10:56:00Z">
        <w:r w:rsidRPr="005923AE" w:rsidDel="004D6118">
          <w:rPr>
            <w:sz w:val="28"/>
            <w:szCs w:val="28"/>
            <w:lang w:val="en-GB"/>
          </w:rPr>
          <w:delText>BY</w:delText>
        </w:r>
      </w:del>
    </w:p>
    <w:p w14:paraId="36F104A8" w14:textId="762978E0" w:rsidR="00D6033C" w:rsidDel="004D6118" w:rsidRDefault="00D6033C" w:rsidP="00CE5F01">
      <w:pPr>
        <w:ind w:left="0"/>
        <w:jc w:val="center"/>
        <w:rPr>
          <w:del w:id="43" w:author="Melissa Narum" w:date="2017-07-24T10:56:00Z"/>
          <w:sz w:val="28"/>
          <w:szCs w:val="28"/>
          <w:lang w:val="en-GB"/>
        </w:rPr>
      </w:pPr>
    </w:p>
    <w:p w14:paraId="574C6717" w14:textId="300F2FDF" w:rsidR="00D6033C" w:rsidRPr="005923AE" w:rsidDel="004D6118" w:rsidRDefault="00D6033C" w:rsidP="00CE5F01">
      <w:pPr>
        <w:ind w:left="0"/>
        <w:jc w:val="center"/>
        <w:rPr>
          <w:del w:id="44" w:author="Melissa Narum" w:date="2017-07-24T10:56:00Z"/>
          <w:sz w:val="28"/>
          <w:szCs w:val="28"/>
          <w:lang w:val="en-GB"/>
        </w:rPr>
      </w:pPr>
    </w:p>
    <w:p w14:paraId="291BB0D4" w14:textId="5741666A" w:rsidR="00D6033C" w:rsidRPr="005923AE" w:rsidDel="004D6118" w:rsidRDefault="00D6033C" w:rsidP="00CE5F01">
      <w:pPr>
        <w:ind w:left="0"/>
        <w:jc w:val="center"/>
        <w:rPr>
          <w:del w:id="45" w:author="Melissa Narum" w:date="2017-07-24T10:56:00Z"/>
          <w:szCs w:val="24"/>
          <w:lang w:val="en-GB"/>
        </w:rPr>
      </w:pPr>
      <w:del w:id="46" w:author="Melissa Narum" w:date="2017-07-24T10:56:00Z">
        <w:r w:rsidRPr="001D4185" w:rsidDel="004D6118">
          <w:rPr>
            <w:noProof/>
            <w:sz w:val="28"/>
            <w:szCs w:val="28"/>
          </w:rPr>
          <mc:AlternateContent>
            <mc:Choice Requires="wps">
              <w:drawing>
                <wp:anchor distT="0" distB="0" distL="114300" distR="114300" simplePos="0" relativeHeight="251659264" behindDoc="0" locked="0" layoutInCell="1" allowOverlap="1" wp14:anchorId="576DED9A" wp14:editId="2F411360">
                  <wp:simplePos x="0" y="0"/>
                  <wp:positionH relativeFrom="column">
                    <wp:posOffset>3401695</wp:posOffset>
                  </wp:positionH>
                  <wp:positionV relativeFrom="paragraph">
                    <wp:posOffset>274320</wp:posOffset>
                  </wp:positionV>
                  <wp:extent cx="2456815" cy="635"/>
                  <wp:effectExtent l="10795" t="7620" r="8890"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6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A066C" id="_x0000_t32" coordsize="21600,21600" o:spt="32" o:oned="t" path="m,l21600,21600e" filled="f">
                  <v:path arrowok="t" fillok="f" o:connecttype="none"/>
                  <o:lock v:ext="edit" shapetype="t"/>
                </v:shapetype>
                <v:shape id="Straight Arrow Connector 3" o:spid="_x0000_s1026" type="#_x0000_t32" style="position:absolute;margin-left:267.85pt;margin-top:21.6pt;width:193.4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"/>
              </w:pict>
            </mc:Fallback>
          </mc:AlternateContent>
        </w:r>
        <w:r w:rsidRPr="005923AE" w:rsidDel="004D6118">
          <w:rPr>
            <w:sz w:val="28"/>
            <w:szCs w:val="28"/>
            <w:lang w:val="en-GB"/>
          </w:rPr>
          <w:delText xml:space="preserve">  </w:delText>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r>
        <w:r w:rsidRPr="005923AE" w:rsidDel="004D6118">
          <w:rPr>
            <w:szCs w:val="24"/>
            <w:lang w:val="en-GB"/>
          </w:rPr>
          <w:tab/>
        </w:r>
        <w:r w:rsidRPr="005923AE" w:rsidDel="004D6118">
          <w:rPr>
            <w:szCs w:val="24"/>
            <w:lang w:val="en-GB"/>
          </w:rPr>
          <w:tab/>
        </w:r>
      </w:del>
    </w:p>
    <w:p w14:paraId="265B75D5" w14:textId="201A56BE" w:rsidR="00D6033C" w:rsidRPr="005923AE" w:rsidDel="004D6118" w:rsidRDefault="00D6033C" w:rsidP="00CE5F01">
      <w:pPr>
        <w:ind w:left="0"/>
        <w:jc w:val="center"/>
        <w:rPr>
          <w:del w:id="47" w:author="Melissa Narum" w:date="2017-07-24T10:56:00Z"/>
          <w:sz w:val="28"/>
          <w:szCs w:val="28"/>
          <w:lang w:val="en-GB"/>
        </w:rPr>
      </w:pPr>
      <w:del w:id="48" w:author="Melissa Narum" w:date="2017-07-24T10:56:00Z">
        <w:r w:rsidRPr="005923AE" w:rsidDel="004D6118">
          <w:rPr>
            <w:szCs w:val="24"/>
            <w:lang w:val="en-GB"/>
          </w:rPr>
          <w:tab/>
        </w:r>
        <w:r w:rsidRPr="005923AE" w:rsidDel="004D6118">
          <w:rPr>
            <w:szCs w:val="24"/>
            <w:lang w:val="en-GB"/>
          </w:rPr>
          <w:tab/>
        </w:r>
        <w:r w:rsidRPr="005923AE" w:rsidDel="004D6118">
          <w:rPr>
            <w:szCs w:val="24"/>
            <w:lang w:val="en-GB"/>
          </w:rPr>
          <w:tab/>
        </w:r>
        <w:r w:rsidRPr="005923AE" w:rsidDel="004D6118">
          <w:rPr>
            <w:szCs w:val="24"/>
            <w:lang w:val="en-GB"/>
          </w:rPr>
          <w:tab/>
        </w:r>
        <w:r w:rsidRPr="005923AE" w:rsidDel="004D6118">
          <w:rPr>
            <w:szCs w:val="24"/>
            <w:lang w:val="en-GB"/>
          </w:rPr>
          <w:tab/>
        </w:r>
        <w:r w:rsidRPr="005923AE" w:rsidDel="004D6118">
          <w:rPr>
            <w:szCs w:val="24"/>
            <w:lang w:val="en-GB"/>
          </w:rPr>
          <w:tab/>
        </w:r>
        <w:r w:rsidRPr="005923AE" w:rsidDel="004D6118">
          <w:rPr>
            <w:sz w:val="28"/>
            <w:szCs w:val="28"/>
            <w:lang w:val="en-GB"/>
          </w:rPr>
          <w:delText xml:space="preserve">       </w:delText>
        </w:r>
        <w:r w:rsidR="006C0F9B" w:rsidDel="004D6118">
          <w:rPr>
            <w:sz w:val="28"/>
            <w:szCs w:val="28"/>
            <w:lang w:val="en-GB"/>
          </w:rPr>
          <w:delText xml:space="preserve">Dr. Vassilios </w:delText>
        </w:r>
        <w:r w:rsidR="00CE5F01" w:rsidDel="004D6118">
          <w:rPr>
            <w:sz w:val="28"/>
            <w:szCs w:val="28"/>
            <w:lang w:val="en-GB"/>
          </w:rPr>
          <w:delText xml:space="preserve">Sikavitsas, </w:delText>
        </w:r>
        <w:r w:rsidRPr="005923AE" w:rsidDel="004D6118">
          <w:rPr>
            <w:sz w:val="28"/>
            <w:szCs w:val="28"/>
            <w:lang w:val="en-GB"/>
          </w:rPr>
          <w:delText>chair</w:delText>
        </w:r>
      </w:del>
    </w:p>
    <w:p w14:paraId="1DC4246D" w14:textId="686C03C7" w:rsidR="00D6033C" w:rsidRPr="005923AE" w:rsidDel="004D6118" w:rsidRDefault="00D6033C" w:rsidP="00CE5F01">
      <w:pPr>
        <w:ind w:left="0"/>
        <w:jc w:val="center"/>
        <w:rPr>
          <w:del w:id="49" w:author="Melissa Narum" w:date="2017-07-24T10:56:00Z"/>
          <w:sz w:val="28"/>
          <w:szCs w:val="28"/>
          <w:lang w:val="en-GB"/>
        </w:rPr>
      </w:pPr>
      <w:del w:id="50" w:author="Melissa Narum" w:date="2017-07-24T10:56:00Z">
        <w:r w:rsidDel="004D6118">
          <w:rPr>
            <w:noProof/>
            <w:sz w:val="28"/>
            <w:szCs w:val="28"/>
          </w:rPr>
          <mc:AlternateContent>
            <mc:Choice Requires="wps">
              <w:drawing>
                <wp:anchor distT="0" distB="0" distL="114300" distR="114300" simplePos="0" relativeHeight="251660288" behindDoc="0" locked="0" layoutInCell="1" allowOverlap="1" wp14:anchorId="6E9108F6" wp14:editId="4D11C352">
                  <wp:simplePos x="0" y="0"/>
                  <wp:positionH relativeFrom="column">
                    <wp:posOffset>3405505</wp:posOffset>
                  </wp:positionH>
                  <wp:positionV relativeFrom="paragraph">
                    <wp:posOffset>267970</wp:posOffset>
                  </wp:positionV>
                  <wp:extent cx="2456815" cy="635"/>
                  <wp:effectExtent l="5080" t="10795" r="5080"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6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059469" id="Straight Arrow Connector 2" o:spid="_x0000_s1026" type="#_x0000_t32" style="position:absolute;margin-left:268.15pt;margin-top:21.1pt;width:193.4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"/>
              </w:pict>
            </mc:Fallback>
          </mc:AlternateContent>
        </w:r>
      </w:del>
    </w:p>
    <w:p w14:paraId="08B63E58" w14:textId="2A79F885" w:rsidR="00D6033C" w:rsidRPr="005923AE" w:rsidDel="004D6118" w:rsidRDefault="00D6033C" w:rsidP="00CE5F01">
      <w:pPr>
        <w:ind w:left="0"/>
        <w:jc w:val="center"/>
        <w:rPr>
          <w:del w:id="51" w:author="Melissa Narum" w:date="2017-07-24T10:56:00Z"/>
          <w:sz w:val="28"/>
          <w:szCs w:val="28"/>
          <w:lang w:val="en-GB"/>
        </w:rPr>
      </w:pPr>
      <w:del w:id="52" w:author="Melissa Narum" w:date="2017-07-24T10:56:00Z">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delText xml:space="preserve">         </w:delText>
        </w:r>
        <w:r w:rsidR="0021424F" w:rsidDel="004D6118">
          <w:rPr>
            <w:sz w:val="28"/>
            <w:szCs w:val="28"/>
            <w:lang w:val="en-GB"/>
          </w:rPr>
          <w:delText xml:space="preserve"> </w:delText>
        </w:r>
        <w:r w:rsidR="00A540C0" w:rsidDel="004D6118">
          <w:rPr>
            <w:sz w:val="28"/>
            <w:szCs w:val="28"/>
            <w:lang w:val="en-GB"/>
          </w:rPr>
          <w:delText>Dr. Edgar O’Rear</w:delText>
        </w:r>
      </w:del>
    </w:p>
    <w:p w14:paraId="52827A27" w14:textId="3F9026D6" w:rsidR="00D6033C" w:rsidRPr="005923AE" w:rsidDel="004D6118" w:rsidRDefault="00D6033C" w:rsidP="00CE5F01">
      <w:pPr>
        <w:ind w:left="0"/>
        <w:jc w:val="center"/>
        <w:rPr>
          <w:del w:id="53" w:author="Melissa Narum" w:date="2017-07-24T10:56:00Z"/>
          <w:sz w:val="28"/>
          <w:szCs w:val="28"/>
          <w:lang w:val="en-GB"/>
        </w:rPr>
      </w:pPr>
      <w:del w:id="54" w:author="Melissa Narum" w:date="2017-07-24T10:56:00Z">
        <w:r w:rsidDel="004D6118">
          <w:rPr>
            <w:noProof/>
            <w:sz w:val="28"/>
            <w:szCs w:val="28"/>
          </w:rPr>
          <mc:AlternateContent>
            <mc:Choice Requires="wps">
              <w:drawing>
                <wp:anchor distT="0" distB="0" distL="114300" distR="114300" simplePos="0" relativeHeight="251661312" behindDoc="0" locked="0" layoutInCell="1" allowOverlap="1" wp14:anchorId="3D7F07AB" wp14:editId="4D55EDA8">
                  <wp:simplePos x="0" y="0"/>
                  <wp:positionH relativeFrom="column">
                    <wp:posOffset>3427095</wp:posOffset>
                  </wp:positionH>
                  <wp:positionV relativeFrom="paragraph">
                    <wp:posOffset>276860</wp:posOffset>
                  </wp:positionV>
                  <wp:extent cx="2456815" cy="635"/>
                  <wp:effectExtent l="7620" t="10160" r="1206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6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7B4D7" id="Straight Arrow Connector 1" o:spid="_x0000_s1026" type="#_x0000_t32" style="position:absolute;margin-left:269.85pt;margin-top:21.8pt;width:193.4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"/>
              </w:pict>
            </mc:Fallback>
          </mc:AlternateContent>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delText xml:space="preserve">   </w:delText>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delText xml:space="preserve">      </w:delText>
        </w:r>
      </w:del>
    </w:p>
    <w:p w14:paraId="72950F3E" w14:textId="525908E5" w:rsidR="00B13583" w:rsidRPr="00375439" w:rsidDel="004D6118" w:rsidRDefault="00D6033C" w:rsidP="00375439">
      <w:pPr>
        <w:ind w:left="0"/>
        <w:jc w:val="center"/>
        <w:rPr>
          <w:del w:id="55" w:author="Melissa Narum" w:date="2017-07-24T10:56:00Z"/>
          <w:sz w:val="28"/>
          <w:szCs w:val="28"/>
          <w:lang w:val="en-GB"/>
        </w:rPr>
      </w:pPr>
      <w:del w:id="56" w:author="Melissa Narum" w:date="2017-07-24T10:56:00Z">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r>
        <w:r w:rsidRPr="005923AE" w:rsidDel="004D6118">
          <w:rPr>
            <w:sz w:val="28"/>
            <w:szCs w:val="28"/>
            <w:lang w:val="en-GB"/>
          </w:rPr>
          <w:tab/>
          <w:delText xml:space="preserve">              Dr. Roger Harrison</w:delText>
        </w:r>
      </w:del>
    </w:p>
    <w:p w14:paraId="2C9D7EF5" w14:textId="77777777" w:rsidR="00EF3816" w:rsidRPr="00EF3816" w:rsidRDefault="00EF3816" w:rsidP="00EF3816">
      <w:pPr>
        <w:spacing w:before="0" w:line="240" w:lineRule="auto"/>
        <w:ind w:left="0"/>
        <w:jc w:val="center"/>
        <w:rPr>
          <w:rFonts w:eastAsia="Times New Roman"/>
          <w:szCs w:val="24"/>
        </w:rPr>
      </w:pPr>
    </w:p>
    <w:p w14:paraId="311C4323" w14:textId="77777777" w:rsidR="00EF3816" w:rsidRPr="00EF3816" w:rsidRDefault="00EF3816" w:rsidP="00EF3816">
      <w:pPr>
        <w:spacing w:before="0" w:line="240" w:lineRule="auto"/>
        <w:ind w:left="0"/>
        <w:jc w:val="center"/>
        <w:rPr>
          <w:rFonts w:eastAsia="Times New Roman"/>
          <w:szCs w:val="24"/>
        </w:rPr>
      </w:pPr>
    </w:p>
    <w:p w14:paraId="24487028" w14:textId="77777777" w:rsidR="00EF3816" w:rsidRPr="00EF3816" w:rsidRDefault="00EF3816" w:rsidP="00EF3816">
      <w:pPr>
        <w:spacing w:before="0" w:line="240" w:lineRule="auto"/>
        <w:ind w:left="0"/>
        <w:jc w:val="center"/>
        <w:rPr>
          <w:rFonts w:eastAsia="Times New Roman"/>
          <w:szCs w:val="24"/>
        </w:rPr>
      </w:pPr>
    </w:p>
    <w:p w14:paraId="0A036B3A" w14:textId="77777777" w:rsidR="00EF3816" w:rsidRPr="00EF3816" w:rsidRDefault="00EF3816" w:rsidP="00EF3816">
      <w:pPr>
        <w:spacing w:before="0" w:line="240" w:lineRule="auto"/>
        <w:ind w:left="0"/>
        <w:jc w:val="center"/>
        <w:rPr>
          <w:rFonts w:eastAsia="Times New Roman"/>
          <w:szCs w:val="24"/>
        </w:rPr>
      </w:pPr>
    </w:p>
    <w:p w14:paraId="4035487E" w14:textId="77777777" w:rsidR="00EF3816" w:rsidRPr="00EF3816" w:rsidRDefault="00EF3816" w:rsidP="00EF3816">
      <w:pPr>
        <w:spacing w:before="0" w:line="240" w:lineRule="auto"/>
        <w:ind w:left="0"/>
        <w:jc w:val="center"/>
        <w:rPr>
          <w:rFonts w:eastAsia="Times New Roman"/>
          <w:szCs w:val="24"/>
        </w:rPr>
      </w:pPr>
    </w:p>
    <w:p w14:paraId="572ADAFF" w14:textId="77777777" w:rsidR="00EF3816" w:rsidRPr="00EF3816" w:rsidRDefault="00EF3816" w:rsidP="00EF3816">
      <w:pPr>
        <w:spacing w:before="0" w:line="240" w:lineRule="auto"/>
        <w:ind w:left="0"/>
        <w:jc w:val="center"/>
        <w:rPr>
          <w:rFonts w:eastAsia="Times New Roman"/>
          <w:szCs w:val="24"/>
        </w:rPr>
      </w:pPr>
    </w:p>
    <w:p w14:paraId="22203E95" w14:textId="77777777" w:rsidR="00EF3816" w:rsidRPr="00EF3816" w:rsidRDefault="00EF3816" w:rsidP="00EF3816">
      <w:pPr>
        <w:spacing w:before="0" w:line="240" w:lineRule="auto"/>
        <w:ind w:left="0"/>
        <w:jc w:val="center"/>
        <w:rPr>
          <w:rFonts w:eastAsia="Times New Roman"/>
          <w:szCs w:val="24"/>
        </w:rPr>
      </w:pPr>
    </w:p>
    <w:p w14:paraId="4A0D9AB8" w14:textId="77777777" w:rsidR="00EF3816" w:rsidRPr="00EF3816" w:rsidRDefault="00EF3816" w:rsidP="00EF3816">
      <w:pPr>
        <w:spacing w:before="0" w:line="240" w:lineRule="auto"/>
        <w:ind w:left="0"/>
        <w:jc w:val="center"/>
        <w:rPr>
          <w:rFonts w:eastAsia="Times New Roman"/>
          <w:szCs w:val="24"/>
        </w:rPr>
      </w:pPr>
    </w:p>
    <w:p w14:paraId="06F54E5A" w14:textId="77777777" w:rsidR="00EF3816" w:rsidRPr="00EF3816" w:rsidRDefault="00EF3816" w:rsidP="00EF3816">
      <w:pPr>
        <w:spacing w:before="0" w:line="240" w:lineRule="auto"/>
        <w:ind w:left="0"/>
        <w:jc w:val="center"/>
        <w:rPr>
          <w:rFonts w:eastAsia="Times New Roman"/>
          <w:szCs w:val="24"/>
        </w:rPr>
      </w:pPr>
    </w:p>
    <w:p w14:paraId="0BCB8D71" w14:textId="77777777" w:rsidR="00EF3816" w:rsidRPr="00EF3816" w:rsidRDefault="00EF3816" w:rsidP="00EF3816">
      <w:pPr>
        <w:spacing w:before="0" w:line="240" w:lineRule="auto"/>
        <w:ind w:left="0"/>
        <w:jc w:val="center"/>
        <w:rPr>
          <w:rFonts w:eastAsia="Times New Roman"/>
          <w:szCs w:val="24"/>
        </w:rPr>
      </w:pPr>
    </w:p>
    <w:p w14:paraId="1AFDEB1D" w14:textId="77777777" w:rsidR="00EF3816" w:rsidRPr="00EF3816" w:rsidRDefault="00EF3816" w:rsidP="00EF3816">
      <w:pPr>
        <w:spacing w:before="0" w:line="240" w:lineRule="auto"/>
        <w:ind w:left="0"/>
        <w:jc w:val="center"/>
        <w:rPr>
          <w:rFonts w:eastAsia="Times New Roman"/>
          <w:szCs w:val="24"/>
        </w:rPr>
      </w:pPr>
    </w:p>
    <w:p w14:paraId="1A3180D1" w14:textId="77777777" w:rsidR="00EF3816" w:rsidRPr="00EF3816" w:rsidRDefault="00EF3816" w:rsidP="00EF3816">
      <w:pPr>
        <w:spacing w:before="0" w:line="240" w:lineRule="auto"/>
        <w:ind w:left="0"/>
        <w:jc w:val="center"/>
        <w:rPr>
          <w:rFonts w:eastAsia="Times New Roman"/>
          <w:szCs w:val="24"/>
        </w:rPr>
      </w:pPr>
    </w:p>
    <w:p w14:paraId="78279E20" w14:textId="77777777" w:rsidR="00EF3816" w:rsidRPr="00EF3816" w:rsidRDefault="00EF3816" w:rsidP="00EF3816">
      <w:pPr>
        <w:spacing w:before="0" w:line="240" w:lineRule="auto"/>
        <w:ind w:left="0"/>
        <w:jc w:val="center"/>
        <w:rPr>
          <w:rFonts w:eastAsia="Times New Roman"/>
          <w:szCs w:val="24"/>
        </w:rPr>
      </w:pPr>
    </w:p>
    <w:p w14:paraId="22EA276A" w14:textId="77777777" w:rsidR="00EF3816" w:rsidRPr="00EF3816" w:rsidRDefault="00EF3816" w:rsidP="00EF3816">
      <w:pPr>
        <w:spacing w:before="0" w:line="240" w:lineRule="auto"/>
        <w:ind w:left="0"/>
        <w:jc w:val="center"/>
        <w:rPr>
          <w:rFonts w:eastAsia="Times New Roman"/>
          <w:szCs w:val="24"/>
        </w:rPr>
      </w:pPr>
    </w:p>
    <w:p w14:paraId="0BF6D5AB" w14:textId="77777777" w:rsidR="00EF3816" w:rsidRPr="00EF3816" w:rsidRDefault="00EF3816" w:rsidP="00EF3816">
      <w:pPr>
        <w:spacing w:before="0" w:line="240" w:lineRule="auto"/>
        <w:ind w:left="0"/>
        <w:jc w:val="center"/>
        <w:rPr>
          <w:rFonts w:eastAsia="Times New Roman"/>
          <w:szCs w:val="24"/>
        </w:rPr>
      </w:pPr>
    </w:p>
    <w:p w14:paraId="176FB187" w14:textId="77777777" w:rsidR="00EF3816" w:rsidRPr="00EF3816" w:rsidRDefault="00EF3816" w:rsidP="00EF3816">
      <w:pPr>
        <w:spacing w:before="0" w:line="240" w:lineRule="auto"/>
        <w:ind w:left="0"/>
        <w:jc w:val="center"/>
        <w:rPr>
          <w:rFonts w:eastAsia="Times New Roman"/>
          <w:szCs w:val="24"/>
        </w:rPr>
      </w:pPr>
    </w:p>
    <w:p w14:paraId="32FA488F" w14:textId="77777777" w:rsidR="00EF3816" w:rsidRPr="00EF3816" w:rsidRDefault="00EF3816" w:rsidP="00EF3816">
      <w:pPr>
        <w:spacing w:before="0" w:line="240" w:lineRule="auto"/>
        <w:ind w:left="0"/>
        <w:jc w:val="center"/>
        <w:rPr>
          <w:rFonts w:eastAsia="Times New Roman"/>
          <w:szCs w:val="24"/>
        </w:rPr>
      </w:pPr>
    </w:p>
    <w:p w14:paraId="46BE587C" w14:textId="77777777" w:rsidR="00EF3816" w:rsidRPr="00EF3816" w:rsidRDefault="00EF3816" w:rsidP="00EF3816">
      <w:pPr>
        <w:spacing w:before="0" w:line="240" w:lineRule="auto"/>
        <w:ind w:left="0"/>
        <w:jc w:val="center"/>
        <w:rPr>
          <w:rFonts w:eastAsia="Times New Roman"/>
          <w:szCs w:val="24"/>
        </w:rPr>
      </w:pPr>
    </w:p>
    <w:p w14:paraId="0F557247" w14:textId="77777777" w:rsidR="00EF3816" w:rsidRPr="00EF3816" w:rsidRDefault="00EF3816" w:rsidP="00EF3816">
      <w:pPr>
        <w:spacing w:before="0" w:line="240" w:lineRule="auto"/>
        <w:ind w:left="0"/>
        <w:jc w:val="center"/>
        <w:rPr>
          <w:rFonts w:eastAsia="Times New Roman"/>
          <w:szCs w:val="24"/>
        </w:rPr>
      </w:pPr>
    </w:p>
    <w:p w14:paraId="5C0DD07A" w14:textId="77777777" w:rsidR="00EF3816" w:rsidRPr="00EF3816" w:rsidRDefault="00EF3816" w:rsidP="00EF3816">
      <w:pPr>
        <w:spacing w:before="0" w:line="240" w:lineRule="auto"/>
        <w:ind w:left="0"/>
        <w:jc w:val="center"/>
        <w:rPr>
          <w:rFonts w:eastAsia="Times New Roman"/>
          <w:szCs w:val="24"/>
        </w:rPr>
      </w:pPr>
    </w:p>
    <w:p w14:paraId="1903CB7D" w14:textId="77777777" w:rsidR="00EF3816" w:rsidRPr="00EF3816" w:rsidRDefault="00EF3816" w:rsidP="00EF3816">
      <w:pPr>
        <w:spacing w:before="0" w:line="240" w:lineRule="auto"/>
        <w:ind w:left="0"/>
        <w:jc w:val="center"/>
        <w:rPr>
          <w:rFonts w:eastAsia="Times New Roman"/>
          <w:szCs w:val="24"/>
        </w:rPr>
      </w:pPr>
    </w:p>
    <w:p w14:paraId="41A234DB" w14:textId="77777777" w:rsidR="00EF3816" w:rsidRPr="00EF3816" w:rsidRDefault="00EF3816" w:rsidP="00EF3816">
      <w:pPr>
        <w:spacing w:before="0" w:line="240" w:lineRule="auto"/>
        <w:ind w:left="0"/>
        <w:jc w:val="center"/>
        <w:rPr>
          <w:rFonts w:eastAsia="Times New Roman"/>
          <w:szCs w:val="24"/>
        </w:rPr>
      </w:pPr>
    </w:p>
    <w:p w14:paraId="06D2831D" w14:textId="77777777" w:rsidR="00EF3816" w:rsidRPr="00EF3816" w:rsidRDefault="00EF3816" w:rsidP="00EF3816">
      <w:pPr>
        <w:spacing w:before="0" w:line="240" w:lineRule="auto"/>
        <w:ind w:left="0"/>
        <w:jc w:val="center"/>
        <w:rPr>
          <w:rFonts w:eastAsia="Times New Roman"/>
          <w:szCs w:val="24"/>
        </w:rPr>
      </w:pPr>
    </w:p>
    <w:p w14:paraId="54FCA2EF" w14:textId="77777777" w:rsidR="00EF3816" w:rsidRPr="00EF3816" w:rsidRDefault="00EF3816" w:rsidP="00EF3816">
      <w:pPr>
        <w:spacing w:before="0" w:line="240" w:lineRule="auto"/>
        <w:ind w:left="0"/>
        <w:jc w:val="center"/>
        <w:rPr>
          <w:rFonts w:eastAsia="Times New Roman"/>
          <w:szCs w:val="24"/>
        </w:rPr>
      </w:pPr>
    </w:p>
    <w:p w14:paraId="7B039BE3" w14:textId="77777777" w:rsidR="00EF3816" w:rsidRPr="00EF3816" w:rsidRDefault="00EF3816" w:rsidP="00EF3816">
      <w:pPr>
        <w:spacing w:before="0" w:line="240" w:lineRule="auto"/>
        <w:ind w:left="0"/>
        <w:jc w:val="center"/>
        <w:rPr>
          <w:rFonts w:eastAsia="Times New Roman"/>
          <w:szCs w:val="24"/>
        </w:rPr>
      </w:pPr>
    </w:p>
    <w:p w14:paraId="54805756" w14:textId="77777777" w:rsidR="00EF3816" w:rsidRPr="00EF3816" w:rsidRDefault="00EF3816" w:rsidP="00EF3816">
      <w:pPr>
        <w:spacing w:before="0" w:line="240" w:lineRule="auto"/>
        <w:ind w:left="0"/>
        <w:jc w:val="center"/>
        <w:rPr>
          <w:rFonts w:eastAsia="Times New Roman"/>
          <w:szCs w:val="24"/>
        </w:rPr>
      </w:pPr>
    </w:p>
    <w:p w14:paraId="5AA37274" w14:textId="77777777" w:rsidR="00EF3816" w:rsidRPr="00EF3816" w:rsidRDefault="00EF3816" w:rsidP="00EF3816">
      <w:pPr>
        <w:spacing w:before="0" w:line="240" w:lineRule="auto"/>
        <w:ind w:left="0"/>
        <w:jc w:val="center"/>
        <w:rPr>
          <w:rFonts w:eastAsia="Times New Roman"/>
          <w:szCs w:val="24"/>
        </w:rPr>
      </w:pPr>
    </w:p>
    <w:p w14:paraId="4B6AC1C7" w14:textId="77777777" w:rsidR="00EF3816" w:rsidRPr="00EF3816" w:rsidRDefault="00EF3816" w:rsidP="00EF3816">
      <w:pPr>
        <w:spacing w:before="0" w:line="240" w:lineRule="auto"/>
        <w:ind w:left="0"/>
        <w:jc w:val="center"/>
        <w:rPr>
          <w:rFonts w:eastAsia="Times New Roman"/>
          <w:szCs w:val="24"/>
        </w:rPr>
      </w:pPr>
    </w:p>
    <w:p w14:paraId="5998CFE0" w14:textId="77777777" w:rsidR="00EF3816" w:rsidRPr="00EF3816" w:rsidRDefault="00EF3816" w:rsidP="00EF3816">
      <w:pPr>
        <w:spacing w:before="0" w:line="240" w:lineRule="auto"/>
        <w:ind w:left="0"/>
        <w:jc w:val="center"/>
        <w:rPr>
          <w:rFonts w:eastAsia="Times New Roman"/>
          <w:szCs w:val="24"/>
        </w:rPr>
      </w:pPr>
    </w:p>
    <w:p w14:paraId="566BA362" w14:textId="77777777" w:rsidR="00EF3816" w:rsidRPr="00EF3816" w:rsidRDefault="00EF3816" w:rsidP="00EF3816">
      <w:pPr>
        <w:spacing w:before="0" w:line="240" w:lineRule="auto"/>
        <w:ind w:left="0"/>
        <w:jc w:val="center"/>
        <w:rPr>
          <w:rFonts w:eastAsia="Times New Roman"/>
          <w:szCs w:val="24"/>
        </w:rPr>
      </w:pPr>
    </w:p>
    <w:p w14:paraId="7A67CCBA" w14:textId="77777777" w:rsidR="00EF3816" w:rsidRPr="00EF3816" w:rsidRDefault="00EF3816" w:rsidP="00EF3816">
      <w:pPr>
        <w:spacing w:before="0" w:line="240" w:lineRule="auto"/>
        <w:ind w:left="0"/>
        <w:jc w:val="center"/>
        <w:rPr>
          <w:rFonts w:eastAsia="Times New Roman"/>
          <w:szCs w:val="24"/>
        </w:rPr>
      </w:pPr>
    </w:p>
    <w:p w14:paraId="7B25EB83" w14:textId="77777777" w:rsidR="00EF3816" w:rsidRPr="00EF3816" w:rsidRDefault="00EF3816" w:rsidP="00EF3816">
      <w:pPr>
        <w:spacing w:before="0" w:line="240" w:lineRule="auto"/>
        <w:ind w:left="0"/>
        <w:jc w:val="center"/>
        <w:rPr>
          <w:rFonts w:eastAsia="Times New Roman"/>
          <w:szCs w:val="24"/>
        </w:rPr>
      </w:pPr>
    </w:p>
    <w:p w14:paraId="78C8E8D0" w14:textId="77777777" w:rsidR="00EF3816" w:rsidRPr="00EF3816" w:rsidRDefault="00EF3816" w:rsidP="00EF3816">
      <w:pPr>
        <w:spacing w:before="0" w:line="240" w:lineRule="auto"/>
        <w:ind w:left="0"/>
        <w:jc w:val="center"/>
        <w:rPr>
          <w:rFonts w:eastAsia="Times New Roman"/>
          <w:szCs w:val="24"/>
        </w:rPr>
      </w:pPr>
    </w:p>
    <w:p w14:paraId="4E9866E0" w14:textId="77777777" w:rsidR="00EF3816" w:rsidRPr="00EF3816" w:rsidRDefault="00EF3816" w:rsidP="00EF3816">
      <w:pPr>
        <w:spacing w:before="0" w:line="240" w:lineRule="auto"/>
        <w:ind w:left="0"/>
        <w:jc w:val="center"/>
        <w:rPr>
          <w:rFonts w:eastAsia="Times New Roman"/>
          <w:szCs w:val="24"/>
        </w:rPr>
      </w:pPr>
      <w:sdt>
        <w:sdtPr>
          <w:rPr>
            <w:rFonts w:eastAsia="Times New Roman"/>
            <w:szCs w:val="24"/>
          </w:rPr>
          <w:id w:val="6232691"/>
          <w:lock w:val="contentLocked"/>
          <w:placeholder>
            <w:docPart w:val="96A2C5A671DE42829E07D7CB1B15031A"/>
          </w:placeholder>
          <w:group/>
        </w:sdtPr>
        <w:sdtContent>
          <w:r w:rsidRPr="00EF3816">
            <w:rPr>
              <w:rFonts w:eastAsia="Times New Roman"/>
              <w:szCs w:val="24"/>
            </w:rPr>
            <w:t>© Copyright by</w:t>
          </w:r>
        </w:sdtContent>
      </w:sdt>
      <w:r w:rsidRPr="00EF3816">
        <w:rPr>
          <w:rFonts w:eastAsia="Times New Roman"/>
          <w:szCs w:val="24"/>
        </w:rPr>
        <w:t xml:space="preserve"> </w:t>
      </w:r>
      <w:sdt>
        <w:sdtPr>
          <w:rPr>
            <w:rFonts w:eastAsia="Times New Roman"/>
            <w:caps/>
            <w:szCs w:val="24"/>
          </w:rPr>
          <w:alias w:val="Click to enter your name (must match University records)"/>
          <w:tag w:val="Click to enter your name (must match University records)"/>
          <w:id w:val="28311881"/>
          <w:placeholder>
            <w:docPart w:val="96A2C5A671DE42829E07D7CB1B15031A"/>
          </w:placeholder>
        </w:sdtPr>
        <w:sdtContent>
          <w:r w:rsidRPr="00EF3816">
            <w:rPr>
              <w:rFonts w:eastAsia="Times New Roman"/>
              <w:caps/>
              <w:szCs w:val="24"/>
            </w:rPr>
            <w:t>melissa narum</w:t>
          </w:r>
        </w:sdtContent>
      </w:sdt>
      <w:r w:rsidRPr="00EF3816">
        <w:rPr>
          <w:rFonts w:eastAsia="Times New Roman"/>
          <w:szCs w:val="24"/>
        </w:rPr>
        <w:t xml:space="preserve"> </w:t>
      </w:r>
      <w:sdt>
        <w:sdtPr>
          <w:rPr>
            <w:rFonts w:eastAsia="Times New Roman"/>
            <w:szCs w:val="24"/>
          </w:rPr>
          <w:alias w:val="Click to enter the year you are depositing the thesis"/>
          <w:tag w:val="Click to enter the year you are depositing the thesis"/>
          <w:id w:val="28311882"/>
          <w:placeholder>
            <w:docPart w:val="96A2C5A671DE42829E07D7CB1B15031A"/>
          </w:placeholder>
        </w:sdtPr>
        <w:sdtContent>
          <w:r w:rsidRPr="00EF3816">
            <w:rPr>
              <w:rFonts w:eastAsia="Times New Roman"/>
              <w:szCs w:val="24"/>
            </w:rPr>
            <w:t>2017</w:t>
          </w:r>
        </w:sdtContent>
      </w:sdt>
    </w:p>
    <w:p w14:paraId="47AF8E32" w14:textId="77777777" w:rsidR="00EF3816" w:rsidRPr="00EF3816" w:rsidRDefault="00EF3816" w:rsidP="00EF3816">
      <w:pPr>
        <w:spacing w:before="0" w:line="240" w:lineRule="auto"/>
        <w:ind w:left="0"/>
        <w:jc w:val="center"/>
        <w:rPr>
          <w:rFonts w:eastAsia="Times New Roman"/>
          <w:szCs w:val="24"/>
        </w:rPr>
      </w:pPr>
      <w:r w:rsidRPr="00EF3816">
        <w:rPr>
          <w:rFonts w:eastAsia="Times New Roman"/>
          <w:szCs w:val="24"/>
        </w:rPr>
        <w:t>All Rights Reserved.</w:t>
      </w:r>
    </w:p>
    <w:p w14:paraId="10BFA5EC" w14:textId="77777777" w:rsidR="004B48E1" w:rsidRDefault="008B38BC" w:rsidP="008B38BC">
      <w:pPr>
        <w:rPr>
          <w:ins w:id="57" w:author="Melissa Narum" w:date="2017-07-24T11:12:00Z"/>
          <w:rFonts w:eastAsia="Times New Roman"/>
          <w:szCs w:val="24"/>
        </w:rPr>
        <w:sectPr w:rsidR="004B48E1" w:rsidSect="008B38BC">
          <w:footerReference w:type="default" r:id="rId8"/>
          <w:pgSz w:w="12240" w:h="15840"/>
          <w:pgMar w:top="1440" w:right="1440" w:bottom="1440" w:left="2304" w:header="720" w:footer="720" w:gutter="0"/>
          <w:pgNumType w:fmt="lowerRoman" w:start="1"/>
          <w:cols w:space="720"/>
          <w:docGrid w:linePitch="360"/>
        </w:sectPr>
      </w:pPr>
      <w:ins w:id="58" w:author="Melissa Narum" w:date="2017-07-24T11:10:00Z">
        <w:r>
          <w:rPr>
            <w:rFonts w:eastAsia="Times New Roman"/>
            <w:szCs w:val="24"/>
          </w:rPr>
          <w:br w:type="page"/>
        </w:r>
      </w:ins>
    </w:p>
    <w:p w14:paraId="5784831C" w14:textId="234D0B21" w:rsidR="00EF3816" w:rsidRPr="00EF3816" w:rsidDel="008B38BC" w:rsidRDefault="00EF3816" w:rsidP="004B48E1">
      <w:pPr>
        <w:pStyle w:val="Heading1"/>
        <w:rPr>
          <w:del w:id="59" w:author="Melissa Narum" w:date="2017-07-24T11:07:00Z"/>
          <w:rFonts w:eastAsia="Times New Roman"/>
        </w:rPr>
        <w:pPrChange w:id="60" w:author="Melissa Narum" w:date="2017-07-24T11:12:00Z">
          <w:pPr>
            <w:spacing w:before="0" w:after="200" w:line="240" w:lineRule="auto"/>
            <w:ind w:left="0"/>
          </w:pPr>
        </w:pPrChange>
      </w:pPr>
      <w:del w:id="61" w:author="Melissa Narum" w:date="2017-07-24T11:10:00Z">
        <w:r w:rsidRPr="00EF3816" w:rsidDel="008B38BC">
          <w:rPr>
            <w:rFonts w:eastAsia="Times New Roman"/>
          </w:rPr>
          <w:lastRenderedPageBreak/>
          <w:br w:type="page"/>
        </w:r>
      </w:del>
    </w:p>
    <w:p w14:paraId="4B417853" w14:textId="77777777" w:rsidR="00B13583" w:rsidDel="00EF3816" w:rsidRDefault="00B13583" w:rsidP="004B48E1">
      <w:pPr>
        <w:pStyle w:val="Heading1"/>
        <w:rPr>
          <w:del w:id="62" w:author="Melissa Narum" w:date="2017-07-24T10:57:00Z"/>
          <w:szCs w:val="28"/>
          <w:lang w:val="en-GB"/>
        </w:rPr>
        <w:pPrChange w:id="63" w:author="Melissa Narum" w:date="2017-07-24T11:12:00Z">
          <w:pPr>
            <w:ind w:left="0"/>
            <w:jc w:val="center"/>
          </w:pPr>
        </w:pPrChange>
      </w:pPr>
    </w:p>
    <w:p w14:paraId="758A380A" w14:textId="1547E463" w:rsidR="00B13583" w:rsidDel="00EF3816" w:rsidRDefault="00B13583" w:rsidP="004B48E1">
      <w:pPr>
        <w:pStyle w:val="Heading1"/>
        <w:rPr>
          <w:del w:id="64" w:author="Melissa Narum" w:date="2017-07-24T10:57:00Z"/>
          <w:szCs w:val="28"/>
          <w:lang w:val="en-GB"/>
        </w:rPr>
        <w:pPrChange w:id="65" w:author="Melissa Narum" w:date="2017-07-24T11:12:00Z">
          <w:pPr>
            <w:ind w:left="0"/>
            <w:jc w:val="center"/>
          </w:pPr>
        </w:pPrChange>
      </w:pPr>
    </w:p>
    <w:p w14:paraId="5294DE0E" w14:textId="02116B4E" w:rsidR="00B13583" w:rsidDel="00EF3816" w:rsidRDefault="00B13583" w:rsidP="004B48E1">
      <w:pPr>
        <w:pStyle w:val="Heading1"/>
        <w:rPr>
          <w:del w:id="66" w:author="Melissa Narum" w:date="2017-07-24T10:57:00Z"/>
          <w:szCs w:val="28"/>
          <w:lang w:val="en-GB"/>
        </w:rPr>
        <w:pPrChange w:id="67" w:author="Melissa Narum" w:date="2017-07-24T11:12:00Z">
          <w:pPr>
            <w:ind w:left="0"/>
            <w:jc w:val="center"/>
          </w:pPr>
        </w:pPrChange>
      </w:pPr>
    </w:p>
    <w:p w14:paraId="341793D5" w14:textId="714E51CB" w:rsidR="00B13583" w:rsidDel="00EF3816" w:rsidRDefault="00B13583" w:rsidP="004B48E1">
      <w:pPr>
        <w:pStyle w:val="Heading1"/>
        <w:rPr>
          <w:del w:id="68" w:author="Melissa Narum" w:date="2017-07-24T10:57:00Z"/>
          <w:szCs w:val="28"/>
          <w:lang w:val="en-GB"/>
        </w:rPr>
        <w:pPrChange w:id="69" w:author="Melissa Narum" w:date="2017-07-24T11:12:00Z">
          <w:pPr>
            <w:ind w:left="0"/>
            <w:jc w:val="center"/>
          </w:pPr>
        </w:pPrChange>
      </w:pPr>
    </w:p>
    <w:p w14:paraId="078F1691" w14:textId="64A4DD5F" w:rsidR="00B13583" w:rsidDel="00EF3816" w:rsidRDefault="00B13583" w:rsidP="004B48E1">
      <w:pPr>
        <w:pStyle w:val="Heading1"/>
        <w:rPr>
          <w:del w:id="70" w:author="Melissa Narum" w:date="2017-07-24T10:57:00Z"/>
          <w:szCs w:val="28"/>
          <w:lang w:val="en-GB"/>
        </w:rPr>
        <w:pPrChange w:id="71" w:author="Melissa Narum" w:date="2017-07-24T11:12:00Z">
          <w:pPr>
            <w:ind w:left="0"/>
            <w:jc w:val="center"/>
          </w:pPr>
        </w:pPrChange>
      </w:pPr>
    </w:p>
    <w:p w14:paraId="17617765" w14:textId="23CD6366" w:rsidR="00B13583" w:rsidDel="00EF3816" w:rsidRDefault="00B13583" w:rsidP="004B48E1">
      <w:pPr>
        <w:pStyle w:val="Heading1"/>
        <w:rPr>
          <w:del w:id="72" w:author="Melissa Narum" w:date="2017-07-24T10:57:00Z"/>
          <w:szCs w:val="28"/>
          <w:lang w:val="en-GB"/>
        </w:rPr>
        <w:pPrChange w:id="73" w:author="Melissa Narum" w:date="2017-07-24T11:12:00Z">
          <w:pPr>
            <w:ind w:left="0"/>
            <w:jc w:val="center"/>
          </w:pPr>
        </w:pPrChange>
      </w:pPr>
    </w:p>
    <w:p w14:paraId="112E1272" w14:textId="196B0A63" w:rsidR="00B13583" w:rsidDel="00EF3816" w:rsidRDefault="00B13583" w:rsidP="004B48E1">
      <w:pPr>
        <w:pStyle w:val="Heading1"/>
        <w:rPr>
          <w:del w:id="74" w:author="Melissa Narum" w:date="2017-07-24T10:57:00Z"/>
          <w:szCs w:val="28"/>
          <w:lang w:val="en-GB"/>
        </w:rPr>
        <w:pPrChange w:id="75" w:author="Melissa Narum" w:date="2017-07-24T11:12:00Z">
          <w:pPr>
            <w:ind w:left="0"/>
            <w:jc w:val="center"/>
          </w:pPr>
        </w:pPrChange>
      </w:pPr>
    </w:p>
    <w:p w14:paraId="2F864E19" w14:textId="3A7A32A2" w:rsidR="00B13583" w:rsidDel="00EF3816" w:rsidRDefault="00B13583" w:rsidP="004B48E1">
      <w:pPr>
        <w:pStyle w:val="Heading1"/>
        <w:rPr>
          <w:del w:id="76" w:author="Melissa Narum" w:date="2017-07-24T10:57:00Z"/>
          <w:szCs w:val="28"/>
          <w:lang w:val="en-GB"/>
        </w:rPr>
        <w:pPrChange w:id="77" w:author="Melissa Narum" w:date="2017-07-24T11:12:00Z">
          <w:pPr>
            <w:ind w:left="0"/>
            <w:jc w:val="center"/>
          </w:pPr>
        </w:pPrChange>
      </w:pPr>
    </w:p>
    <w:p w14:paraId="4E6ECEC7" w14:textId="7CF5534E" w:rsidR="00B13583" w:rsidDel="00EF3816" w:rsidRDefault="00B13583" w:rsidP="004B48E1">
      <w:pPr>
        <w:pStyle w:val="Heading1"/>
        <w:rPr>
          <w:del w:id="78" w:author="Melissa Narum" w:date="2017-07-24T10:57:00Z"/>
          <w:szCs w:val="28"/>
          <w:lang w:val="en-GB"/>
        </w:rPr>
        <w:pPrChange w:id="79" w:author="Melissa Narum" w:date="2017-07-24T11:12:00Z">
          <w:pPr>
            <w:ind w:left="0"/>
            <w:jc w:val="center"/>
          </w:pPr>
        </w:pPrChange>
      </w:pPr>
    </w:p>
    <w:p w14:paraId="0BFF7CE4" w14:textId="6A89CB19" w:rsidR="00B13583" w:rsidDel="00EF3816" w:rsidRDefault="00B13583" w:rsidP="004B48E1">
      <w:pPr>
        <w:pStyle w:val="Heading1"/>
        <w:rPr>
          <w:del w:id="80" w:author="Melissa Narum" w:date="2017-07-24T10:57:00Z"/>
          <w:szCs w:val="28"/>
          <w:lang w:val="en-GB"/>
        </w:rPr>
        <w:pPrChange w:id="81" w:author="Melissa Narum" w:date="2017-07-24T11:12:00Z">
          <w:pPr>
            <w:ind w:left="0"/>
            <w:jc w:val="center"/>
          </w:pPr>
        </w:pPrChange>
      </w:pPr>
    </w:p>
    <w:p w14:paraId="6366ED13" w14:textId="43417059" w:rsidR="00B13583" w:rsidDel="00EF3816" w:rsidRDefault="00B13583" w:rsidP="004B48E1">
      <w:pPr>
        <w:pStyle w:val="Heading1"/>
        <w:rPr>
          <w:del w:id="82" w:author="Melissa Narum" w:date="2017-07-24T10:57:00Z"/>
          <w:szCs w:val="28"/>
          <w:lang w:val="en-GB"/>
        </w:rPr>
        <w:pPrChange w:id="83" w:author="Melissa Narum" w:date="2017-07-24T11:12:00Z">
          <w:pPr>
            <w:ind w:left="0"/>
            <w:jc w:val="center"/>
          </w:pPr>
        </w:pPrChange>
      </w:pPr>
    </w:p>
    <w:p w14:paraId="7EA1DF38" w14:textId="407FE03F" w:rsidR="00B13583" w:rsidDel="00EF3816" w:rsidRDefault="00B13583" w:rsidP="004B48E1">
      <w:pPr>
        <w:pStyle w:val="Heading1"/>
        <w:rPr>
          <w:del w:id="84" w:author="Melissa Narum" w:date="2017-07-24T10:57:00Z"/>
          <w:szCs w:val="28"/>
          <w:lang w:val="en-GB"/>
        </w:rPr>
        <w:pPrChange w:id="85" w:author="Melissa Narum" w:date="2017-07-24T11:12:00Z">
          <w:pPr>
            <w:ind w:left="0"/>
            <w:jc w:val="center"/>
          </w:pPr>
        </w:pPrChange>
      </w:pPr>
    </w:p>
    <w:p w14:paraId="22FD6813" w14:textId="04CAA988" w:rsidR="00B13583" w:rsidDel="00EF3816" w:rsidRDefault="00B13583" w:rsidP="004B48E1">
      <w:pPr>
        <w:pStyle w:val="Heading1"/>
        <w:rPr>
          <w:del w:id="86" w:author="Melissa Narum" w:date="2017-07-24T10:57:00Z"/>
          <w:szCs w:val="28"/>
          <w:lang w:val="en-GB"/>
        </w:rPr>
        <w:pPrChange w:id="87" w:author="Melissa Narum" w:date="2017-07-24T11:12:00Z">
          <w:pPr>
            <w:ind w:left="0"/>
            <w:jc w:val="center"/>
          </w:pPr>
        </w:pPrChange>
      </w:pPr>
    </w:p>
    <w:p w14:paraId="6E8E56C6" w14:textId="6DD6754F" w:rsidR="00B13583" w:rsidDel="00EF3816" w:rsidRDefault="00B13583" w:rsidP="004B48E1">
      <w:pPr>
        <w:pStyle w:val="Heading1"/>
        <w:rPr>
          <w:del w:id="88" w:author="Melissa Narum" w:date="2017-07-24T10:57:00Z"/>
          <w:szCs w:val="28"/>
          <w:lang w:val="en-GB"/>
        </w:rPr>
        <w:pPrChange w:id="89" w:author="Melissa Narum" w:date="2017-07-24T11:12:00Z">
          <w:pPr>
            <w:ind w:left="0"/>
            <w:jc w:val="center"/>
          </w:pPr>
        </w:pPrChange>
      </w:pPr>
    </w:p>
    <w:p w14:paraId="65A3DAC5" w14:textId="575F4CA9" w:rsidR="00B13583" w:rsidDel="00EF3816" w:rsidRDefault="00B13583" w:rsidP="004B48E1">
      <w:pPr>
        <w:pStyle w:val="Heading1"/>
        <w:rPr>
          <w:del w:id="90" w:author="Melissa Narum" w:date="2017-07-24T10:57:00Z"/>
          <w:szCs w:val="28"/>
          <w:lang w:val="en-GB"/>
        </w:rPr>
        <w:pPrChange w:id="91" w:author="Melissa Narum" w:date="2017-07-24T11:12:00Z">
          <w:pPr>
            <w:ind w:left="0"/>
            <w:jc w:val="center"/>
          </w:pPr>
        </w:pPrChange>
      </w:pPr>
    </w:p>
    <w:p w14:paraId="5A0CA6AF" w14:textId="7E0CDE0F" w:rsidR="00B13583" w:rsidDel="00EF3816" w:rsidRDefault="00B13583" w:rsidP="004B48E1">
      <w:pPr>
        <w:pStyle w:val="Heading1"/>
        <w:rPr>
          <w:del w:id="92" w:author="Melissa Narum" w:date="2017-07-24T10:57:00Z"/>
          <w:szCs w:val="28"/>
          <w:lang w:val="en-GB"/>
        </w:rPr>
        <w:pPrChange w:id="93" w:author="Melissa Narum" w:date="2017-07-24T11:12:00Z">
          <w:pPr>
            <w:ind w:left="0"/>
            <w:jc w:val="center"/>
          </w:pPr>
        </w:pPrChange>
      </w:pPr>
    </w:p>
    <w:p w14:paraId="32636FBA" w14:textId="4EAFF084" w:rsidR="00B13583" w:rsidDel="00EF3816" w:rsidRDefault="00B13583" w:rsidP="004B48E1">
      <w:pPr>
        <w:pStyle w:val="Heading1"/>
        <w:rPr>
          <w:del w:id="94" w:author="Melissa Narum" w:date="2017-07-24T10:57:00Z"/>
          <w:szCs w:val="28"/>
          <w:lang w:val="en-GB"/>
        </w:rPr>
        <w:pPrChange w:id="95" w:author="Melissa Narum" w:date="2017-07-24T11:12:00Z">
          <w:pPr>
            <w:ind w:left="0"/>
            <w:jc w:val="center"/>
          </w:pPr>
        </w:pPrChange>
      </w:pPr>
    </w:p>
    <w:p w14:paraId="2BC1F87B" w14:textId="14CEF98C" w:rsidR="00B13583" w:rsidRPr="005923AE" w:rsidDel="00EF3816" w:rsidRDefault="00B13583" w:rsidP="004B48E1">
      <w:pPr>
        <w:pStyle w:val="Heading1"/>
        <w:rPr>
          <w:del w:id="96" w:author="Melissa Narum" w:date="2017-07-24T10:57:00Z"/>
          <w:szCs w:val="28"/>
          <w:lang w:val="en-GB"/>
        </w:rPr>
        <w:pPrChange w:id="97" w:author="Melissa Narum" w:date="2017-07-24T11:12:00Z">
          <w:pPr>
            <w:ind w:left="0" w:firstLine="720"/>
            <w:jc w:val="center"/>
          </w:pPr>
        </w:pPrChange>
      </w:pPr>
      <w:del w:id="98" w:author="Melissa Narum" w:date="2017-07-24T10:57:00Z">
        <w:r w:rsidRPr="005923AE" w:rsidDel="00EF3816">
          <w:rPr>
            <w:szCs w:val="28"/>
            <w:lang w:val="en-GB"/>
          </w:rPr>
          <w:delText xml:space="preserve">©Copyright by </w:delText>
        </w:r>
        <w:r w:rsidDel="00EF3816">
          <w:rPr>
            <w:szCs w:val="28"/>
            <w:lang w:val="en-GB"/>
          </w:rPr>
          <w:delText>MELISSA NARUM 2017</w:delText>
        </w:r>
      </w:del>
    </w:p>
    <w:p w14:paraId="4B664C37" w14:textId="601BFBF3" w:rsidR="00194F06" w:rsidRPr="00194F06" w:rsidDel="00EF3816" w:rsidRDefault="00194F06" w:rsidP="004B48E1">
      <w:pPr>
        <w:pStyle w:val="Heading1"/>
        <w:rPr>
          <w:del w:id="99" w:author="Melissa Narum" w:date="2017-07-24T10:57:00Z"/>
          <w:szCs w:val="28"/>
          <w:lang w:val="en-GB"/>
        </w:rPr>
        <w:sectPr w:rsidR="00194F06" w:rsidRPr="00194F06" w:rsidDel="00EF3816" w:rsidSect="00066A93">
          <w:pgSz w:w="12240" w:h="15840" w:code="1"/>
          <w:pgMar w:top="1440" w:right="1440" w:bottom="1440" w:left="2304" w:header="709" w:footer="709" w:gutter="0"/>
          <w:pgNumType w:fmt="lowerRoman" w:start="4"/>
          <w:cols w:space="708"/>
          <w:docGrid w:linePitch="360"/>
          <w:sectPrChange w:id="100" w:author="Melissa Narum" w:date="2017-07-24T11:30:00Z">
            <w:sectPr w:rsidR="00194F06" w:rsidRPr="00194F06" w:rsidDel="00EF3816" w:rsidSect="00066A93">
              <w:pgMar w:top="1440" w:right="1440" w:bottom="1440" w:left="2304" w:header="709" w:footer="709" w:gutter="0"/>
            </w:sectPr>
          </w:sectPrChange>
        </w:sectPr>
        <w:pPrChange w:id="101" w:author="Melissa Narum" w:date="2017-07-24T11:12:00Z">
          <w:pPr>
            <w:ind w:left="0" w:firstLine="720"/>
            <w:jc w:val="center"/>
          </w:pPr>
        </w:pPrChange>
      </w:pPr>
      <w:bookmarkStart w:id="102" w:name="_Toc297657771"/>
      <w:del w:id="103" w:author="Melissa Narum" w:date="2017-07-24T10:57:00Z">
        <w:r w:rsidDel="00EF3816">
          <w:rPr>
            <w:szCs w:val="28"/>
            <w:lang w:val="en-GB"/>
          </w:rPr>
          <w:delText>All Rights Reserved.</w:delText>
        </w:r>
      </w:del>
    </w:p>
    <w:p w14:paraId="2E86C966" w14:textId="77777777" w:rsidR="00672129" w:rsidRDefault="00F6602B" w:rsidP="004B48E1">
      <w:pPr>
        <w:pStyle w:val="Heading1"/>
        <w:pPrChange w:id="104" w:author="Melissa Narum" w:date="2017-07-24T11:12:00Z">
          <w:pPr>
            <w:pStyle w:val="Heading1"/>
          </w:pPr>
        </w:pPrChange>
      </w:pPr>
      <w:bookmarkStart w:id="105" w:name="_Toc488659352"/>
      <w:bookmarkEnd w:id="102"/>
      <w:r>
        <w:t>A</w:t>
      </w:r>
      <w:r w:rsidR="00E71348">
        <w:t>c</w:t>
      </w:r>
      <w:r>
        <w:t>knowledgements</w:t>
      </w:r>
      <w:bookmarkEnd w:id="105"/>
    </w:p>
    <w:p w14:paraId="03E92BB8" w14:textId="77777777" w:rsidR="00672129" w:rsidRDefault="00267C49" w:rsidP="00267C49">
      <w:pPr>
        <w:ind w:left="0" w:firstLine="720"/>
      </w:pPr>
      <w:r>
        <w:t>First and foremost, I want to thank Morgan McCoy. Her enthusiasm and excitement for research came at the perfect time. She was a pivotal helper in the lab. Getting to see her build her confidence in the lab was inspirational and I hope she continues to pursue research throughout her college career.</w:t>
      </w:r>
      <w:r>
        <w:tab/>
      </w:r>
    </w:p>
    <w:p w14:paraId="233EE745" w14:textId="77777777" w:rsidR="0038656E" w:rsidRDefault="0038656E" w:rsidP="00267C49">
      <w:pPr>
        <w:ind w:left="0" w:firstLine="720"/>
      </w:pPr>
      <w:r>
        <w:t xml:space="preserve">Second, I would like to thank Julian Arrizabalaga and Jin Liu from Dr. Ulli Nollert’s lab. Without their help, I would not have been able to switch my project so late in the semester and still be successful. Julian’s help with the membrane made a large component of this project possible. </w:t>
      </w:r>
    </w:p>
    <w:p w14:paraId="3F3B0919" w14:textId="77777777" w:rsidR="0038656E" w:rsidRDefault="0038656E" w:rsidP="00267C49">
      <w:pPr>
        <w:ind w:left="0" w:firstLine="720"/>
      </w:pPr>
      <w:r>
        <w:t>I want to thank Dr. Vassilios Sikavitsas for being a steadfast advisor and believing in me even when I didn’t believe in myself. His support of my project and advice has allowed me to move forward and complete my project.</w:t>
      </w:r>
    </w:p>
    <w:p w14:paraId="56D8E56A" w14:textId="77777777" w:rsidR="007A4D24" w:rsidRDefault="00B32194" w:rsidP="00267C49">
      <w:pPr>
        <w:ind w:left="0" w:firstLine="720"/>
      </w:pPr>
      <w:r>
        <w:t>I want to thank Dr. Randall Hewes, dean of the graduate college for granting me a tuition waiver for the summer semester.</w:t>
      </w:r>
    </w:p>
    <w:p w14:paraId="59E5EB79" w14:textId="77777777" w:rsidR="00B32194" w:rsidRDefault="00B32194" w:rsidP="00267C49">
      <w:pPr>
        <w:ind w:left="0" w:firstLine="720"/>
      </w:pPr>
      <w:r>
        <w:t>I want to thank Jakob Townsend for being an important resource for my research.</w:t>
      </w:r>
    </w:p>
    <w:p w14:paraId="6487643C" w14:textId="77777777" w:rsidR="0038656E" w:rsidRDefault="0038656E" w:rsidP="00267C49">
      <w:pPr>
        <w:ind w:left="0" w:firstLine="720"/>
      </w:pPr>
      <w:r>
        <w:t>I also want to thank Dr. Harrison and his lab member Patrick McKernan. They were pivotal in providing myself and my lab with knowledge of how to culture cancer cells and physically proving us with the MDA-MB-231 and PC-3 cells.</w:t>
      </w:r>
    </w:p>
    <w:p w14:paraId="391D457D" w14:textId="77777777" w:rsidR="0038656E" w:rsidRDefault="0038656E" w:rsidP="00267C49">
      <w:pPr>
        <w:ind w:left="0" w:firstLine="720"/>
      </w:pPr>
      <w:r>
        <w:t xml:space="preserve">I also need to thank Cortes Williams for giving me the opportunity in the first place to join the lab. Without his training, I may never have known how to culture cells </w:t>
      </w:r>
      <w:r>
        <w:lastRenderedPageBreak/>
        <w:t xml:space="preserve">or half of the pieces of equipment found in the lab. Thanks for giving me the </w:t>
      </w:r>
      <w:r w:rsidR="00FE69BB">
        <w:t xml:space="preserve">initial opportunity. </w:t>
      </w:r>
    </w:p>
    <w:p w14:paraId="32FF9145" w14:textId="77777777" w:rsidR="001C1222" w:rsidRDefault="001C1222" w:rsidP="00267C49">
      <w:pPr>
        <w:ind w:left="0" w:firstLine="720"/>
      </w:pPr>
      <w:r>
        <w:t>Special thanks to Chelsea Coffey and Alison Jalanti for sharing an office space and being a</w:t>
      </w:r>
      <w:r w:rsidR="004E757A">
        <w:t>round to bounce ideas around. They w</w:t>
      </w:r>
      <w:r w:rsidR="000D1F9C">
        <w:t>ere there to discuss and talk in both stressful times and productive times.</w:t>
      </w:r>
      <w:r w:rsidR="007B2FCB">
        <w:t xml:space="preserve"> Their work ethics were inspirational, with all of us balancing work, school and research!</w:t>
      </w:r>
    </w:p>
    <w:p w14:paraId="1174DB23" w14:textId="77777777" w:rsidR="0078089C" w:rsidRDefault="0078089C" w:rsidP="00267C49">
      <w:pPr>
        <w:ind w:left="0" w:firstLine="720"/>
      </w:pPr>
      <w:r>
        <w:t>I want to thank Nathan Richbourg for his knowledge and assistance in the lab. He spent his time trying to assist with the fluorescent microscopy, even though it didn’t fully pan out.</w:t>
      </w:r>
    </w:p>
    <w:p w14:paraId="4B0783BD" w14:textId="77777777" w:rsidR="00FE69BB" w:rsidRDefault="00FE69BB" w:rsidP="00267C49">
      <w:pPr>
        <w:ind w:left="0" w:firstLine="720"/>
      </w:pPr>
      <w:r>
        <w:t>I also want to thank Dr. Edgar O’Rear for his support over the years, especially in tight times. His biological transport class peaked my interest in the biomedical sciences for the second time. I thank him for being on my committee and always being around for a quick chat.</w:t>
      </w:r>
    </w:p>
    <w:p w14:paraId="7A55C213" w14:textId="77777777" w:rsidR="00FE69BB" w:rsidRDefault="00FE69BB" w:rsidP="00267C49">
      <w:pPr>
        <w:ind w:left="0" w:firstLine="720"/>
      </w:pPr>
      <w:r>
        <w:t>I want to thank Thomas Pooler for constantly supporting me emotionally throughout the year. He is able to talk me down from stressful times and end up smiling on the other side. He is a strong, ste</w:t>
      </w:r>
      <w:r w:rsidR="00346DD6">
        <w:t>adfast and a positive influence with the ability to help me keep everything in perspective.</w:t>
      </w:r>
    </w:p>
    <w:p w14:paraId="470339A1" w14:textId="77777777" w:rsidR="00617D3F" w:rsidRDefault="00617D3F" w:rsidP="00267C49">
      <w:pPr>
        <w:ind w:left="0" w:firstLine="720"/>
      </w:pPr>
      <w:r>
        <w:t>I want to thank my brother, Steven, for helping me with the picture formatting as well just being around the labs. I can always count on him for help with the random things. I hope he continues his journey with biomedical engineering and continues to expand on his research.</w:t>
      </w:r>
    </w:p>
    <w:p w14:paraId="61C6B086" w14:textId="77777777" w:rsidR="00617D3F" w:rsidRDefault="00617D3F" w:rsidP="00267C49">
      <w:pPr>
        <w:ind w:left="0" w:firstLine="720"/>
      </w:pPr>
      <w:r>
        <w:t>Finally, I want to thank my parents</w:t>
      </w:r>
      <w:r w:rsidR="00DC117B">
        <w:t>, Craig and Denise Narum,</w:t>
      </w:r>
      <w:r>
        <w:t xml:space="preserve"> for supporting me unconditionally throughout this journey. Especially through this past year, with </w:t>
      </w:r>
      <w:r>
        <w:lastRenderedPageBreak/>
        <w:t>veterinary school applications, interviews along with classes and research, they’ve stood by my side emotionally and helped talk me through the tough times and celebrate the good times.</w:t>
      </w:r>
    </w:p>
    <w:p w14:paraId="1E6EF91F" w14:textId="77777777" w:rsidR="00ED3A10" w:rsidRPr="00826051" w:rsidRDefault="00617D3F" w:rsidP="00826051">
      <w:pPr>
        <w:ind w:left="0" w:firstLine="720"/>
      </w:pPr>
      <w:r>
        <w:t>Special thanks to Colorado State School of Veterinary Medicine for believing in me and offering me admission in the class of 20</w:t>
      </w:r>
      <w:r w:rsidR="00132C88">
        <w:t>21. Boomer Sooner and go Rams</w:t>
      </w:r>
      <w:r>
        <w:t>!</w:t>
      </w:r>
    </w:p>
    <w:p w14:paraId="2257D814" w14:textId="77777777" w:rsidR="00ED3A10" w:rsidRDefault="00ED3A10" w:rsidP="00CE5F01">
      <w:pPr>
        <w:spacing w:after="160" w:line="240" w:lineRule="auto"/>
        <w:ind w:left="0"/>
        <w:rPr>
          <w:b/>
        </w:rPr>
      </w:pPr>
    </w:p>
    <w:p w14:paraId="1F094B7D" w14:textId="77777777" w:rsidR="00ED3A10" w:rsidRDefault="00ED3A10" w:rsidP="00CE5F01">
      <w:pPr>
        <w:spacing w:after="160" w:line="240" w:lineRule="auto"/>
        <w:ind w:left="0"/>
        <w:rPr>
          <w:b/>
        </w:rPr>
      </w:pPr>
    </w:p>
    <w:p w14:paraId="42A1B42E" w14:textId="77777777" w:rsidR="00ED3A10" w:rsidRDefault="00ED3A10" w:rsidP="00CE5F01">
      <w:pPr>
        <w:spacing w:after="160" w:line="240" w:lineRule="auto"/>
        <w:ind w:left="0"/>
        <w:rPr>
          <w:b/>
        </w:rPr>
      </w:pPr>
    </w:p>
    <w:p w14:paraId="508A2446" w14:textId="77777777" w:rsidR="008029DA" w:rsidRDefault="008029DA" w:rsidP="00CE5F01">
      <w:pPr>
        <w:spacing w:after="160" w:line="240" w:lineRule="auto"/>
        <w:ind w:left="0"/>
        <w:rPr>
          <w:b/>
        </w:rPr>
      </w:pPr>
    </w:p>
    <w:p w14:paraId="5E9E69EB" w14:textId="77777777" w:rsidR="008F7D6E" w:rsidRDefault="008F7D6E" w:rsidP="00CE5F01">
      <w:pPr>
        <w:spacing w:after="160" w:line="240" w:lineRule="auto"/>
        <w:ind w:left="0"/>
        <w:rPr>
          <w:b/>
        </w:rPr>
      </w:pPr>
    </w:p>
    <w:p w14:paraId="7E524A10" w14:textId="77777777" w:rsidR="008F7D6E" w:rsidRDefault="008F7D6E" w:rsidP="00CE5F01">
      <w:pPr>
        <w:spacing w:after="160" w:line="240" w:lineRule="auto"/>
        <w:ind w:left="0"/>
        <w:rPr>
          <w:b/>
        </w:rPr>
      </w:pPr>
    </w:p>
    <w:p w14:paraId="35F04505" w14:textId="77777777" w:rsidR="008F7D6E" w:rsidRDefault="008F7D6E" w:rsidP="00CE5F01">
      <w:pPr>
        <w:spacing w:after="160" w:line="240" w:lineRule="auto"/>
        <w:ind w:left="0"/>
        <w:rPr>
          <w:b/>
        </w:rPr>
      </w:pPr>
    </w:p>
    <w:p w14:paraId="5D94985F" w14:textId="77777777" w:rsidR="008F7D6E" w:rsidRDefault="008F7D6E" w:rsidP="00CE5F01">
      <w:pPr>
        <w:spacing w:after="160" w:line="240" w:lineRule="auto"/>
        <w:ind w:left="0"/>
        <w:rPr>
          <w:b/>
        </w:rPr>
      </w:pPr>
    </w:p>
    <w:p w14:paraId="28A66043" w14:textId="77777777" w:rsidR="008F7D6E" w:rsidRDefault="008F7D6E" w:rsidP="00CE5F01">
      <w:pPr>
        <w:spacing w:after="160" w:line="240" w:lineRule="auto"/>
        <w:ind w:left="0"/>
        <w:rPr>
          <w:b/>
        </w:rPr>
      </w:pPr>
    </w:p>
    <w:p w14:paraId="11C7A576" w14:textId="77777777" w:rsidR="008F7D6E" w:rsidRDefault="008F7D6E" w:rsidP="00CE5F01">
      <w:pPr>
        <w:spacing w:after="160" w:line="240" w:lineRule="auto"/>
        <w:ind w:left="0"/>
        <w:rPr>
          <w:b/>
        </w:rPr>
      </w:pPr>
    </w:p>
    <w:p w14:paraId="33235F68" w14:textId="77777777" w:rsidR="008F7D6E" w:rsidRDefault="008F7D6E" w:rsidP="00CE5F01">
      <w:pPr>
        <w:spacing w:after="160" w:line="240" w:lineRule="auto"/>
        <w:ind w:left="0"/>
        <w:rPr>
          <w:b/>
        </w:rPr>
      </w:pPr>
    </w:p>
    <w:p w14:paraId="6F0FF3D1" w14:textId="77777777" w:rsidR="008F7D6E" w:rsidRDefault="008F7D6E" w:rsidP="00CE5F01">
      <w:pPr>
        <w:spacing w:after="160" w:line="240" w:lineRule="auto"/>
        <w:ind w:left="0"/>
        <w:rPr>
          <w:b/>
        </w:rPr>
      </w:pPr>
    </w:p>
    <w:p w14:paraId="52098D5D" w14:textId="77777777" w:rsidR="008F7D6E" w:rsidRDefault="008F7D6E" w:rsidP="00CE5F01">
      <w:pPr>
        <w:spacing w:after="160" w:line="240" w:lineRule="auto"/>
        <w:ind w:left="0"/>
        <w:rPr>
          <w:b/>
        </w:rPr>
      </w:pPr>
    </w:p>
    <w:p w14:paraId="53810D1D" w14:textId="77777777" w:rsidR="008F7D6E" w:rsidRDefault="008F7D6E" w:rsidP="00CE5F01">
      <w:pPr>
        <w:spacing w:after="160" w:line="240" w:lineRule="auto"/>
        <w:ind w:left="0"/>
        <w:rPr>
          <w:b/>
        </w:rPr>
      </w:pPr>
    </w:p>
    <w:p w14:paraId="18E0F3B2" w14:textId="77777777" w:rsidR="008F7D6E" w:rsidRDefault="008F7D6E" w:rsidP="00CE5F01">
      <w:pPr>
        <w:spacing w:after="160" w:line="240" w:lineRule="auto"/>
        <w:ind w:left="0"/>
        <w:rPr>
          <w:b/>
        </w:rPr>
      </w:pPr>
    </w:p>
    <w:p w14:paraId="08F1A532" w14:textId="77777777" w:rsidR="008F7D6E" w:rsidRDefault="008F7D6E" w:rsidP="00CE5F01">
      <w:pPr>
        <w:spacing w:after="160" w:line="240" w:lineRule="auto"/>
        <w:ind w:left="0"/>
        <w:rPr>
          <w:b/>
        </w:rPr>
      </w:pPr>
    </w:p>
    <w:p w14:paraId="395B251D" w14:textId="77777777" w:rsidR="008F7D6E" w:rsidRDefault="008F7D6E" w:rsidP="00CE5F01">
      <w:pPr>
        <w:spacing w:after="160" w:line="240" w:lineRule="auto"/>
        <w:ind w:left="0"/>
        <w:rPr>
          <w:b/>
        </w:rPr>
      </w:pPr>
    </w:p>
    <w:p w14:paraId="78AB9AFB" w14:textId="77777777" w:rsidR="008F7D6E" w:rsidRDefault="008F7D6E" w:rsidP="00CE5F01">
      <w:pPr>
        <w:spacing w:after="160" w:line="240" w:lineRule="auto"/>
        <w:ind w:left="0"/>
        <w:rPr>
          <w:b/>
        </w:rPr>
      </w:pPr>
    </w:p>
    <w:p w14:paraId="6A657A07" w14:textId="77777777" w:rsidR="008F7D6E" w:rsidRDefault="008F7D6E" w:rsidP="00CE5F01">
      <w:pPr>
        <w:spacing w:after="160" w:line="240" w:lineRule="auto"/>
        <w:ind w:left="0"/>
        <w:rPr>
          <w:b/>
        </w:rPr>
      </w:pPr>
    </w:p>
    <w:p w14:paraId="52075FA5" w14:textId="77777777" w:rsidR="008F7D6E" w:rsidRDefault="008F7D6E" w:rsidP="00CE5F01">
      <w:pPr>
        <w:spacing w:after="160" w:line="240" w:lineRule="auto"/>
        <w:ind w:left="0"/>
        <w:rPr>
          <w:b/>
        </w:rPr>
      </w:pPr>
    </w:p>
    <w:p w14:paraId="7FED1581" w14:textId="77777777" w:rsidR="008F7D6E" w:rsidRDefault="008F7D6E" w:rsidP="00CE5F01">
      <w:pPr>
        <w:spacing w:after="160" w:line="240" w:lineRule="auto"/>
        <w:ind w:left="0"/>
        <w:rPr>
          <w:b/>
        </w:rPr>
      </w:pPr>
    </w:p>
    <w:p w14:paraId="455EEA87" w14:textId="77777777" w:rsidR="008F7D6E" w:rsidRDefault="008F7D6E" w:rsidP="00CE5F01">
      <w:pPr>
        <w:spacing w:after="160" w:line="240" w:lineRule="auto"/>
        <w:ind w:left="0"/>
        <w:rPr>
          <w:b/>
        </w:rPr>
      </w:pPr>
    </w:p>
    <w:p w14:paraId="65580FD6" w14:textId="77777777" w:rsidR="008F7D6E" w:rsidRDefault="008F7D6E" w:rsidP="00CE5F01">
      <w:pPr>
        <w:spacing w:after="160" w:line="240" w:lineRule="auto"/>
        <w:ind w:left="0"/>
        <w:rPr>
          <w:b/>
        </w:rPr>
      </w:pPr>
    </w:p>
    <w:bookmarkStart w:id="106" w:name="_Toc488659353" w:displacedByCustomXml="next"/>
    <w:sdt>
      <w:sdtPr>
        <w:rPr>
          <w:rFonts w:ascii="Calibri" w:eastAsia="Calibri" w:hAnsi="Calibri" w:cs="Times New Roman"/>
          <w:sz w:val="22"/>
          <w:szCs w:val="22"/>
          <w:lang w:val="fr-FR"/>
        </w:rPr>
        <w:id w:val="-599567719"/>
        <w:docPartObj>
          <w:docPartGallery w:val="Table of Contents"/>
          <w:docPartUnique/>
        </w:docPartObj>
      </w:sdtPr>
      <w:sdtEndPr>
        <w:rPr>
          <w:rFonts w:ascii="Times New Roman" w:hAnsi="Times New Roman"/>
          <w:b/>
          <w:bCs/>
          <w:noProof/>
          <w:sz w:val="24"/>
          <w:lang w:val="en-US"/>
        </w:rPr>
      </w:sdtEndPr>
      <w:sdtContent>
        <w:p w14:paraId="7E6479ED" w14:textId="77777777" w:rsidR="00672129" w:rsidRDefault="00672129" w:rsidP="00437645">
          <w:pPr>
            <w:pStyle w:val="Heading1"/>
          </w:pPr>
          <w:r>
            <w:t>Table of Contents</w:t>
          </w:r>
          <w:bookmarkEnd w:id="106"/>
        </w:p>
        <w:p w14:paraId="6E8A0362" w14:textId="77777777" w:rsidR="00007914" w:rsidRDefault="00672129">
          <w:pPr>
            <w:pStyle w:val="TOC1"/>
            <w:tabs>
              <w:tab w:val="right" w:leader="dot" w:pos="8486"/>
            </w:tabs>
            <w:rPr>
              <w:ins w:id="107" w:author="Melissa Narum" w:date="2017-07-24T11:33:00Z"/>
              <w:rFonts w:asciiTheme="minorHAnsi" w:eastAsiaTheme="minorEastAsia" w:hAnsiTheme="minorHAnsi" w:cstheme="minorBidi"/>
              <w:noProof/>
              <w:sz w:val="22"/>
            </w:rPr>
          </w:pPr>
          <w:r>
            <w:fldChar w:fldCharType="begin"/>
          </w:r>
          <w:r>
            <w:instrText xml:space="preserve"> TOC \o "1-3" \h \z \u </w:instrText>
          </w:r>
          <w:r>
            <w:fldChar w:fldCharType="separate"/>
          </w:r>
          <w:ins w:id="108" w:author="Melissa Narum" w:date="2017-07-24T11:33:00Z">
            <w:r w:rsidR="00007914" w:rsidRPr="003E0372">
              <w:rPr>
                <w:rStyle w:val="Hyperlink"/>
                <w:noProof/>
              </w:rPr>
              <w:fldChar w:fldCharType="begin"/>
            </w:r>
            <w:r w:rsidR="00007914" w:rsidRPr="003E0372">
              <w:rPr>
                <w:rStyle w:val="Hyperlink"/>
                <w:noProof/>
              </w:rPr>
              <w:instrText xml:space="preserve"> </w:instrText>
            </w:r>
            <w:r w:rsidR="00007914">
              <w:rPr>
                <w:noProof/>
              </w:rPr>
              <w:instrText>HYPERLINK \l "_Toc488659352"</w:instrText>
            </w:r>
            <w:r w:rsidR="00007914" w:rsidRPr="003E0372">
              <w:rPr>
                <w:rStyle w:val="Hyperlink"/>
                <w:noProof/>
              </w:rPr>
              <w:instrText xml:space="preserve"> </w:instrText>
            </w:r>
            <w:r w:rsidR="00007914" w:rsidRPr="003E0372">
              <w:rPr>
                <w:rStyle w:val="Hyperlink"/>
                <w:noProof/>
              </w:rPr>
            </w:r>
            <w:r w:rsidR="00007914" w:rsidRPr="003E0372">
              <w:rPr>
                <w:rStyle w:val="Hyperlink"/>
                <w:noProof/>
              </w:rPr>
              <w:fldChar w:fldCharType="separate"/>
            </w:r>
            <w:r w:rsidR="00007914" w:rsidRPr="003E0372">
              <w:rPr>
                <w:rStyle w:val="Hyperlink"/>
                <w:noProof/>
              </w:rPr>
              <w:t>Acknowledgements</w:t>
            </w:r>
            <w:r w:rsidR="00007914">
              <w:rPr>
                <w:noProof/>
                <w:webHidden/>
              </w:rPr>
              <w:tab/>
            </w:r>
            <w:r w:rsidR="00007914">
              <w:rPr>
                <w:noProof/>
                <w:webHidden/>
              </w:rPr>
              <w:fldChar w:fldCharType="begin"/>
            </w:r>
            <w:r w:rsidR="00007914">
              <w:rPr>
                <w:noProof/>
                <w:webHidden/>
              </w:rPr>
              <w:instrText xml:space="preserve"> PAGEREF _Toc488659352 \h </w:instrText>
            </w:r>
            <w:r w:rsidR="00007914">
              <w:rPr>
                <w:noProof/>
                <w:webHidden/>
              </w:rPr>
            </w:r>
          </w:ins>
          <w:r w:rsidR="00007914">
            <w:rPr>
              <w:noProof/>
              <w:webHidden/>
            </w:rPr>
            <w:fldChar w:fldCharType="separate"/>
          </w:r>
          <w:ins w:id="109" w:author="Melissa Narum" w:date="2017-07-24T11:33:00Z">
            <w:r w:rsidR="00007914">
              <w:rPr>
                <w:noProof/>
                <w:webHidden/>
              </w:rPr>
              <w:t>iv</w:t>
            </w:r>
            <w:r w:rsidR="00007914">
              <w:rPr>
                <w:noProof/>
                <w:webHidden/>
              </w:rPr>
              <w:fldChar w:fldCharType="end"/>
            </w:r>
            <w:r w:rsidR="00007914" w:rsidRPr="003E0372">
              <w:rPr>
                <w:rStyle w:val="Hyperlink"/>
                <w:noProof/>
              </w:rPr>
              <w:fldChar w:fldCharType="end"/>
            </w:r>
          </w:ins>
        </w:p>
        <w:p w14:paraId="3FB0B665" w14:textId="77777777" w:rsidR="00007914" w:rsidRDefault="00007914">
          <w:pPr>
            <w:pStyle w:val="TOC1"/>
            <w:tabs>
              <w:tab w:val="right" w:leader="dot" w:pos="8486"/>
            </w:tabs>
            <w:rPr>
              <w:ins w:id="110" w:author="Melissa Narum" w:date="2017-07-24T11:33:00Z"/>
              <w:rFonts w:asciiTheme="minorHAnsi" w:eastAsiaTheme="minorEastAsia" w:hAnsiTheme="minorHAnsi" w:cstheme="minorBidi"/>
              <w:noProof/>
              <w:sz w:val="22"/>
            </w:rPr>
          </w:pPr>
          <w:ins w:id="11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Table of Contents</w:t>
            </w:r>
            <w:r>
              <w:rPr>
                <w:noProof/>
                <w:webHidden/>
              </w:rPr>
              <w:tab/>
            </w:r>
            <w:r>
              <w:rPr>
                <w:noProof/>
                <w:webHidden/>
              </w:rPr>
              <w:fldChar w:fldCharType="begin"/>
            </w:r>
            <w:r>
              <w:rPr>
                <w:noProof/>
                <w:webHidden/>
              </w:rPr>
              <w:instrText xml:space="preserve"> PAGEREF _Toc488659353 \h </w:instrText>
            </w:r>
            <w:r>
              <w:rPr>
                <w:noProof/>
                <w:webHidden/>
              </w:rPr>
            </w:r>
          </w:ins>
          <w:r>
            <w:rPr>
              <w:noProof/>
              <w:webHidden/>
            </w:rPr>
            <w:fldChar w:fldCharType="separate"/>
          </w:r>
          <w:ins w:id="112" w:author="Melissa Narum" w:date="2017-07-24T11:33:00Z">
            <w:r>
              <w:rPr>
                <w:noProof/>
                <w:webHidden/>
              </w:rPr>
              <w:t>vii</w:t>
            </w:r>
            <w:r>
              <w:rPr>
                <w:noProof/>
                <w:webHidden/>
              </w:rPr>
              <w:fldChar w:fldCharType="end"/>
            </w:r>
            <w:r w:rsidRPr="003E0372">
              <w:rPr>
                <w:rStyle w:val="Hyperlink"/>
                <w:noProof/>
              </w:rPr>
              <w:fldChar w:fldCharType="end"/>
            </w:r>
          </w:ins>
        </w:p>
        <w:p w14:paraId="79521AD4" w14:textId="77777777" w:rsidR="00007914" w:rsidRDefault="00007914">
          <w:pPr>
            <w:pStyle w:val="TOC1"/>
            <w:tabs>
              <w:tab w:val="right" w:leader="dot" w:pos="8486"/>
            </w:tabs>
            <w:rPr>
              <w:ins w:id="113" w:author="Melissa Narum" w:date="2017-07-24T11:33:00Z"/>
              <w:rFonts w:asciiTheme="minorHAnsi" w:eastAsiaTheme="minorEastAsia" w:hAnsiTheme="minorHAnsi" w:cstheme="minorBidi"/>
              <w:noProof/>
              <w:sz w:val="22"/>
            </w:rPr>
          </w:pPr>
          <w:ins w:id="11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List of Figures</w:t>
            </w:r>
            <w:r>
              <w:rPr>
                <w:noProof/>
                <w:webHidden/>
              </w:rPr>
              <w:tab/>
            </w:r>
            <w:r>
              <w:rPr>
                <w:noProof/>
                <w:webHidden/>
              </w:rPr>
              <w:fldChar w:fldCharType="begin"/>
            </w:r>
            <w:r>
              <w:rPr>
                <w:noProof/>
                <w:webHidden/>
              </w:rPr>
              <w:instrText xml:space="preserve"> PAGEREF _Toc488659354 \h </w:instrText>
            </w:r>
            <w:r>
              <w:rPr>
                <w:noProof/>
                <w:webHidden/>
              </w:rPr>
            </w:r>
          </w:ins>
          <w:r>
            <w:rPr>
              <w:noProof/>
              <w:webHidden/>
            </w:rPr>
            <w:fldChar w:fldCharType="separate"/>
          </w:r>
          <w:ins w:id="115" w:author="Melissa Narum" w:date="2017-07-24T11:33:00Z">
            <w:r>
              <w:rPr>
                <w:noProof/>
                <w:webHidden/>
              </w:rPr>
              <w:t>xi</w:t>
            </w:r>
            <w:r>
              <w:rPr>
                <w:noProof/>
                <w:webHidden/>
              </w:rPr>
              <w:fldChar w:fldCharType="end"/>
            </w:r>
            <w:r w:rsidRPr="003E0372">
              <w:rPr>
                <w:rStyle w:val="Hyperlink"/>
                <w:noProof/>
              </w:rPr>
              <w:fldChar w:fldCharType="end"/>
            </w:r>
          </w:ins>
        </w:p>
        <w:p w14:paraId="5DDC248F" w14:textId="77777777" w:rsidR="00007914" w:rsidRDefault="00007914">
          <w:pPr>
            <w:pStyle w:val="TOC1"/>
            <w:tabs>
              <w:tab w:val="right" w:leader="dot" w:pos="8486"/>
            </w:tabs>
            <w:rPr>
              <w:ins w:id="116" w:author="Melissa Narum" w:date="2017-07-24T11:33:00Z"/>
              <w:rFonts w:asciiTheme="minorHAnsi" w:eastAsiaTheme="minorEastAsia" w:hAnsiTheme="minorHAnsi" w:cstheme="minorBidi"/>
              <w:noProof/>
              <w:sz w:val="22"/>
            </w:rPr>
          </w:pPr>
          <w:ins w:id="11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Abstract</w:t>
            </w:r>
            <w:r>
              <w:rPr>
                <w:noProof/>
                <w:webHidden/>
              </w:rPr>
              <w:tab/>
            </w:r>
            <w:r>
              <w:rPr>
                <w:noProof/>
                <w:webHidden/>
              </w:rPr>
              <w:fldChar w:fldCharType="begin"/>
            </w:r>
            <w:r>
              <w:rPr>
                <w:noProof/>
                <w:webHidden/>
              </w:rPr>
              <w:instrText xml:space="preserve"> PAGEREF _Toc488659355 \h </w:instrText>
            </w:r>
            <w:r>
              <w:rPr>
                <w:noProof/>
                <w:webHidden/>
              </w:rPr>
            </w:r>
          </w:ins>
          <w:r>
            <w:rPr>
              <w:noProof/>
              <w:webHidden/>
            </w:rPr>
            <w:fldChar w:fldCharType="separate"/>
          </w:r>
          <w:ins w:id="118" w:author="Melissa Narum" w:date="2017-07-24T11:33:00Z">
            <w:r>
              <w:rPr>
                <w:noProof/>
                <w:webHidden/>
              </w:rPr>
              <w:t>xii</w:t>
            </w:r>
            <w:r>
              <w:rPr>
                <w:noProof/>
                <w:webHidden/>
              </w:rPr>
              <w:fldChar w:fldCharType="end"/>
            </w:r>
            <w:r w:rsidRPr="003E0372">
              <w:rPr>
                <w:rStyle w:val="Hyperlink"/>
                <w:noProof/>
              </w:rPr>
              <w:fldChar w:fldCharType="end"/>
            </w:r>
          </w:ins>
        </w:p>
        <w:p w14:paraId="6173715E" w14:textId="77777777" w:rsidR="00007914" w:rsidRDefault="00007914">
          <w:pPr>
            <w:pStyle w:val="TOC1"/>
            <w:tabs>
              <w:tab w:val="left" w:pos="1320"/>
              <w:tab w:val="right" w:leader="dot" w:pos="8486"/>
            </w:tabs>
            <w:rPr>
              <w:ins w:id="119" w:author="Melissa Narum" w:date="2017-07-24T11:33:00Z"/>
              <w:rFonts w:asciiTheme="minorHAnsi" w:eastAsiaTheme="minorEastAsia" w:hAnsiTheme="minorHAnsi" w:cstheme="minorBidi"/>
              <w:noProof/>
              <w:sz w:val="22"/>
            </w:rPr>
          </w:pPr>
          <w:ins w:id="12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1.</w:t>
            </w:r>
            <w:r>
              <w:rPr>
                <w:rFonts w:asciiTheme="minorHAnsi" w:eastAsiaTheme="minorEastAsia" w:hAnsiTheme="minorHAnsi" w:cstheme="minorBidi"/>
                <w:noProof/>
                <w:sz w:val="22"/>
              </w:rPr>
              <w:tab/>
            </w:r>
            <w:r w:rsidRPr="003E0372">
              <w:rPr>
                <w:rStyle w:val="Hyperlink"/>
                <w:noProof/>
              </w:rPr>
              <w:t>Introduction</w:t>
            </w:r>
            <w:r>
              <w:rPr>
                <w:noProof/>
                <w:webHidden/>
              </w:rPr>
              <w:tab/>
            </w:r>
            <w:r>
              <w:rPr>
                <w:noProof/>
                <w:webHidden/>
              </w:rPr>
              <w:fldChar w:fldCharType="begin"/>
            </w:r>
            <w:r>
              <w:rPr>
                <w:noProof/>
                <w:webHidden/>
              </w:rPr>
              <w:instrText xml:space="preserve"> PAGEREF _Toc488659356 \h </w:instrText>
            </w:r>
            <w:r>
              <w:rPr>
                <w:noProof/>
                <w:webHidden/>
              </w:rPr>
            </w:r>
          </w:ins>
          <w:r>
            <w:rPr>
              <w:noProof/>
              <w:webHidden/>
            </w:rPr>
            <w:fldChar w:fldCharType="separate"/>
          </w:r>
          <w:ins w:id="121" w:author="Melissa Narum" w:date="2017-07-24T11:33:00Z">
            <w:r>
              <w:rPr>
                <w:noProof/>
                <w:webHidden/>
              </w:rPr>
              <w:t>1</w:t>
            </w:r>
            <w:r>
              <w:rPr>
                <w:noProof/>
                <w:webHidden/>
              </w:rPr>
              <w:fldChar w:fldCharType="end"/>
            </w:r>
            <w:r w:rsidRPr="003E0372">
              <w:rPr>
                <w:rStyle w:val="Hyperlink"/>
                <w:noProof/>
              </w:rPr>
              <w:fldChar w:fldCharType="end"/>
            </w:r>
          </w:ins>
        </w:p>
        <w:p w14:paraId="24D100D0" w14:textId="77777777" w:rsidR="00007914" w:rsidRDefault="00007914">
          <w:pPr>
            <w:pStyle w:val="TOC2"/>
            <w:tabs>
              <w:tab w:val="right" w:leader="dot" w:pos="8486"/>
            </w:tabs>
            <w:rPr>
              <w:ins w:id="122" w:author="Melissa Narum" w:date="2017-07-24T11:33:00Z"/>
              <w:rFonts w:asciiTheme="minorHAnsi" w:eastAsiaTheme="minorEastAsia" w:hAnsiTheme="minorHAnsi" w:cstheme="minorBidi"/>
              <w:noProof/>
              <w:sz w:val="22"/>
            </w:rPr>
          </w:pPr>
          <w:ins w:id="12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Impact of Cancer</w:t>
            </w:r>
            <w:r>
              <w:rPr>
                <w:noProof/>
                <w:webHidden/>
              </w:rPr>
              <w:tab/>
            </w:r>
            <w:r>
              <w:rPr>
                <w:noProof/>
                <w:webHidden/>
              </w:rPr>
              <w:fldChar w:fldCharType="begin"/>
            </w:r>
            <w:r>
              <w:rPr>
                <w:noProof/>
                <w:webHidden/>
              </w:rPr>
              <w:instrText xml:space="preserve"> PAGEREF _Toc488659357 \h </w:instrText>
            </w:r>
            <w:r>
              <w:rPr>
                <w:noProof/>
                <w:webHidden/>
              </w:rPr>
            </w:r>
          </w:ins>
          <w:r>
            <w:rPr>
              <w:noProof/>
              <w:webHidden/>
            </w:rPr>
            <w:fldChar w:fldCharType="separate"/>
          </w:r>
          <w:ins w:id="124" w:author="Melissa Narum" w:date="2017-07-24T11:33:00Z">
            <w:r>
              <w:rPr>
                <w:noProof/>
                <w:webHidden/>
              </w:rPr>
              <w:t>1</w:t>
            </w:r>
            <w:r>
              <w:rPr>
                <w:noProof/>
                <w:webHidden/>
              </w:rPr>
              <w:fldChar w:fldCharType="end"/>
            </w:r>
            <w:r w:rsidRPr="003E0372">
              <w:rPr>
                <w:rStyle w:val="Hyperlink"/>
                <w:noProof/>
              </w:rPr>
              <w:fldChar w:fldCharType="end"/>
            </w:r>
          </w:ins>
        </w:p>
        <w:p w14:paraId="0118E0FE" w14:textId="77777777" w:rsidR="00007914" w:rsidRDefault="00007914">
          <w:pPr>
            <w:pStyle w:val="TOC2"/>
            <w:tabs>
              <w:tab w:val="right" w:leader="dot" w:pos="8486"/>
            </w:tabs>
            <w:rPr>
              <w:ins w:id="125" w:author="Melissa Narum" w:date="2017-07-24T11:33:00Z"/>
              <w:rFonts w:asciiTheme="minorHAnsi" w:eastAsiaTheme="minorEastAsia" w:hAnsiTheme="minorHAnsi" w:cstheme="minorBidi"/>
              <w:noProof/>
              <w:sz w:val="22"/>
            </w:rPr>
          </w:pPr>
          <w:ins w:id="12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Introduction to Metastasis</w:t>
            </w:r>
            <w:r>
              <w:rPr>
                <w:noProof/>
                <w:webHidden/>
              </w:rPr>
              <w:tab/>
            </w:r>
            <w:r>
              <w:rPr>
                <w:noProof/>
                <w:webHidden/>
              </w:rPr>
              <w:fldChar w:fldCharType="begin"/>
            </w:r>
            <w:r>
              <w:rPr>
                <w:noProof/>
                <w:webHidden/>
              </w:rPr>
              <w:instrText xml:space="preserve"> PAGEREF _Toc488659358 \h </w:instrText>
            </w:r>
            <w:r>
              <w:rPr>
                <w:noProof/>
                <w:webHidden/>
              </w:rPr>
            </w:r>
          </w:ins>
          <w:r>
            <w:rPr>
              <w:noProof/>
              <w:webHidden/>
            </w:rPr>
            <w:fldChar w:fldCharType="separate"/>
          </w:r>
          <w:ins w:id="127" w:author="Melissa Narum" w:date="2017-07-24T11:33:00Z">
            <w:r>
              <w:rPr>
                <w:noProof/>
                <w:webHidden/>
              </w:rPr>
              <w:t>1</w:t>
            </w:r>
            <w:r>
              <w:rPr>
                <w:noProof/>
                <w:webHidden/>
              </w:rPr>
              <w:fldChar w:fldCharType="end"/>
            </w:r>
            <w:r w:rsidRPr="003E0372">
              <w:rPr>
                <w:rStyle w:val="Hyperlink"/>
                <w:noProof/>
              </w:rPr>
              <w:fldChar w:fldCharType="end"/>
            </w:r>
          </w:ins>
        </w:p>
        <w:p w14:paraId="327C10F1" w14:textId="77777777" w:rsidR="00007914" w:rsidRDefault="00007914">
          <w:pPr>
            <w:pStyle w:val="TOC2"/>
            <w:tabs>
              <w:tab w:val="right" w:leader="dot" w:pos="8486"/>
            </w:tabs>
            <w:rPr>
              <w:ins w:id="128" w:author="Melissa Narum" w:date="2017-07-24T11:33:00Z"/>
              <w:rFonts w:asciiTheme="minorHAnsi" w:eastAsiaTheme="minorEastAsia" w:hAnsiTheme="minorHAnsi" w:cstheme="minorBidi"/>
              <w:noProof/>
              <w:sz w:val="22"/>
            </w:rPr>
          </w:pPr>
          <w:ins w:id="129"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"_Toc488659359"</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Animal Models</w:t>
            </w:r>
            <w:r>
              <w:rPr>
                <w:noProof/>
                <w:webHidden/>
              </w:rPr>
              <w:tab/>
            </w:r>
            <w:r>
              <w:rPr>
                <w:noProof/>
                <w:webHidden/>
              </w:rPr>
              <w:fldChar w:fldCharType="begin"/>
            </w:r>
            <w:r>
              <w:rPr>
                <w:noProof/>
                <w:webHidden/>
              </w:rPr>
              <w:instrText xml:space="preserve"> PAGEREF _Toc488659359 \h </w:instrText>
            </w:r>
            <w:r>
              <w:rPr>
                <w:noProof/>
                <w:webHidden/>
              </w:rPr>
            </w:r>
          </w:ins>
          <w:r>
            <w:rPr>
              <w:noProof/>
              <w:webHidden/>
            </w:rPr>
            <w:fldChar w:fldCharType="separate"/>
          </w:r>
          <w:ins w:id="130" w:author="Melissa Narum" w:date="2017-07-24T11:33:00Z">
            <w:r>
              <w:rPr>
                <w:noProof/>
                <w:webHidden/>
              </w:rPr>
              <w:t>1</w:t>
            </w:r>
            <w:r>
              <w:rPr>
                <w:noProof/>
                <w:webHidden/>
              </w:rPr>
              <w:fldChar w:fldCharType="end"/>
            </w:r>
            <w:r w:rsidRPr="003E0372">
              <w:rPr>
                <w:rStyle w:val="Hyperlink"/>
                <w:noProof/>
              </w:rPr>
              <w:fldChar w:fldCharType="end"/>
            </w:r>
          </w:ins>
        </w:p>
        <w:p w14:paraId="5CA2CEE2" w14:textId="77777777" w:rsidR="00007914" w:rsidRDefault="00007914">
          <w:pPr>
            <w:pStyle w:val="TOC2"/>
            <w:tabs>
              <w:tab w:val="right" w:leader="dot" w:pos="8486"/>
            </w:tabs>
            <w:rPr>
              <w:ins w:id="131" w:author="Melissa Narum" w:date="2017-07-24T11:33:00Z"/>
              <w:rFonts w:asciiTheme="minorHAnsi" w:eastAsiaTheme="minorEastAsia" w:hAnsiTheme="minorHAnsi" w:cstheme="minorBidi"/>
              <w:noProof/>
              <w:sz w:val="22"/>
            </w:rPr>
          </w:pPr>
          <w:ins w:id="132"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"_Toc488659360"</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Human Clinical Models</w:t>
            </w:r>
            <w:r>
              <w:rPr>
                <w:noProof/>
                <w:webHidden/>
              </w:rPr>
              <w:tab/>
            </w:r>
            <w:r>
              <w:rPr>
                <w:noProof/>
                <w:webHidden/>
              </w:rPr>
              <w:fldChar w:fldCharType="begin"/>
            </w:r>
            <w:r>
              <w:rPr>
                <w:noProof/>
                <w:webHidden/>
              </w:rPr>
              <w:instrText xml:space="preserve"> PAGEREF _Toc488659360 \h </w:instrText>
            </w:r>
            <w:r>
              <w:rPr>
                <w:noProof/>
                <w:webHidden/>
              </w:rPr>
            </w:r>
          </w:ins>
          <w:r>
            <w:rPr>
              <w:noProof/>
              <w:webHidden/>
            </w:rPr>
            <w:fldChar w:fldCharType="separate"/>
          </w:r>
          <w:ins w:id="133" w:author="Melissa Narum" w:date="2017-07-24T11:33:00Z">
            <w:r>
              <w:rPr>
                <w:noProof/>
                <w:webHidden/>
              </w:rPr>
              <w:t>2</w:t>
            </w:r>
            <w:r>
              <w:rPr>
                <w:noProof/>
                <w:webHidden/>
              </w:rPr>
              <w:fldChar w:fldCharType="end"/>
            </w:r>
            <w:r w:rsidRPr="003E0372">
              <w:rPr>
                <w:rStyle w:val="Hyperlink"/>
                <w:noProof/>
              </w:rPr>
              <w:fldChar w:fldCharType="end"/>
            </w:r>
          </w:ins>
        </w:p>
        <w:p w14:paraId="6CE79791" w14:textId="77777777" w:rsidR="00007914" w:rsidRDefault="00007914">
          <w:pPr>
            <w:pStyle w:val="TOC2"/>
            <w:tabs>
              <w:tab w:val="right" w:leader="dot" w:pos="8486"/>
            </w:tabs>
            <w:rPr>
              <w:ins w:id="134" w:author="Melissa Narum" w:date="2017-07-24T11:33:00Z"/>
              <w:rFonts w:asciiTheme="minorHAnsi" w:eastAsiaTheme="minorEastAsia" w:hAnsiTheme="minorHAnsi" w:cstheme="minorBidi"/>
              <w:noProof/>
              <w:sz w:val="22"/>
            </w:rPr>
          </w:pPr>
          <w:ins w:id="135"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"_Toc488659361"</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i/>
                <w:noProof/>
              </w:rPr>
              <w:t>In Vitro</w:t>
            </w:r>
            <w:r w:rsidRPr="003E0372">
              <w:rPr>
                <w:rStyle w:val="Hyperlink"/>
                <w:noProof/>
              </w:rPr>
              <w:t xml:space="preserve"> Models</w:t>
            </w:r>
            <w:r>
              <w:rPr>
                <w:noProof/>
                <w:webHidden/>
              </w:rPr>
              <w:tab/>
            </w:r>
            <w:r>
              <w:rPr>
                <w:noProof/>
                <w:webHidden/>
              </w:rPr>
              <w:fldChar w:fldCharType="begin"/>
            </w:r>
            <w:r>
              <w:rPr>
                <w:noProof/>
                <w:webHidden/>
              </w:rPr>
              <w:instrText xml:space="preserve"> PAGEREF _Toc488659361 \h </w:instrText>
            </w:r>
            <w:r>
              <w:rPr>
                <w:noProof/>
                <w:webHidden/>
              </w:rPr>
            </w:r>
          </w:ins>
          <w:r>
            <w:rPr>
              <w:noProof/>
              <w:webHidden/>
            </w:rPr>
            <w:fldChar w:fldCharType="separate"/>
          </w:r>
          <w:ins w:id="136" w:author="Melissa Narum" w:date="2017-07-24T11:33:00Z">
            <w:r>
              <w:rPr>
                <w:noProof/>
                <w:webHidden/>
              </w:rPr>
              <w:t>3</w:t>
            </w:r>
            <w:r>
              <w:rPr>
                <w:noProof/>
                <w:webHidden/>
              </w:rPr>
              <w:fldChar w:fldCharType="end"/>
            </w:r>
            <w:r w:rsidRPr="003E0372">
              <w:rPr>
                <w:rStyle w:val="Hyperlink"/>
                <w:noProof/>
              </w:rPr>
              <w:fldChar w:fldCharType="end"/>
            </w:r>
          </w:ins>
        </w:p>
        <w:p w14:paraId="0BAE8792" w14:textId="77777777" w:rsidR="00007914" w:rsidRDefault="00007914">
          <w:pPr>
            <w:pStyle w:val="TOC2"/>
            <w:tabs>
              <w:tab w:val="right" w:leader="dot" w:pos="8486"/>
            </w:tabs>
            <w:rPr>
              <w:ins w:id="137" w:author="Melissa Narum" w:date="2017-07-24T11:33:00Z"/>
              <w:rFonts w:asciiTheme="minorHAnsi" w:eastAsiaTheme="minorEastAsia" w:hAnsiTheme="minorHAnsi" w:cstheme="minorBidi"/>
              <w:noProof/>
              <w:sz w:val="22"/>
            </w:rPr>
          </w:pPr>
          <w:ins w:id="138"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"_Toc488659362"</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 xml:space="preserve">2D Static </w:t>
            </w:r>
            <w:r w:rsidRPr="003E0372">
              <w:rPr>
                <w:rStyle w:val="Hyperlink"/>
                <w:i/>
                <w:noProof/>
              </w:rPr>
              <w:t>in vitro</w:t>
            </w:r>
            <w:r w:rsidRPr="003E0372">
              <w:rPr>
                <w:rStyle w:val="Hyperlink"/>
                <w:noProof/>
              </w:rPr>
              <w:t xml:space="preserve"> Culture</w:t>
            </w:r>
            <w:r>
              <w:rPr>
                <w:noProof/>
                <w:webHidden/>
              </w:rPr>
              <w:tab/>
            </w:r>
            <w:r>
              <w:rPr>
                <w:noProof/>
                <w:webHidden/>
              </w:rPr>
              <w:fldChar w:fldCharType="begin"/>
            </w:r>
            <w:r>
              <w:rPr>
                <w:noProof/>
                <w:webHidden/>
              </w:rPr>
              <w:instrText xml:space="preserve"> PAGEREF _Toc488659362 \h </w:instrText>
            </w:r>
            <w:r>
              <w:rPr>
                <w:noProof/>
                <w:webHidden/>
              </w:rPr>
            </w:r>
          </w:ins>
          <w:r>
            <w:rPr>
              <w:noProof/>
              <w:webHidden/>
            </w:rPr>
            <w:fldChar w:fldCharType="separate"/>
          </w:r>
          <w:ins w:id="139" w:author="Melissa Narum" w:date="2017-07-24T11:33:00Z">
            <w:r>
              <w:rPr>
                <w:noProof/>
                <w:webHidden/>
              </w:rPr>
              <w:t>4</w:t>
            </w:r>
            <w:r>
              <w:rPr>
                <w:noProof/>
                <w:webHidden/>
              </w:rPr>
              <w:fldChar w:fldCharType="end"/>
            </w:r>
            <w:r w:rsidRPr="003E0372">
              <w:rPr>
                <w:rStyle w:val="Hyperlink"/>
                <w:noProof/>
              </w:rPr>
              <w:fldChar w:fldCharType="end"/>
            </w:r>
          </w:ins>
        </w:p>
        <w:p w14:paraId="4193A31D" w14:textId="77777777" w:rsidR="00007914" w:rsidRDefault="00007914">
          <w:pPr>
            <w:pStyle w:val="TOC2"/>
            <w:tabs>
              <w:tab w:val="right" w:leader="dot" w:pos="8486"/>
            </w:tabs>
            <w:rPr>
              <w:ins w:id="140" w:author="Melissa Narum" w:date="2017-07-24T11:33:00Z"/>
              <w:rFonts w:asciiTheme="minorHAnsi" w:eastAsiaTheme="minorEastAsia" w:hAnsiTheme="minorHAnsi" w:cstheme="minorBidi"/>
              <w:noProof/>
              <w:sz w:val="22"/>
            </w:rPr>
          </w:pPr>
          <w:ins w:id="14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 xml:space="preserve">2D </w:t>
            </w:r>
            <w:r w:rsidRPr="003E0372">
              <w:rPr>
                <w:rStyle w:val="Hyperlink"/>
                <w:i/>
                <w:noProof/>
              </w:rPr>
              <w:t xml:space="preserve">In Vitro </w:t>
            </w:r>
            <w:r w:rsidRPr="003E0372">
              <w:rPr>
                <w:rStyle w:val="Hyperlink"/>
                <w:noProof/>
              </w:rPr>
              <w:t>Culture on Inserts</w:t>
            </w:r>
            <w:r>
              <w:rPr>
                <w:noProof/>
                <w:webHidden/>
              </w:rPr>
              <w:tab/>
            </w:r>
            <w:r>
              <w:rPr>
                <w:noProof/>
                <w:webHidden/>
              </w:rPr>
              <w:fldChar w:fldCharType="begin"/>
            </w:r>
            <w:r>
              <w:rPr>
                <w:noProof/>
                <w:webHidden/>
              </w:rPr>
              <w:instrText xml:space="preserve"> PAGEREF _Toc488659363 \h </w:instrText>
            </w:r>
            <w:r>
              <w:rPr>
                <w:noProof/>
                <w:webHidden/>
              </w:rPr>
            </w:r>
          </w:ins>
          <w:r>
            <w:rPr>
              <w:noProof/>
              <w:webHidden/>
            </w:rPr>
            <w:fldChar w:fldCharType="separate"/>
          </w:r>
          <w:ins w:id="142" w:author="Melissa Narum" w:date="2017-07-24T11:33:00Z">
            <w:r>
              <w:rPr>
                <w:noProof/>
                <w:webHidden/>
              </w:rPr>
              <w:t>4</w:t>
            </w:r>
            <w:r>
              <w:rPr>
                <w:noProof/>
                <w:webHidden/>
              </w:rPr>
              <w:fldChar w:fldCharType="end"/>
            </w:r>
            <w:r w:rsidRPr="003E0372">
              <w:rPr>
                <w:rStyle w:val="Hyperlink"/>
                <w:noProof/>
              </w:rPr>
              <w:fldChar w:fldCharType="end"/>
            </w:r>
          </w:ins>
        </w:p>
        <w:p w14:paraId="57E5566B" w14:textId="77777777" w:rsidR="00007914" w:rsidRDefault="00007914">
          <w:pPr>
            <w:pStyle w:val="TOC2"/>
            <w:tabs>
              <w:tab w:val="right" w:leader="dot" w:pos="8486"/>
            </w:tabs>
            <w:rPr>
              <w:ins w:id="143" w:author="Melissa Narum" w:date="2017-07-24T11:33:00Z"/>
              <w:rFonts w:asciiTheme="minorHAnsi" w:eastAsiaTheme="minorEastAsia" w:hAnsiTheme="minorHAnsi" w:cstheme="minorBidi"/>
              <w:noProof/>
              <w:sz w:val="22"/>
            </w:rPr>
          </w:pPr>
          <w:ins w:id="14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 xml:space="preserve">3D </w:t>
            </w:r>
            <w:r w:rsidRPr="003E0372">
              <w:rPr>
                <w:rStyle w:val="Hyperlink"/>
                <w:i/>
                <w:noProof/>
              </w:rPr>
              <w:t>In Vitro</w:t>
            </w:r>
            <w:r w:rsidRPr="003E0372">
              <w:rPr>
                <w:rStyle w:val="Hyperlink"/>
                <w:noProof/>
              </w:rPr>
              <w:t xml:space="preserve"> Hydrogel Models</w:t>
            </w:r>
            <w:r>
              <w:rPr>
                <w:noProof/>
                <w:webHidden/>
              </w:rPr>
              <w:tab/>
            </w:r>
            <w:r>
              <w:rPr>
                <w:noProof/>
                <w:webHidden/>
              </w:rPr>
              <w:fldChar w:fldCharType="begin"/>
            </w:r>
            <w:r>
              <w:rPr>
                <w:noProof/>
                <w:webHidden/>
              </w:rPr>
              <w:instrText xml:space="preserve"> PAGEREF _Toc488659364 \h </w:instrText>
            </w:r>
            <w:r>
              <w:rPr>
                <w:noProof/>
                <w:webHidden/>
              </w:rPr>
            </w:r>
          </w:ins>
          <w:r>
            <w:rPr>
              <w:noProof/>
              <w:webHidden/>
            </w:rPr>
            <w:fldChar w:fldCharType="separate"/>
          </w:r>
          <w:ins w:id="145" w:author="Melissa Narum" w:date="2017-07-24T11:33:00Z">
            <w:r>
              <w:rPr>
                <w:noProof/>
                <w:webHidden/>
              </w:rPr>
              <w:t>5</w:t>
            </w:r>
            <w:r>
              <w:rPr>
                <w:noProof/>
                <w:webHidden/>
              </w:rPr>
              <w:fldChar w:fldCharType="end"/>
            </w:r>
            <w:r w:rsidRPr="003E0372">
              <w:rPr>
                <w:rStyle w:val="Hyperlink"/>
                <w:noProof/>
              </w:rPr>
              <w:fldChar w:fldCharType="end"/>
            </w:r>
          </w:ins>
        </w:p>
        <w:p w14:paraId="14311A45" w14:textId="77777777" w:rsidR="00007914" w:rsidRDefault="00007914">
          <w:pPr>
            <w:pStyle w:val="TOC2"/>
            <w:tabs>
              <w:tab w:val="right" w:leader="dot" w:pos="8486"/>
            </w:tabs>
            <w:rPr>
              <w:ins w:id="146" w:author="Melissa Narum" w:date="2017-07-24T11:33:00Z"/>
              <w:rFonts w:asciiTheme="minorHAnsi" w:eastAsiaTheme="minorEastAsia" w:hAnsiTheme="minorHAnsi" w:cstheme="minorBidi"/>
              <w:noProof/>
              <w:sz w:val="22"/>
            </w:rPr>
          </w:pPr>
          <w:ins w:id="14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 xml:space="preserve">3D </w:t>
            </w:r>
            <w:r w:rsidRPr="003E0372">
              <w:rPr>
                <w:rStyle w:val="Hyperlink"/>
                <w:i/>
                <w:noProof/>
              </w:rPr>
              <w:t>In Vitro</w:t>
            </w:r>
            <w:r w:rsidRPr="003E0372">
              <w:rPr>
                <w:rStyle w:val="Hyperlink"/>
                <w:noProof/>
              </w:rPr>
              <w:t xml:space="preserve"> Synthetic Scaffolds</w:t>
            </w:r>
            <w:r>
              <w:rPr>
                <w:noProof/>
                <w:webHidden/>
              </w:rPr>
              <w:tab/>
            </w:r>
            <w:r>
              <w:rPr>
                <w:noProof/>
                <w:webHidden/>
              </w:rPr>
              <w:fldChar w:fldCharType="begin"/>
            </w:r>
            <w:r>
              <w:rPr>
                <w:noProof/>
                <w:webHidden/>
              </w:rPr>
              <w:instrText xml:space="preserve"> PAGEREF _Toc488659365 \h </w:instrText>
            </w:r>
            <w:r>
              <w:rPr>
                <w:noProof/>
                <w:webHidden/>
              </w:rPr>
            </w:r>
          </w:ins>
          <w:r>
            <w:rPr>
              <w:noProof/>
              <w:webHidden/>
            </w:rPr>
            <w:fldChar w:fldCharType="separate"/>
          </w:r>
          <w:ins w:id="148" w:author="Melissa Narum" w:date="2017-07-24T11:33:00Z">
            <w:r>
              <w:rPr>
                <w:noProof/>
                <w:webHidden/>
              </w:rPr>
              <w:t>6</w:t>
            </w:r>
            <w:r>
              <w:rPr>
                <w:noProof/>
                <w:webHidden/>
              </w:rPr>
              <w:fldChar w:fldCharType="end"/>
            </w:r>
            <w:r w:rsidRPr="003E0372">
              <w:rPr>
                <w:rStyle w:val="Hyperlink"/>
                <w:noProof/>
              </w:rPr>
              <w:fldChar w:fldCharType="end"/>
            </w:r>
          </w:ins>
        </w:p>
        <w:p w14:paraId="3AC982E9" w14:textId="77777777" w:rsidR="00007914" w:rsidRDefault="00007914">
          <w:pPr>
            <w:pStyle w:val="TOC2"/>
            <w:tabs>
              <w:tab w:val="right" w:leader="dot" w:pos="8486"/>
            </w:tabs>
            <w:rPr>
              <w:ins w:id="149" w:author="Melissa Narum" w:date="2017-07-24T11:33:00Z"/>
              <w:rFonts w:asciiTheme="minorHAnsi" w:eastAsiaTheme="minorEastAsia" w:hAnsiTheme="minorHAnsi" w:cstheme="minorBidi"/>
              <w:noProof/>
              <w:sz w:val="22"/>
            </w:rPr>
          </w:pPr>
          <w:ins w:id="15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 xml:space="preserve">3D </w:t>
            </w:r>
            <w:r w:rsidRPr="003E0372">
              <w:rPr>
                <w:rStyle w:val="Hyperlink"/>
                <w:i/>
                <w:noProof/>
              </w:rPr>
              <w:t>In Vitro</w:t>
            </w:r>
            <w:r w:rsidRPr="003E0372">
              <w:rPr>
                <w:rStyle w:val="Hyperlink"/>
                <w:noProof/>
              </w:rPr>
              <w:t xml:space="preserve"> Natural Tissue Models</w:t>
            </w:r>
            <w:r>
              <w:rPr>
                <w:noProof/>
                <w:webHidden/>
              </w:rPr>
              <w:tab/>
            </w:r>
            <w:r>
              <w:rPr>
                <w:noProof/>
                <w:webHidden/>
              </w:rPr>
              <w:fldChar w:fldCharType="begin"/>
            </w:r>
            <w:r>
              <w:rPr>
                <w:noProof/>
                <w:webHidden/>
              </w:rPr>
              <w:instrText xml:space="preserve"> PAGEREF _Toc488659366 \h </w:instrText>
            </w:r>
            <w:r>
              <w:rPr>
                <w:noProof/>
                <w:webHidden/>
              </w:rPr>
            </w:r>
          </w:ins>
          <w:r>
            <w:rPr>
              <w:noProof/>
              <w:webHidden/>
            </w:rPr>
            <w:fldChar w:fldCharType="separate"/>
          </w:r>
          <w:ins w:id="151" w:author="Melissa Narum" w:date="2017-07-24T11:33:00Z">
            <w:r>
              <w:rPr>
                <w:noProof/>
                <w:webHidden/>
              </w:rPr>
              <w:t>7</w:t>
            </w:r>
            <w:r>
              <w:rPr>
                <w:noProof/>
                <w:webHidden/>
              </w:rPr>
              <w:fldChar w:fldCharType="end"/>
            </w:r>
            <w:r w:rsidRPr="003E0372">
              <w:rPr>
                <w:rStyle w:val="Hyperlink"/>
                <w:noProof/>
              </w:rPr>
              <w:fldChar w:fldCharType="end"/>
            </w:r>
          </w:ins>
        </w:p>
        <w:p w14:paraId="5FB0072C" w14:textId="77777777" w:rsidR="00007914" w:rsidRDefault="00007914">
          <w:pPr>
            <w:pStyle w:val="TOC2"/>
            <w:tabs>
              <w:tab w:val="right" w:leader="dot" w:pos="8486"/>
            </w:tabs>
            <w:rPr>
              <w:ins w:id="152" w:author="Melissa Narum" w:date="2017-07-24T11:33:00Z"/>
              <w:rFonts w:asciiTheme="minorHAnsi" w:eastAsiaTheme="minorEastAsia" w:hAnsiTheme="minorHAnsi" w:cstheme="minorBidi"/>
              <w:noProof/>
              <w:sz w:val="22"/>
            </w:rPr>
          </w:pPr>
          <w:ins w:id="15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Co-culture Using Mesenchymal Stem Cells</w:t>
            </w:r>
            <w:r>
              <w:rPr>
                <w:noProof/>
                <w:webHidden/>
              </w:rPr>
              <w:tab/>
            </w:r>
            <w:r>
              <w:rPr>
                <w:noProof/>
                <w:webHidden/>
              </w:rPr>
              <w:fldChar w:fldCharType="begin"/>
            </w:r>
            <w:r>
              <w:rPr>
                <w:noProof/>
                <w:webHidden/>
              </w:rPr>
              <w:instrText xml:space="preserve"> PAGEREF _Toc488659367 \h </w:instrText>
            </w:r>
            <w:r>
              <w:rPr>
                <w:noProof/>
                <w:webHidden/>
              </w:rPr>
            </w:r>
          </w:ins>
          <w:r>
            <w:rPr>
              <w:noProof/>
              <w:webHidden/>
            </w:rPr>
            <w:fldChar w:fldCharType="separate"/>
          </w:r>
          <w:ins w:id="154" w:author="Melissa Narum" w:date="2017-07-24T11:33:00Z">
            <w:r>
              <w:rPr>
                <w:noProof/>
                <w:webHidden/>
              </w:rPr>
              <w:t>8</w:t>
            </w:r>
            <w:r>
              <w:rPr>
                <w:noProof/>
                <w:webHidden/>
              </w:rPr>
              <w:fldChar w:fldCharType="end"/>
            </w:r>
            <w:r w:rsidRPr="003E0372">
              <w:rPr>
                <w:rStyle w:val="Hyperlink"/>
                <w:noProof/>
              </w:rPr>
              <w:fldChar w:fldCharType="end"/>
            </w:r>
          </w:ins>
        </w:p>
        <w:p w14:paraId="7F101DB7" w14:textId="77777777" w:rsidR="00007914" w:rsidRDefault="00007914">
          <w:pPr>
            <w:pStyle w:val="TOC2"/>
            <w:tabs>
              <w:tab w:val="right" w:leader="dot" w:pos="8486"/>
            </w:tabs>
            <w:rPr>
              <w:ins w:id="155" w:author="Melissa Narum" w:date="2017-07-24T11:33:00Z"/>
              <w:rFonts w:asciiTheme="minorHAnsi" w:eastAsiaTheme="minorEastAsia" w:hAnsiTheme="minorHAnsi" w:cstheme="minorBidi"/>
              <w:noProof/>
              <w:sz w:val="22"/>
            </w:rPr>
          </w:pPr>
          <w:ins w:id="15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 xml:space="preserve">3D </w:t>
            </w:r>
            <w:r w:rsidRPr="003E0372">
              <w:rPr>
                <w:rStyle w:val="Hyperlink"/>
                <w:i/>
                <w:noProof/>
              </w:rPr>
              <w:t>In Vitro</w:t>
            </w:r>
            <w:r w:rsidRPr="003E0372">
              <w:rPr>
                <w:rStyle w:val="Hyperlink"/>
                <w:noProof/>
              </w:rPr>
              <w:t xml:space="preserve"> Tumor Spheroids</w:t>
            </w:r>
            <w:r>
              <w:rPr>
                <w:noProof/>
                <w:webHidden/>
              </w:rPr>
              <w:tab/>
            </w:r>
            <w:r>
              <w:rPr>
                <w:noProof/>
                <w:webHidden/>
              </w:rPr>
              <w:fldChar w:fldCharType="begin"/>
            </w:r>
            <w:r>
              <w:rPr>
                <w:noProof/>
                <w:webHidden/>
              </w:rPr>
              <w:instrText xml:space="preserve"> PAGEREF _Toc488659368 \h </w:instrText>
            </w:r>
            <w:r>
              <w:rPr>
                <w:noProof/>
                <w:webHidden/>
              </w:rPr>
            </w:r>
          </w:ins>
          <w:r>
            <w:rPr>
              <w:noProof/>
              <w:webHidden/>
            </w:rPr>
            <w:fldChar w:fldCharType="separate"/>
          </w:r>
          <w:ins w:id="157" w:author="Melissa Narum" w:date="2017-07-24T11:33:00Z">
            <w:r>
              <w:rPr>
                <w:noProof/>
                <w:webHidden/>
              </w:rPr>
              <w:t>9</w:t>
            </w:r>
            <w:r>
              <w:rPr>
                <w:noProof/>
                <w:webHidden/>
              </w:rPr>
              <w:fldChar w:fldCharType="end"/>
            </w:r>
            <w:r w:rsidRPr="003E0372">
              <w:rPr>
                <w:rStyle w:val="Hyperlink"/>
                <w:noProof/>
              </w:rPr>
              <w:fldChar w:fldCharType="end"/>
            </w:r>
          </w:ins>
        </w:p>
        <w:p w14:paraId="2850E38D" w14:textId="77777777" w:rsidR="00007914" w:rsidRDefault="00007914">
          <w:pPr>
            <w:pStyle w:val="TOC2"/>
            <w:tabs>
              <w:tab w:val="right" w:leader="dot" w:pos="8486"/>
            </w:tabs>
            <w:rPr>
              <w:ins w:id="158" w:author="Melissa Narum" w:date="2017-07-24T11:33:00Z"/>
              <w:rFonts w:asciiTheme="minorHAnsi" w:eastAsiaTheme="minorEastAsia" w:hAnsiTheme="minorHAnsi" w:cstheme="minorBidi"/>
              <w:noProof/>
              <w:sz w:val="22"/>
            </w:rPr>
          </w:pPr>
          <w:ins w:id="159"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"_Toc488659369"</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Goal of Study</w:t>
            </w:r>
            <w:r>
              <w:rPr>
                <w:noProof/>
                <w:webHidden/>
              </w:rPr>
              <w:tab/>
            </w:r>
            <w:r>
              <w:rPr>
                <w:noProof/>
                <w:webHidden/>
              </w:rPr>
              <w:fldChar w:fldCharType="begin"/>
            </w:r>
            <w:r>
              <w:rPr>
                <w:noProof/>
                <w:webHidden/>
              </w:rPr>
              <w:instrText xml:space="preserve"> PAGEREF _Toc488659369 \h </w:instrText>
            </w:r>
            <w:r>
              <w:rPr>
                <w:noProof/>
                <w:webHidden/>
              </w:rPr>
            </w:r>
          </w:ins>
          <w:r>
            <w:rPr>
              <w:noProof/>
              <w:webHidden/>
            </w:rPr>
            <w:fldChar w:fldCharType="separate"/>
          </w:r>
          <w:ins w:id="160" w:author="Melissa Narum" w:date="2017-07-24T11:33:00Z">
            <w:r>
              <w:rPr>
                <w:noProof/>
                <w:webHidden/>
              </w:rPr>
              <w:t>10</w:t>
            </w:r>
            <w:r>
              <w:rPr>
                <w:noProof/>
                <w:webHidden/>
              </w:rPr>
              <w:fldChar w:fldCharType="end"/>
            </w:r>
            <w:r w:rsidRPr="003E0372">
              <w:rPr>
                <w:rStyle w:val="Hyperlink"/>
                <w:noProof/>
              </w:rPr>
              <w:fldChar w:fldCharType="end"/>
            </w:r>
          </w:ins>
        </w:p>
        <w:p w14:paraId="42366B9E" w14:textId="77777777" w:rsidR="00007914" w:rsidRDefault="00007914">
          <w:pPr>
            <w:pStyle w:val="TOC2"/>
            <w:tabs>
              <w:tab w:val="right" w:leader="dot" w:pos="8486"/>
            </w:tabs>
            <w:rPr>
              <w:ins w:id="161" w:author="Melissa Narum" w:date="2017-07-24T11:33:00Z"/>
              <w:rFonts w:asciiTheme="minorHAnsi" w:eastAsiaTheme="minorEastAsia" w:hAnsiTheme="minorHAnsi" w:cstheme="minorBidi"/>
              <w:noProof/>
              <w:sz w:val="22"/>
            </w:rPr>
          </w:pPr>
          <w:ins w:id="162"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"_Toc488659370"</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Colon Cancer Overview/Motivation</w:t>
            </w:r>
            <w:r>
              <w:rPr>
                <w:noProof/>
                <w:webHidden/>
              </w:rPr>
              <w:tab/>
            </w:r>
            <w:r>
              <w:rPr>
                <w:noProof/>
                <w:webHidden/>
              </w:rPr>
              <w:fldChar w:fldCharType="begin"/>
            </w:r>
            <w:r>
              <w:rPr>
                <w:noProof/>
                <w:webHidden/>
              </w:rPr>
              <w:instrText xml:space="preserve"> PAGEREF _Toc488659370 \h </w:instrText>
            </w:r>
            <w:r>
              <w:rPr>
                <w:noProof/>
                <w:webHidden/>
              </w:rPr>
            </w:r>
          </w:ins>
          <w:r>
            <w:rPr>
              <w:noProof/>
              <w:webHidden/>
            </w:rPr>
            <w:fldChar w:fldCharType="separate"/>
          </w:r>
          <w:ins w:id="163" w:author="Melissa Narum" w:date="2017-07-24T11:33:00Z">
            <w:r>
              <w:rPr>
                <w:noProof/>
                <w:webHidden/>
              </w:rPr>
              <w:t>10</w:t>
            </w:r>
            <w:r>
              <w:rPr>
                <w:noProof/>
                <w:webHidden/>
              </w:rPr>
              <w:fldChar w:fldCharType="end"/>
            </w:r>
            <w:r w:rsidRPr="003E0372">
              <w:rPr>
                <w:rStyle w:val="Hyperlink"/>
                <w:noProof/>
              </w:rPr>
              <w:fldChar w:fldCharType="end"/>
            </w:r>
          </w:ins>
        </w:p>
        <w:p w14:paraId="3CCB6C9B" w14:textId="77777777" w:rsidR="00007914" w:rsidRDefault="00007914">
          <w:pPr>
            <w:pStyle w:val="TOC2"/>
            <w:tabs>
              <w:tab w:val="right" w:leader="dot" w:pos="8486"/>
            </w:tabs>
            <w:rPr>
              <w:ins w:id="164" w:author="Melissa Narum" w:date="2017-07-24T11:33:00Z"/>
              <w:rFonts w:asciiTheme="minorHAnsi" w:eastAsiaTheme="minorEastAsia" w:hAnsiTheme="minorHAnsi" w:cstheme="minorBidi"/>
              <w:noProof/>
              <w:sz w:val="22"/>
            </w:rPr>
          </w:pPr>
          <w:ins w:id="165" w:author="Melissa Narum" w:date="2017-07-24T11:33:00Z">
            <w:r w:rsidRPr="003E0372">
              <w:rPr>
                <w:rStyle w:val="Hyperlink"/>
                <w:noProof/>
              </w:rPr>
              <w:lastRenderedPageBreak/>
              <w:fldChar w:fldCharType="begin"/>
            </w:r>
            <w:r w:rsidRPr="003E0372">
              <w:rPr>
                <w:rStyle w:val="Hyperlink"/>
                <w:noProof/>
              </w:rPr>
              <w:instrText xml:space="preserve"> </w:instrText>
            </w:r>
            <w:r>
              <w:rPr>
                <w:noProof/>
              </w:rPr>
              <w:instrText>HYPERLINK \l "_Toc488659371"</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Colon Cancer Staging and Treatment</w:t>
            </w:r>
            <w:r>
              <w:rPr>
                <w:noProof/>
                <w:webHidden/>
              </w:rPr>
              <w:tab/>
            </w:r>
            <w:r>
              <w:rPr>
                <w:noProof/>
                <w:webHidden/>
              </w:rPr>
              <w:fldChar w:fldCharType="begin"/>
            </w:r>
            <w:r>
              <w:rPr>
                <w:noProof/>
                <w:webHidden/>
              </w:rPr>
              <w:instrText xml:space="preserve"> PAGEREF _Toc488659371 \h </w:instrText>
            </w:r>
            <w:r>
              <w:rPr>
                <w:noProof/>
                <w:webHidden/>
              </w:rPr>
            </w:r>
          </w:ins>
          <w:r>
            <w:rPr>
              <w:noProof/>
              <w:webHidden/>
            </w:rPr>
            <w:fldChar w:fldCharType="separate"/>
          </w:r>
          <w:ins w:id="166" w:author="Melissa Narum" w:date="2017-07-24T11:33:00Z">
            <w:r>
              <w:rPr>
                <w:noProof/>
                <w:webHidden/>
              </w:rPr>
              <w:t>11</w:t>
            </w:r>
            <w:r>
              <w:rPr>
                <w:noProof/>
                <w:webHidden/>
              </w:rPr>
              <w:fldChar w:fldCharType="end"/>
            </w:r>
            <w:r w:rsidRPr="003E0372">
              <w:rPr>
                <w:rStyle w:val="Hyperlink"/>
                <w:noProof/>
              </w:rPr>
              <w:fldChar w:fldCharType="end"/>
            </w:r>
          </w:ins>
        </w:p>
        <w:p w14:paraId="631258D6" w14:textId="77777777" w:rsidR="00007914" w:rsidRDefault="00007914">
          <w:pPr>
            <w:pStyle w:val="TOC2"/>
            <w:tabs>
              <w:tab w:val="right" w:leader="dot" w:pos="8486"/>
            </w:tabs>
            <w:rPr>
              <w:ins w:id="167" w:author="Melissa Narum" w:date="2017-07-24T11:33:00Z"/>
              <w:rFonts w:asciiTheme="minorHAnsi" w:eastAsiaTheme="minorEastAsia" w:hAnsiTheme="minorHAnsi" w:cstheme="minorBidi"/>
              <w:noProof/>
              <w:sz w:val="22"/>
            </w:rPr>
          </w:pPr>
          <w:ins w:id="168"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"_Toc488659372"</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Colon Cancer Metastasis Mechanisms</w:t>
            </w:r>
            <w:r>
              <w:rPr>
                <w:noProof/>
                <w:webHidden/>
              </w:rPr>
              <w:tab/>
            </w:r>
            <w:r>
              <w:rPr>
                <w:noProof/>
                <w:webHidden/>
              </w:rPr>
              <w:fldChar w:fldCharType="begin"/>
            </w:r>
            <w:r>
              <w:rPr>
                <w:noProof/>
                <w:webHidden/>
              </w:rPr>
              <w:instrText xml:space="preserve"> PAGEREF _Toc488659372 \h </w:instrText>
            </w:r>
            <w:r>
              <w:rPr>
                <w:noProof/>
                <w:webHidden/>
              </w:rPr>
            </w:r>
          </w:ins>
          <w:r>
            <w:rPr>
              <w:noProof/>
              <w:webHidden/>
            </w:rPr>
            <w:fldChar w:fldCharType="separate"/>
          </w:r>
          <w:ins w:id="169" w:author="Melissa Narum" w:date="2017-07-24T11:33:00Z">
            <w:r>
              <w:rPr>
                <w:noProof/>
                <w:webHidden/>
              </w:rPr>
              <w:t>12</w:t>
            </w:r>
            <w:r>
              <w:rPr>
                <w:noProof/>
                <w:webHidden/>
              </w:rPr>
              <w:fldChar w:fldCharType="end"/>
            </w:r>
            <w:r w:rsidRPr="003E0372">
              <w:rPr>
                <w:rStyle w:val="Hyperlink"/>
                <w:noProof/>
              </w:rPr>
              <w:fldChar w:fldCharType="end"/>
            </w:r>
          </w:ins>
        </w:p>
        <w:p w14:paraId="51E70479" w14:textId="77777777" w:rsidR="00007914" w:rsidRDefault="00007914">
          <w:pPr>
            <w:pStyle w:val="TOC2"/>
            <w:tabs>
              <w:tab w:val="right" w:leader="dot" w:pos="8486"/>
            </w:tabs>
            <w:rPr>
              <w:ins w:id="170" w:author="Melissa Narum" w:date="2017-07-24T11:33:00Z"/>
              <w:rFonts w:asciiTheme="minorHAnsi" w:eastAsiaTheme="minorEastAsia" w:hAnsiTheme="minorHAnsi" w:cstheme="minorBidi"/>
              <w:noProof/>
              <w:sz w:val="22"/>
            </w:rPr>
          </w:pPr>
          <w:ins w:id="17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Overview of the Amniotic Membrane</w:t>
            </w:r>
            <w:r>
              <w:rPr>
                <w:noProof/>
                <w:webHidden/>
              </w:rPr>
              <w:tab/>
            </w:r>
            <w:r>
              <w:rPr>
                <w:noProof/>
                <w:webHidden/>
              </w:rPr>
              <w:fldChar w:fldCharType="begin"/>
            </w:r>
            <w:r>
              <w:rPr>
                <w:noProof/>
                <w:webHidden/>
              </w:rPr>
              <w:instrText xml:space="preserve"> PAGEREF _Toc488659373 \h </w:instrText>
            </w:r>
            <w:r>
              <w:rPr>
                <w:noProof/>
                <w:webHidden/>
              </w:rPr>
            </w:r>
          </w:ins>
          <w:r>
            <w:rPr>
              <w:noProof/>
              <w:webHidden/>
            </w:rPr>
            <w:fldChar w:fldCharType="separate"/>
          </w:r>
          <w:ins w:id="172" w:author="Melissa Narum" w:date="2017-07-24T11:33:00Z">
            <w:r>
              <w:rPr>
                <w:noProof/>
                <w:webHidden/>
              </w:rPr>
              <w:t>13</w:t>
            </w:r>
            <w:r>
              <w:rPr>
                <w:noProof/>
                <w:webHidden/>
              </w:rPr>
              <w:fldChar w:fldCharType="end"/>
            </w:r>
            <w:r w:rsidRPr="003E0372">
              <w:rPr>
                <w:rStyle w:val="Hyperlink"/>
                <w:noProof/>
              </w:rPr>
              <w:fldChar w:fldCharType="end"/>
            </w:r>
          </w:ins>
        </w:p>
        <w:p w14:paraId="26A38407" w14:textId="77777777" w:rsidR="00007914" w:rsidRDefault="00007914">
          <w:pPr>
            <w:pStyle w:val="TOC1"/>
            <w:tabs>
              <w:tab w:val="left" w:pos="1320"/>
              <w:tab w:val="right" w:leader="dot" w:pos="8486"/>
            </w:tabs>
            <w:rPr>
              <w:ins w:id="173" w:author="Melissa Narum" w:date="2017-07-24T11:33:00Z"/>
              <w:rFonts w:asciiTheme="minorHAnsi" w:eastAsiaTheme="minorEastAsia" w:hAnsiTheme="minorHAnsi" w:cstheme="minorBidi"/>
              <w:noProof/>
              <w:sz w:val="22"/>
            </w:rPr>
          </w:pPr>
          <w:ins w:id="17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2.</w:t>
            </w:r>
            <w:r>
              <w:rPr>
                <w:rFonts w:asciiTheme="minorHAnsi" w:eastAsiaTheme="minorEastAsia" w:hAnsiTheme="minorHAnsi" w:cstheme="minorBidi"/>
                <w:noProof/>
                <w:sz w:val="22"/>
              </w:rPr>
              <w:tab/>
            </w:r>
            <w:r w:rsidRPr="003E0372">
              <w:rPr>
                <w:rStyle w:val="Hyperlink"/>
                <w:noProof/>
              </w:rPr>
              <w:t>Materials</w:t>
            </w:r>
            <w:r>
              <w:rPr>
                <w:noProof/>
                <w:webHidden/>
              </w:rPr>
              <w:tab/>
            </w:r>
            <w:r>
              <w:rPr>
                <w:noProof/>
                <w:webHidden/>
              </w:rPr>
              <w:fldChar w:fldCharType="begin"/>
            </w:r>
            <w:r>
              <w:rPr>
                <w:noProof/>
                <w:webHidden/>
              </w:rPr>
              <w:instrText xml:space="preserve"> PAGEREF _Toc488659374 \h </w:instrText>
            </w:r>
            <w:r>
              <w:rPr>
                <w:noProof/>
                <w:webHidden/>
              </w:rPr>
            </w:r>
          </w:ins>
          <w:r>
            <w:rPr>
              <w:noProof/>
              <w:webHidden/>
            </w:rPr>
            <w:fldChar w:fldCharType="separate"/>
          </w:r>
          <w:ins w:id="175" w:author="Melissa Narum" w:date="2017-07-24T11:33:00Z">
            <w:r>
              <w:rPr>
                <w:noProof/>
                <w:webHidden/>
              </w:rPr>
              <w:t>15</w:t>
            </w:r>
            <w:r>
              <w:rPr>
                <w:noProof/>
                <w:webHidden/>
              </w:rPr>
              <w:fldChar w:fldCharType="end"/>
            </w:r>
            <w:r w:rsidRPr="003E0372">
              <w:rPr>
                <w:rStyle w:val="Hyperlink"/>
                <w:noProof/>
              </w:rPr>
              <w:fldChar w:fldCharType="end"/>
            </w:r>
          </w:ins>
        </w:p>
        <w:p w14:paraId="6A0CD3DC" w14:textId="77777777" w:rsidR="00007914" w:rsidRDefault="00007914">
          <w:pPr>
            <w:pStyle w:val="TOC2"/>
            <w:tabs>
              <w:tab w:val="right" w:leader="dot" w:pos="8486"/>
            </w:tabs>
            <w:rPr>
              <w:ins w:id="176" w:author="Melissa Narum" w:date="2017-07-24T11:33:00Z"/>
              <w:rFonts w:asciiTheme="minorHAnsi" w:eastAsiaTheme="minorEastAsia" w:hAnsiTheme="minorHAnsi" w:cstheme="minorBidi"/>
              <w:noProof/>
              <w:sz w:val="22"/>
            </w:rPr>
          </w:pPr>
          <w:ins w:id="17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Cell Line</w:t>
            </w:r>
            <w:r>
              <w:rPr>
                <w:noProof/>
                <w:webHidden/>
              </w:rPr>
              <w:tab/>
            </w:r>
            <w:r>
              <w:rPr>
                <w:noProof/>
                <w:webHidden/>
              </w:rPr>
              <w:fldChar w:fldCharType="begin"/>
            </w:r>
            <w:r>
              <w:rPr>
                <w:noProof/>
                <w:webHidden/>
              </w:rPr>
              <w:instrText xml:space="preserve"> PAGEREF _Toc488659375 \h </w:instrText>
            </w:r>
            <w:r>
              <w:rPr>
                <w:noProof/>
                <w:webHidden/>
              </w:rPr>
            </w:r>
          </w:ins>
          <w:r>
            <w:rPr>
              <w:noProof/>
              <w:webHidden/>
            </w:rPr>
            <w:fldChar w:fldCharType="separate"/>
          </w:r>
          <w:ins w:id="178" w:author="Melissa Narum" w:date="2017-07-24T11:33:00Z">
            <w:r>
              <w:rPr>
                <w:noProof/>
                <w:webHidden/>
              </w:rPr>
              <w:t>15</w:t>
            </w:r>
            <w:r>
              <w:rPr>
                <w:noProof/>
                <w:webHidden/>
              </w:rPr>
              <w:fldChar w:fldCharType="end"/>
            </w:r>
            <w:r w:rsidRPr="003E0372">
              <w:rPr>
                <w:rStyle w:val="Hyperlink"/>
                <w:noProof/>
              </w:rPr>
              <w:fldChar w:fldCharType="end"/>
            </w:r>
          </w:ins>
        </w:p>
        <w:p w14:paraId="09289E87" w14:textId="77777777" w:rsidR="00007914" w:rsidRDefault="00007914">
          <w:pPr>
            <w:pStyle w:val="TOC2"/>
            <w:tabs>
              <w:tab w:val="right" w:leader="dot" w:pos="8486"/>
            </w:tabs>
            <w:rPr>
              <w:ins w:id="179" w:author="Melissa Narum" w:date="2017-07-24T11:33:00Z"/>
              <w:rFonts w:asciiTheme="minorHAnsi" w:eastAsiaTheme="minorEastAsia" w:hAnsiTheme="minorHAnsi" w:cstheme="minorBidi"/>
              <w:noProof/>
              <w:sz w:val="22"/>
            </w:rPr>
          </w:pPr>
          <w:ins w:id="18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Amniotic Membrane</w:t>
            </w:r>
            <w:r>
              <w:rPr>
                <w:noProof/>
                <w:webHidden/>
              </w:rPr>
              <w:tab/>
            </w:r>
            <w:r>
              <w:rPr>
                <w:noProof/>
                <w:webHidden/>
              </w:rPr>
              <w:fldChar w:fldCharType="begin"/>
            </w:r>
            <w:r>
              <w:rPr>
                <w:noProof/>
                <w:webHidden/>
              </w:rPr>
              <w:instrText xml:space="preserve"> PAGEREF _Toc488659376 \h </w:instrText>
            </w:r>
            <w:r>
              <w:rPr>
                <w:noProof/>
                <w:webHidden/>
              </w:rPr>
            </w:r>
          </w:ins>
          <w:r>
            <w:rPr>
              <w:noProof/>
              <w:webHidden/>
            </w:rPr>
            <w:fldChar w:fldCharType="separate"/>
          </w:r>
          <w:ins w:id="181" w:author="Melissa Narum" w:date="2017-07-24T11:33:00Z">
            <w:r>
              <w:rPr>
                <w:noProof/>
                <w:webHidden/>
              </w:rPr>
              <w:t>15</w:t>
            </w:r>
            <w:r>
              <w:rPr>
                <w:noProof/>
                <w:webHidden/>
              </w:rPr>
              <w:fldChar w:fldCharType="end"/>
            </w:r>
            <w:r w:rsidRPr="003E0372">
              <w:rPr>
                <w:rStyle w:val="Hyperlink"/>
                <w:noProof/>
              </w:rPr>
              <w:fldChar w:fldCharType="end"/>
            </w:r>
          </w:ins>
        </w:p>
        <w:p w14:paraId="76566154" w14:textId="77777777" w:rsidR="00007914" w:rsidRDefault="00007914">
          <w:pPr>
            <w:pStyle w:val="TOC1"/>
            <w:tabs>
              <w:tab w:val="left" w:pos="1320"/>
              <w:tab w:val="right" w:leader="dot" w:pos="8486"/>
            </w:tabs>
            <w:rPr>
              <w:ins w:id="182" w:author="Melissa Narum" w:date="2017-07-24T11:33:00Z"/>
              <w:rFonts w:asciiTheme="minorHAnsi" w:eastAsiaTheme="minorEastAsia" w:hAnsiTheme="minorHAnsi" w:cstheme="minorBidi"/>
              <w:noProof/>
              <w:sz w:val="22"/>
            </w:rPr>
          </w:pPr>
          <w:ins w:id="18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3.</w:t>
            </w:r>
            <w:r>
              <w:rPr>
                <w:rFonts w:asciiTheme="minorHAnsi" w:eastAsiaTheme="minorEastAsia" w:hAnsiTheme="minorHAnsi" w:cstheme="minorBidi"/>
                <w:noProof/>
                <w:sz w:val="22"/>
              </w:rPr>
              <w:tab/>
            </w:r>
            <w:r w:rsidRPr="003E0372">
              <w:rPr>
                <w:rStyle w:val="Hyperlink"/>
                <w:noProof/>
              </w:rPr>
              <w:t>Methods</w:t>
            </w:r>
            <w:r>
              <w:rPr>
                <w:noProof/>
                <w:webHidden/>
              </w:rPr>
              <w:tab/>
            </w:r>
            <w:r>
              <w:rPr>
                <w:noProof/>
                <w:webHidden/>
              </w:rPr>
              <w:fldChar w:fldCharType="begin"/>
            </w:r>
            <w:r>
              <w:rPr>
                <w:noProof/>
                <w:webHidden/>
              </w:rPr>
              <w:instrText xml:space="preserve"> PAGEREF _Toc488659377 \h </w:instrText>
            </w:r>
            <w:r>
              <w:rPr>
                <w:noProof/>
                <w:webHidden/>
              </w:rPr>
            </w:r>
          </w:ins>
          <w:r>
            <w:rPr>
              <w:noProof/>
              <w:webHidden/>
            </w:rPr>
            <w:fldChar w:fldCharType="separate"/>
          </w:r>
          <w:ins w:id="184" w:author="Melissa Narum" w:date="2017-07-24T11:33:00Z">
            <w:r>
              <w:rPr>
                <w:noProof/>
                <w:webHidden/>
              </w:rPr>
              <w:t>16</w:t>
            </w:r>
            <w:r>
              <w:rPr>
                <w:noProof/>
                <w:webHidden/>
              </w:rPr>
              <w:fldChar w:fldCharType="end"/>
            </w:r>
            <w:r w:rsidRPr="003E0372">
              <w:rPr>
                <w:rStyle w:val="Hyperlink"/>
                <w:noProof/>
              </w:rPr>
              <w:fldChar w:fldCharType="end"/>
            </w:r>
          </w:ins>
        </w:p>
        <w:p w14:paraId="6AE0CDDF" w14:textId="77777777" w:rsidR="00007914" w:rsidRDefault="00007914">
          <w:pPr>
            <w:pStyle w:val="TOC2"/>
            <w:tabs>
              <w:tab w:val="right" w:leader="dot" w:pos="8486"/>
            </w:tabs>
            <w:rPr>
              <w:ins w:id="185" w:author="Melissa Narum" w:date="2017-07-24T11:33:00Z"/>
              <w:rFonts w:asciiTheme="minorHAnsi" w:eastAsiaTheme="minorEastAsia" w:hAnsiTheme="minorHAnsi" w:cstheme="minorBidi"/>
              <w:noProof/>
              <w:sz w:val="22"/>
            </w:rPr>
          </w:pPr>
          <w:ins w:id="18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Cell Culture</w:t>
            </w:r>
            <w:r>
              <w:rPr>
                <w:noProof/>
                <w:webHidden/>
              </w:rPr>
              <w:tab/>
            </w:r>
            <w:r>
              <w:rPr>
                <w:noProof/>
                <w:webHidden/>
              </w:rPr>
              <w:fldChar w:fldCharType="begin"/>
            </w:r>
            <w:r>
              <w:rPr>
                <w:noProof/>
                <w:webHidden/>
              </w:rPr>
              <w:instrText xml:space="preserve"> PAGEREF _Toc488659378 \h </w:instrText>
            </w:r>
            <w:r>
              <w:rPr>
                <w:noProof/>
                <w:webHidden/>
              </w:rPr>
            </w:r>
          </w:ins>
          <w:r>
            <w:rPr>
              <w:noProof/>
              <w:webHidden/>
            </w:rPr>
            <w:fldChar w:fldCharType="separate"/>
          </w:r>
          <w:ins w:id="187" w:author="Melissa Narum" w:date="2017-07-24T11:33:00Z">
            <w:r>
              <w:rPr>
                <w:noProof/>
                <w:webHidden/>
              </w:rPr>
              <w:t>16</w:t>
            </w:r>
            <w:r>
              <w:rPr>
                <w:noProof/>
                <w:webHidden/>
              </w:rPr>
              <w:fldChar w:fldCharType="end"/>
            </w:r>
            <w:r w:rsidRPr="003E0372">
              <w:rPr>
                <w:rStyle w:val="Hyperlink"/>
                <w:noProof/>
              </w:rPr>
              <w:fldChar w:fldCharType="end"/>
            </w:r>
          </w:ins>
        </w:p>
        <w:p w14:paraId="4D46D5AD" w14:textId="77777777" w:rsidR="00007914" w:rsidRDefault="00007914">
          <w:pPr>
            <w:pStyle w:val="TOC3"/>
            <w:tabs>
              <w:tab w:val="right" w:leader="dot" w:pos="8486"/>
            </w:tabs>
            <w:rPr>
              <w:ins w:id="188" w:author="Melissa Narum" w:date="2017-07-24T11:33:00Z"/>
              <w:rFonts w:asciiTheme="minorHAnsi" w:eastAsiaTheme="minorEastAsia" w:hAnsiTheme="minorHAnsi" w:cstheme="minorBidi"/>
              <w:noProof/>
              <w:sz w:val="22"/>
            </w:rPr>
          </w:pPr>
          <w:ins w:id="189"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"_Toc488659379"</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SW-620</w:t>
            </w:r>
            <w:r>
              <w:rPr>
                <w:noProof/>
                <w:webHidden/>
              </w:rPr>
              <w:tab/>
            </w:r>
            <w:r>
              <w:rPr>
                <w:noProof/>
                <w:webHidden/>
              </w:rPr>
              <w:fldChar w:fldCharType="begin"/>
            </w:r>
            <w:r>
              <w:rPr>
                <w:noProof/>
                <w:webHidden/>
              </w:rPr>
              <w:instrText xml:space="preserve"> PAGEREF _Toc488659379 \h </w:instrText>
            </w:r>
            <w:r>
              <w:rPr>
                <w:noProof/>
                <w:webHidden/>
              </w:rPr>
            </w:r>
          </w:ins>
          <w:r>
            <w:rPr>
              <w:noProof/>
              <w:webHidden/>
            </w:rPr>
            <w:fldChar w:fldCharType="separate"/>
          </w:r>
          <w:ins w:id="190" w:author="Melissa Narum" w:date="2017-07-24T11:33:00Z">
            <w:r>
              <w:rPr>
                <w:noProof/>
                <w:webHidden/>
              </w:rPr>
              <w:t>16</w:t>
            </w:r>
            <w:r>
              <w:rPr>
                <w:noProof/>
                <w:webHidden/>
              </w:rPr>
              <w:fldChar w:fldCharType="end"/>
            </w:r>
            <w:r w:rsidRPr="003E0372">
              <w:rPr>
                <w:rStyle w:val="Hyperlink"/>
                <w:noProof/>
              </w:rPr>
              <w:fldChar w:fldCharType="end"/>
            </w:r>
          </w:ins>
        </w:p>
        <w:p w14:paraId="31803CD1" w14:textId="77777777" w:rsidR="00007914" w:rsidRDefault="00007914">
          <w:pPr>
            <w:pStyle w:val="TOC2"/>
            <w:tabs>
              <w:tab w:val="right" w:leader="dot" w:pos="8486"/>
            </w:tabs>
            <w:rPr>
              <w:ins w:id="191" w:author="Melissa Narum" w:date="2017-07-24T11:33:00Z"/>
              <w:rFonts w:asciiTheme="minorHAnsi" w:eastAsiaTheme="minorEastAsia" w:hAnsiTheme="minorHAnsi" w:cstheme="minorBidi"/>
              <w:noProof/>
              <w:sz w:val="22"/>
            </w:rPr>
          </w:pPr>
          <w:ins w:id="192"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"_Toc488659380"</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Splitting</w:t>
            </w:r>
            <w:r>
              <w:rPr>
                <w:noProof/>
                <w:webHidden/>
              </w:rPr>
              <w:tab/>
            </w:r>
            <w:r>
              <w:rPr>
                <w:noProof/>
                <w:webHidden/>
              </w:rPr>
              <w:fldChar w:fldCharType="begin"/>
            </w:r>
            <w:r>
              <w:rPr>
                <w:noProof/>
                <w:webHidden/>
              </w:rPr>
              <w:instrText xml:space="preserve"> PAGEREF _Toc488659380 \h </w:instrText>
            </w:r>
            <w:r>
              <w:rPr>
                <w:noProof/>
                <w:webHidden/>
              </w:rPr>
            </w:r>
          </w:ins>
          <w:r>
            <w:rPr>
              <w:noProof/>
              <w:webHidden/>
            </w:rPr>
            <w:fldChar w:fldCharType="separate"/>
          </w:r>
          <w:ins w:id="193" w:author="Melissa Narum" w:date="2017-07-24T11:33:00Z">
            <w:r>
              <w:rPr>
                <w:noProof/>
                <w:webHidden/>
              </w:rPr>
              <w:t>17</w:t>
            </w:r>
            <w:r>
              <w:rPr>
                <w:noProof/>
                <w:webHidden/>
              </w:rPr>
              <w:fldChar w:fldCharType="end"/>
            </w:r>
            <w:r w:rsidRPr="003E0372">
              <w:rPr>
                <w:rStyle w:val="Hyperlink"/>
                <w:noProof/>
              </w:rPr>
              <w:fldChar w:fldCharType="end"/>
            </w:r>
          </w:ins>
        </w:p>
        <w:p w14:paraId="1FA9F824" w14:textId="77777777" w:rsidR="00007914" w:rsidRDefault="00007914">
          <w:pPr>
            <w:pStyle w:val="TOC2"/>
            <w:tabs>
              <w:tab w:val="right" w:leader="dot" w:pos="8486"/>
            </w:tabs>
            <w:rPr>
              <w:ins w:id="194" w:author="Melissa Narum" w:date="2017-07-24T11:33:00Z"/>
              <w:rFonts w:asciiTheme="minorHAnsi" w:eastAsiaTheme="minorEastAsia" w:hAnsiTheme="minorHAnsi" w:cstheme="minorBidi"/>
              <w:noProof/>
              <w:sz w:val="22"/>
            </w:rPr>
          </w:pPr>
          <w:ins w:id="195"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"_Toc488659381"</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Decellularization of Amniotic Membranes</w:t>
            </w:r>
            <w:r>
              <w:rPr>
                <w:noProof/>
                <w:webHidden/>
              </w:rPr>
              <w:tab/>
            </w:r>
            <w:r>
              <w:rPr>
                <w:noProof/>
                <w:webHidden/>
              </w:rPr>
              <w:fldChar w:fldCharType="begin"/>
            </w:r>
            <w:r>
              <w:rPr>
                <w:noProof/>
                <w:webHidden/>
              </w:rPr>
              <w:instrText xml:space="preserve"> PAGEREF _Toc488659381 \h </w:instrText>
            </w:r>
            <w:r>
              <w:rPr>
                <w:noProof/>
                <w:webHidden/>
              </w:rPr>
            </w:r>
          </w:ins>
          <w:r>
            <w:rPr>
              <w:noProof/>
              <w:webHidden/>
            </w:rPr>
            <w:fldChar w:fldCharType="separate"/>
          </w:r>
          <w:ins w:id="196" w:author="Melissa Narum" w:date="2017-07-24T11:33:00Z">
            <w:r>
              <w:rPr>
                <w:noProof/>
                <w:webHidden/>
              </w:rPr>
              <w:t>19</w:t>
            </w:r>
            <w:r>
              <w:rPr>
                <w:noProof/>
                <w:webHidden/>
              </w:rPr>
              <w:fldChar w:fldCharType="end"/>
            </w:r>
            <w:r w:rsidRPr="003E0372">
              <w:rPr>
                <w:rStyle w:val="Hyperlink"/>
                <w:noProof/>
              </w:rPr>
              <w:fldChar w:fldCharType="end"/>
            </w:r>
          </w:ins>
        </w:p>
        <w:p w14:paraId="56A14B3A" w14:textId="77777777" w:rsidR="00007914" w:rsidRDefault="00007914">
          <w:pPr>
            <w:pStyle w:val="TOC2"/>
            <w:tabs>
              <w:tab w:val="right" w:leader="dot" w:pos="8486"/>
            </w:tabs>
            <w:rPr>
              <w:ins w:id="197" w:author="Melissa Narum" w:date="2017-07-24T11:33:00Z"/>
              <w:rFonts w:asciiTheme="minorHAnsi" w:eastAsiaTheme="minorEastAsia" w:hAnsiTheme="minorHAnsi" w:cstheme="minorBidi"/>
              <w:noProof/>
              <w:sz w:val="22"/>
            </w:rPr>
          </w:pPr>
          <w:ins w:id="198"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"_Toc488659382"</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Static Membrane Growth</w:t>
            </w:r>
            <w:r>
              <w:rPr>
                <w:noProof/>
                <w:webHidden/>
              </w:rPr>
              <w:tab/>
            </w:r>
            <w:r>
              <w:rPr>
                <w:noProof/>
                <w:webHidden/>
              </w:rPr>
              <w:fldChar w:fldCharType="begin"/>
            </w:r>
            <w:r>
              <w:rPr>
                <w:noProof/>
                <w:webHidden/>
              </w:rPr>
              <w:instrText xml:space="preserve"> PAGEREF _Toc488659382 \h </w:instrText>
            </w:r>
            <w:r>
              <w:rPr>
                <w:noProof/>
                <w:webHidden/>
              </w:rPr>
            </w:r>
          </w:ins>
          <w:r>
            <w:rPr>
              <w:noProof/>
              <w:webHidden/>
            </w:rPr>
            <w:fldChar w:fldCharType="separate"/>
          </w:r>
          <w:ins w:id="199" w:author="Melissa Narum" w:date="2017-07-24T11:33:00Z">
            <w:r>
              <w:rPr>
                <w:noProof/>
                <w:webHidden/>
              </w:rPr>
              <w:t>21</w:t>
            </w:r>
            <w:r>
              <w:rPr>
                <w:noProof/>
                <w:webHidden/>
              </w:rPr>
              <w:fldChar w:fldCharType="end"/>
            </w:r>
            <w:r w:rsidRPr="003E0372">
              <w:rPr>
                <w:rStyle w:val="Hyperlink"/>
                <w:noProof/>
              </w:rPr>
              <w:fldChar w:fldCharType="end"/>
            </w:r>
          </w:ins>
        </w:p>
        <w:p w14:paraId="04CFDB39" w14:textId="77777777" w:rsidR="00007914" w:rsidRDefault="00007914">
          <w:pPr>
            <w:pStyle w:val="TOC2"/>
            <w:tabs>
              <w:tab w:val="right" w:leader="dot" w:pos="8486"/>
            </w:tabs>
            <w:rPr>
              <w:ins w:id="200" w:author="Melissa Narum" w:date="2017-07-24T11:33:00Z"/>
              <w:rFonts w:asciiTheme="minorHAnsi" w:eastAsiaTheme="minorEastAsia" w:hAnsiTheme="minorHAnsi" w:cstheme="minorBidi"/>
              <w:noProof/>
              <w:sz w:val="22"/>
            </w:rPr>
          </w:pPr>
          <w:ins w:id="20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Overview of the Five Day Membrane Study</w:t>
            </w:r>
            <w:r>
              <w:rPr>
                <w:noProof/>
                <w:webHidden/>
              </w:rPr>
              <w:tab/>
            </w:r>
            <w:r>
              <w:rPr>
                <w:noProof/>
                <w:webHidden/>
              </w:rPr>
              <w:fldChar w:fldCharType="begin"/>
            </w:r>
            <w:r>
              <w:rPr>
                <w:noProof/>
                <w:webHidden/>
              </w:rPr>
              <w:instrText xml:space="preserve"> PAGEREF _Toc488659383 \h </w:instrText>
            </w:r>
            <w:r>
              <w:rPr>
                <w:noProof/>
                <w:webHidden/>
              </w:rPr>
            </w:r>
          </w:ins>
          <w:r>
            <w:rPr>
              <w:noProof/>
              <w:webHidden/>
            </w:rPr>
            <w:fldChar w:fldCharType="separate"/>
          </w:r>
          <w:ins w:id="202" w:author="Melissa Narum" w:date="2017-07-24T11:33:00Z">
            <w:r>
              <w:rPr>
                <w:noProof/>
                <w:webHidden/>
              </w:rPr>
              <w:t>24</w:t>
            </w:r>
            <w:r>
              <w:rPr>
                <w:noProof/>
                <w:webHidden/>
              </w:rPr>
              <w:fldChar w:fldCharType="end"/>
            </w:r>
            <w:r w:rsidRPr="003E0372">
              <w:rPr>
                <w:rStyle w:val="Hyperlink"/>
                <w:noProof/>
              </w:rPr>
              <w:fldChar w:fldCharType="end"/>
            </w:r>
          </w:ins>
        </w:p>
        <w:p w14:paraId="3519C371" w14:textId="77777777" w:rsidR="00007914" w:rsidRDefault="00007914">
          <w:pPr>
            <w:pStyle w:val="TOC2"/>
            <w:tabs>
              <w:tab w:val="right" w:leader="dot" w:pos="8486"/>
            </w:tabs>
            <w:rPr>
              <w:ins w:id="203" w:author="Melissa Narum" w:date="2017-07-24T11:33:00Z"/>
              <w:rFonts w:asciiTheme="minorHAnsi" w:eastAsiaTheme="minorEastAsia" w:hAnsiTheme="minorHAnsi" w:cstheme="minorBidi"/>
              <w:noProof/>
              <w:sz w:val="22"/>
            </w:rPr>
          </w:pPr>
          <w:ins w:id="20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Sampling: Two Day Membrane Study</w:t>
            </w:r>
            <w:r>
              <w:rPr>
                <w:noProof/>
                <w:webHidden/>
              </w:rPr>
              <w:tab/>
            </w:r>
            <w:r>
              <w:rPr>
                <w:noProof/>
                <w:webHidden/>
              </w:rPr>
              <w:fldChar w:fldCharType="begin"/>
            </w:r>
            <w:r>
              <w:rPr>
                <w:noProof/>
                <w:webHidden/>
              </w:rPr>
              <w:instrText xml:space="preserve"> PAGEREF _Toc488659384 \h </w:instrText>
            </w:r>
            <w:r>
              <w:rPr>
                <w:noProof/>
                <w:webHidden/>
              </w:rPr>
            </w:r>
          </w:ins>
          <w:r>
            <w:rPr>
              <w:noProof/>
              <w:webHidden/>
            </w:rPr>
            <w:fldChar w:fldCharType="separate"/>
          </w:r>
          <w:ins w:id="205" w:author="Melissa Narum" w:date="2017-07-24T11:33:00Z">
            <w:r>
              <w:rPr>
                <w:noProof/>
                <w:webHidden/>
              </w:rPr>
              <w:t>25</w:t>
            </w:r>
            <w:r>
              <w:rPr>
                <w:noProof/>
                <w:webHidden/>
              </w:rPr>
              <w:fldChar w:fldCharType="end"/>
            </w:r>
            <w:r w:rsidRPr="003E0372">
              <w:rPr>
                <w:rStyle w:val="Hyperlink"/>
                <w:noProof/>
              </w:rPr>
              <w:fldChar w:fldCharType="end"/>
            </w:r>
          </w:ins>
        </w:p>
        <w:p w14:paraId="386BA68F" w14:textId="77777777" w:rsidR="00007914" w:rsidRDefault="00007914">
          <w:pPr>
            <w:pStyle w:val="TOC2"/>
            <w:tabs>
              <w:tab w:val="right" w:leader="dot" w:pos="8486"/>
            </w:tabs>
            <w:rPr>
              <w:ins w:id="206" w:author="Melissa Narum" w:date="2017-07-24T11:33:00Z"/>
              <w:rFonts w:asciiTheme="minorHAnsi" w:eastAsiaTheme="minorEastAsia" w:hAnsiTheme="minorHAnsi" w:cstheme="minorBidi"/>
              <w:noProof/>
              <w:sz w:val="22"/>
            </w:rPr>
          </w:pPr>
          <w:ins w:id="20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Sampling: Five Day Membrane Study</w:t>
            </w:r>
            <w:r>
              <w:rPr>
                <w:noProof/>
                <w:webHidden/>
              </w:rPr>
              <w:tab/>
            </w:r>
            <w:r>
              <w:rPr>
                <w:noProof/>
                <w:webHidden/>
              </w:rPr>
              <w:fldChar w:fldCharType="begin"/>
            </w:r>
            <w:r>
              <w:rPr>
                <w:noProof/>
                <w:webHidden/>
              </w:rPr>
              <w:instrText xml:space="preserve"> PAGEREF _Toc488659385 \h </w:instrText>
            </w:r>
            <w:r>
              <w:rPr>
                <w:noProof/>
                <w:webHidden/>
              </w:rPr>
            </w:r>
          </w:ins>
          <w:r>
            <w:rPr>
              <w:noProof/>
              <w:webHidden/>
            </w:rPr>
            <w:fldChar w:fldCharType="separate"/>
          </w:r>
          <w:ins w:id="208" w:author="Melissa Narum" w:date="2017-07-24T11:33:00Z">
            <w:r>
              <w:rPr>
                <w:noProof/>
                <w:webHidden/>
              </w:rPr>
              <w:t>25</w:t>
            </w:r>
            <w:r>
              <w:rPr>
                <w:noProof/>
                <w:webHidden/>
              </w:rPr>
              <w:fldChar w:fldCharType="end"/>
            </w:r>
            <w:r w:rsidRPr="003E0372">
              <w:rPr>
                <w:rStyle w:val="Hyperlink"/>
                <w:noProof/>
              </w:rPr>
              <w:fldChar w:fldCharType="end"/>
            </w:r>
          </w:ins>
        </w:p>
        <w:p w14:paraId="14E193FE" w14:textId="77777777" w:rsidR="00007914" w:rsidRDefault="00007914">
          <w:pPr>
            <w:pStyle w:val="TOC2"/>
            <w:tabs>
              <w:tab w:val="right" w:leader="dot" w:pos="8486"/>
            </w:tabs>
            <w:rPr>
              <w:ins w:id="209" w:author="Melissa Narum" w:date="2017-07-24T11:33:00Z"/>
              <w:rFonts w:asciiTheme="minorHAnsi" w:eastAsiaTheme="minorEastAsia" w:hAnsiTheme="minorHAnsi" w:cstheme="minorBidi"/>
              <w:noProof/>
              <w:sz w:val="22"/>
            </w:rPr>
          </w:pPr>
          <w:ins w:id="21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Method of Analysis</w:t>
            </w:r>
            <w:r>
              <w:rPr>
                <w:noProof/>
                <w:webHidden/>
              </w:rPr>
              <w:tab/>
            </w:r>
            <w:r>
              <w:rPr>
                <w:noProof/>
                <w:webHidden/>
              </w:rPr>
              <w:fldChar w:fldCharType="begin"/>
            </w:r>
            <w:r>
              <w:rPr>
                <w:noProof/>
                <w:webHidden/>
              </w:rPr>
              <w:instrText xml:space="preserve"> PAGEREF _Toc488659386 \h </w:instrText>
            </w:r>
            <w:r>
              <w:rPr>
                <w:noProof/>
                <w:webHidden/>
              </w:rPr>
            </w:r>
          </w:ins>
          <w:r>
            <w:rPr>
              <w:noProof/>
              <w:webHidden/>
            </w:rPr>
            <w:fldChar w:fldCharType="separate"/>
          </w:r>
          <w:ins w:id="211" w:author="Melissa Narum" w:date="2017-07-24T11:33:00Z">
            <w:r>
              <w:rPr>
                <w:noProof/>
                <w:webHidden/>
              </w:rPr>
              <w:t>25</w:t>
            </w:r>
            <w:r>
              <w:rPr>
                <w:noProof/>
                <w:webHidden/>
              </w:rPr>
              <w:fldChar w:fldCharType="end"/>
            </w:r>
            <w:r w:rsidRPr="003E0372">
              <w:rPr>
                <w:rStyle w:val="Hyperlink"/>
                <w:noProof/>
              </w:rPr>
              <w:fldChar w:fldCharType="end"/>
            </w:r>
          </w:ins>
        </w:p>
        <w:p w14:paraId="2CF73B29" w14:textId="77777777" w:rsidR="00007914" w:rsidRDefault="00007914">
          <w:pPr>
            <w:pStyle w:val="TOC3"/>
            <w:tabs>
              <w:tab w:val="right" w:leader="dot" w:pos="8486"/>
            </w:tabs>
            <w:rPr>
              <w:ins w:id="212" w:author="Melissa Narum" w:date="2017-07-24T11:33:00Z"/>
              <w:rFonts w:asciiTheme="minorHAnsi" w:eastAsiaTheme="minorEastAsia" w:hAnsiTheme="minorHAnsi" w:cstheme="minorBidi"/>
              <w:noProof/>
              <w:sz w:val="22"/>
            </w:rPr>
          </w:pPr>
          <w:ins w:id="21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DNA Assay</w:t>
            </w:r>
            <w:r>
              <w:rPr>
                <w:noProof/>
                <w:webHidden/>
              </w:rPr>
              <w:tab/>
            </w:r>
            <w:r>
              <w:rPr>
                <w:noProof/>
                <w:webHidden/>
              </w:rPr>
              <w:fldChar w:fldCharType="begin"/>
            </w:r>
            <w:r>
              <w:rPr>
                <w:noProof/>
                <w:webHidden/>
              </w:rPr>
              <w:instrText xml:space="preserve"> PAGEREF _Toc488659387 \h </w:instrText>
            </w:r>
            <w:r>
              <w:rPr>
                <w:noProof/>
                <w:webHidden/>
              </w:rPr>
            </w:r>
          </w:ins>
          <w:r>
            <w:rPr>
              <w:noProof/>
              <w:webHidden/>
            </w:rPr>
            <w:fldChar w:fldCharType="separate"/>
          </w:r>
          <w:ins w:id="214" w:author="Melissa Narum" w:date="2017-07-24T11:33:00Z">
            <w:r>
              <w:rPr>
                <w:noProof/>
                <w:webHidden/>
              </w:rPr>
              <w:t>26</w:t>
            </w:r>
            <w:r>
              <w:rPr>
                <w:noProof/>
                <w:webHidden/>
              </w:rPr>
              <w:fldChar w:fldCharType="end"/>
            </w:r>
            <w:r w:rsidRPr="003E0372">
              <w:rPr>
                <w:rStyle w:val="Hyperlink"/>
                <w:noProof/>
              </w:rPr>
              <w:fldChar w:fldCharType="end"/>
            </w:r>
          </w:ins>
        </w:p>
        <w:p w14:paraId="23A55D1A" w14:textId="77777777" w:rsidR="00007914" w:rsidRDefault="00007914">
          <w:pPr>
            <w:pStyle w:val="TOC2"/>
            <w:tabs>
              <w:tab w:val="right" w:leader="dot" w:pos="8486"/>
            </w:tabs>
            <w:rPr>
              <w:ins w:id="215" w:author="Melissa Narum" w:date="2017-07-24T11:33:00Z"/>
              <w:rFonts w:asciiTheme="minorHAnsi" w:eastAsiaTheme="minorEastAsia" w:hAnsiTheme="minorHAnsi" w:cstheme="minorBidi"/>
              <w:noProof/>
              <w:sz w:val="22"/>
            </w:rPr>
          </w:pPr>
          <w:ins w:id="21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Population Doubling Rate</w:t>
            </w:r>
            <w:r>
              <w:rPr>
                <w:noProof/>
                <w:webHidden/>
              </w:rPr>
              <w:tab/>
            </w:r>
            <w:r>
              <w:rPr>
                <w:noProof/>
                <w:webHidden/>
              </w:rPr>
              <w:fldChar w:fldCharType="begin"/>
            </w:r>
            <w:r>
              <w:rPr>
                <w:noProof/>
                <w:webHidden/>
              </w:rPr>
              <w:instrText xml:space="preserve"> PAGEREF _Toc488659388 \h </w:instrText>
            </w:r>
            <w:r>
              <w:rPr>
                <w:noProof/>
                <w:webHidden/>
              </w:rPr>
            </w:r>
          </w:ins>
          <w:r>
            <w:rPr>
              <w:noProof/>
              <w:webHidden/>
            </w:rPr>
            <w:fldChar w:fldCharType="separate"/>
          </w:r>
          <w:ins w:id="217" w:author="Melissa Narum" w:date="2017-07-24T11:33:00Z">
            <w:r>
              <w:rPr>
                <w:noProof/>
                <w:webHidden/>
              </w:rPr>
              <w:t>28</w:t>
            </w:r>
            <w:r>
              <w:rPr>
                <w:noProof/>
                <w:webHidden/>
              </w:rPr>
              <w:fldChar w:fldCharType="end"/>
            </w:r>
            <w:r w:rsidRPr="003E0372">
              <w:rPr>
                <w:rStyle w:val="Hyperlink"/>
                <w:noProof/>
              </w:rPr>
              <w:fldChar w:fldCharType="end"/>
            </w:r>
          </w:ins>
        </w:p>
        <w:p w14:paraId="19F173AF" w14:textId="77777777" w:rsidR="00007914" w:rsidRDefault="00007914">
          <w:pPr>
            <w:pStyle w:val="TOC2"/>
            <w:tabs>
              <w:tab w:val="right" w:leader="dot" w:pos="8486"/>
            </w:tabs>
            <w:rPr>
              <w:ins w:id="218" w:author="Melissa Narum" w:date="2017-07-24T11:33:00Z"/>
              <w:rFonts w:asciiTheme="minorHAnsi" w:eastAsiaTheme="minorEastAsia" w:hAnsiTheme="minorHAnsi" w:cstheme="minorBidi"/>
              <w:noProof/>
              <w:sz w:val="22"/>
            </w:rPr>
          </w:pPr>
          <w:ins w:id="219"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"_Toc488659389"</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Statistical Analysis</w:t>
            </w:r>
            <w:r>
              <w:rPr>
                <w:noProof/>
                <w:webHidden/>
              </w:rPr>
              <w:tab/>
            </w:r>
            <w:r>
              <w:rPr>
                <w:noProof/>
                <w:webHidden/>
              </w:rPr>
              <w:fldChar w:fldCharType="begin"/>
            </w:r>
            <w:r>
              <w:rPr>
                <w:noProof/>
                <w:webHidden/>
              </w:rPr>
              <w:instrText xml:space="preserve"> PAGEREF _Toc488659389 \h </w:instrText>
            </w:r>
            <w:r>
              <w:rPr>
                <w:noProof/>
                <w:webHidden/>
              </w:rPr>
            </w:r>
          </w:ins>
          <w:r>
            <w:rPr>
              <w:noProof/>
              <w:webHidden/>
            </w:rPr>
            <w:fldChar w:fldCharType="separate"/>
          </w:r>
          <w:ins w:id="220" w:author="Melissa Narum" w:date="2017-07-24T11:33:00Z">
            <w:r>
              <w:rPr>
                <w:noProof/>
                <w:webHidden/>
              </w:rPr>
              <w:t>28</w:t>
            </w:r>
            <w:r>
              <w:rPr>
                <w:noProof/>
                <w:webHidden/>
              </w:rPr>
              <w:fldChar w:fldCharType="end"/>
            </w:r>
            <w:r w:rsidRPr="003E0372">
              <w:rPr>
                <w:rStyle w:val="Hyperlink"/>
                <w:noProof/>
              </w:rPr>
              <w:fldChar w:fldCharType="end"/>
            </w:r>
          </w:ins>
        </w:p>
        <w:p w14:paraId="5EEFADC1" w14:textId="77777777" w:rsidR="00007914" w:rsidRDefault="00007914">
          <w:pPr>
            <w:pStyle w:val="TOC1"/>
            <w:tabs>
              <w:tab w:val="left" w:pos="1320"/>
              <w:tab w:val="right" w:leader="dot" w:pos="8486"/>
            </w:tabs>
            <w:rPr>
              <w:ins w:id="221" w:author="Melissa Narum" w:date="2017-07-24T11:33:00Z"/>
              <w:rFonts w:asciiTheme="minorHAnsi" w:eastAsiaTheme="minorEastAsia" w:hAnsiTheme="minorHAnsi" w:cstheme="minorBidi"/>
              <w:noProof/>
              <w:sz w:val="22"/>
            </w:rPr>
          </w:pPr>
          <w:ins w:id="222"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"_Toc488659390"</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4.</w:t>
            </w:r>
            <w:r>
              <w:rPr>
                <w:rFonts w:asciiTheme="minorHAnsi" w:eastAsiaTheme="minorEastAsia" w:hAnsiTheme="minorHAnsi" w:cstheme="minorBidi"/>
                <w:noProof/>
                <w:sz w:val="22"/>
              </w:rPr>
              <w:tab/>
            </w:r>
            <w:r w:rsidRPr="003E0372">
              <w:rPr>
                <w:rStyle w:val="Hyperlink"/>
                <w:noProof/>
              </w:rPr>
              <w:t>Results</w:t>
            </w:r>
            <w:r>
              <w:rPr>
                <w:noProof/>
                <w:webHidden/>
              </w:rPr>
              <w:tab/>
            </w:r>
            <w:r>
              <w:rPr>
                <w:noProof/>
                <w:webHidden/>
              </w:rPr>
              <w:fldChar w:fldCharType="begin"/>
            </w:r>
            <w:r>
              <w:rPr>
                <w:noProof/>
                <w:webHidden/>
              </w:rPr>
              <w:instrText xml:space="preserve"> PAGEREF _Toc488659390 \h </w:instrText>
            </w:r>
            <w:r>
              <w:rPr>
                <w:noProof/>
                <w:webHidden/>
              </w:rPr>
            </w:r>
          </w:ins>
          <w:r>
            <w:rPr>
              <w:noProof/>
              <w:webHidden/>
            </w:rPr>
            <w:fldChar w:fldCharType="separate"/>
          </w:r>
          <w:ins w:id="223" w:author="Melissa Narum" w:date="2017-07-24T11:33:00Z">
            <w:r>
              <w:rPr>
                <w:noProof/>
                <w:webHidden/>
              </w:rPr>
              <w:t>29</w:t>
            </w:r>
            <w:r>
              <w:rPr>
                <w:noProof/>
                <w:webHidden/>
              </w:rPr>
              <w:fldChar w:fldCharType="end"/>
            </w:r>
            <w:r w:rsidRPr="003E0372">
              <w:rPr>
                <w:rStyle w:val="Hyperlink"/>
                <w:noProof/>
              </w:rPr>
              <w:fldChar w:fldCharType="end"/>
            </w:r>
          </w:ins>
        </w:p>
        <w:p w14:paraId="2BE9B342" w14:textId="77777777" w:rsidR="00007914" w:rsidRDefault="00007914">
          <w:pPr>
            <w:pStyle w:val="TOC2"/>
            <w:tabs>
              <w:tab w:val="right" w:leader="dot" w:pos="8486"/>
            </w:tabs>
            <w:rPr>
              <w:ins w:id="224" w:author="Melissa Narum" w:date="2017-07-24T11:33:00Z"/>
              <w:rFonts w:asciiTheme="minorHAnsi" w:eastAsiaTheme="minorEastAsia" w:hAnsiTheme="minorHAnsi" w:cstheme="minorBidi"/>
              <w:noProof/>
              <w:sz w:val="22"/>
            </w:rPr>
          </w:pPr>
          <w:ins w:id="225" w:author="Melissa Narum" w:date="2017-07-24T11:33:00Z">
            <w:r w:rsidRPr="003E0372">
              <w:rPr>
                <w:rStyle w:val="Hyperlink"/>
                <w:noProof/>
              </w:rPr>
              <w:lastRenderedPageBreak/>
              <w:fldChar w:fldCharType="begin"/>
            </w:r>
            <w:r w:rsidRPr="003E0372">
              <w:rPr>
                <w:rStyle w:val="Hyperlink"/>
                <w:noProof/>
              </w:rPr>
              <w:instrText xml:space="preserve"> </w:instrText>
            </w:r>
            <w:r>
              <w:rPr>
                <w:noProof/>
              </w:rPr>
              <w:instrText>HYPERLINK \l "_Toc488659391"</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Static Amniotic Membrane Culture</w:t>
            </w:r>
            <w:r>
              <w:rPr>
                <w:noProof/>
                <w:webHidden/>
              </w:rPr>
              <w:tab/>
            </w:r>
            <w:r>
              <w:rPr>
                <w:noProof/>
                <w:webHidden/>
              </w:rPr>
              <w:fldChar w:fldCharType="begin"/>
            </w:r>
            <w:r>
              <w:rPr>
                <w:noProof/>
                <w:webHidden/>
              </w:rPr>
              <w:instrText xml:space="preserve"> PAGEREF _Toc488659391 \h </w:instrText>
            </w:r>
            <w:r>
              <w:rPr>
                <w:noProof/>
                <w:webHidden/>
              </w:rPr>
            </w:r>
          </w:ins>
          <w:r>
            <w:rPr>
              <w:noProof/>
              <w:webHidden/>
            </w:rPr>
            <w:fldChar w:fldCharType="separate"/>
          </w:r>
          <w:ins w:id="226" w:author="Melissa Narum" w:date="2017-07-24T11:33:00Z">
            <w:r>
              <w:rPr>
                <w:noProof/>
                <w:webHidden/>
              </w:rPr>
              <w:t>29</w:t>
            </w:r>
            <w:r>
              <w:rPr>
                <w:noProof/>
                <w:webHidden/>
              </w:rPr>
              <w:fldChar w:fldCharType="end"/>
            </w:r>
            <w:r w:rsidRPr="003E0372">
              <w:rPr>
                <w:rStyle w:val="Hyperlink"/>
                <w:noProof/>
              </w:rPr>
              <w:fldChar w:fldCharType="end"/>
            </w:r>
          </w:ins>
        </w:p>
        <w:p w14:paraId="3F8EC544" w14:textId="77777777" w:rsidR="00007914" w:rsidRDefault="00007914">
          <w:pPr>
            <w:pStyle w:val="TOC3"/>
            <w:tabs>
              <w:tab w:val="right" w:leader="dot" w:pos="8486"/>
            </w:tabs>
            <w:rPr>
              <w:ins w:id="227" w:author="Melissa Narum" w:date="2017-07-24T11:33:00Z"/>
              <w:rFonts w:asciiTheme="minorHAnsi" w:eastAsiaTheme="minorEastAsia" w:hAnsiTheme="minorHAnsi" w:cstheme="minorBidi"/>
              <w:noProof/>
              <w:sz w:val="22"/>
            </w:rPr>
          </w:pPr>
          <w:ins w:id="228"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"_Toc488659392"</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Experiment #1: Two Day Culture</w:t>
            </w:r>
            <w:r>
              <w:rPr>
                <w:noProof/>
                <w:webHidden/>
              </w:rPr>
              <w:tab/>
            </w:r>
            <w:r>
              <w:rPr>
                <w:noProof/>
                <w:webHidden/>
              </w:rPr>
              <w:fldChar w:fldCharType="begin"/>
            </w:r>
            <w:r>
              <w:rPr>
                <w:noProof/>
                <w:webHidden/>
              </w:rPr>
              <w:instrText xml:space="preserve"> PAGEREF _Toc488659392 \h </w:instrText>
            </w:r>
            <w:r>
              <w:rPr>
                <w:noProof/>
                <w:webHidden/>
              </w:rPr>
            </w:r>
          </w:ins>
          <w:r>
            <w:rPr>
              <w:noProof/>
              <w:webHidden/>
            </w:rPr>
            <w:fldChar w:fldCharType="separate"/>
          </w:r>
          <w:ins w:id="229" w:author="Melissa Narum" w:date="2017-07-24T11:33:00Z">
            <w:r>
              <w:rPr>
                <w:noProof/>
                <w:webHidden/>
              </w:rPr>
              <w:t>29</w:t>
            </w:r>
            <w:r>
              <w:rPr>
                <w:noProof/>
                <w:webHidden/>
              </w:rPr>
              <w:fldChar w:fldCharType="end"/>
            </w:r>
            <w:r w:rsidRPr="003E0372">
              <w:rPr>
                <w:rStyle w:val="Hyperlink"/>
                <w:noProof/>
              </w:rPr>
              <w:fldChar w:fldCharType="end"/>
            </w:r>
          </w:ins>
        </w:p>
        <w:p w14:paraId="633296D2" w14:textId="77777777" w:rsidR="00007914" w:rsidRDefault="00007914">
          <w:pPr>
            <w:pStyle w:val="TOC3"/>
            <w:tabs>
              <w:tab w:val="right" w:leader="dot" w:pos="8486"/>
            </w:tabs>
            <w:rPr>
              <w:ins w:id="230" w:author="Melissa Narum" w:date="2017-07-24T11:33:00Z"/>
              <w:rFonts w:asciiTheme="minorHAnsi" w:eastAsiaTheme="minorEastAsia" w:hAnsiTheme="minorHAnsi" w:cstheme="minorBidi"/>
              <w:noProof/>
              <w:sz w:val="22"/>
            </w:rPr>
          </w:pPr>
          <w:ins w:id="23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Experiment #2: Five Day Culture</w:t>
            </w:r>
            <w:r>
              <w:rPr>
                <w:noProof/>
                <w:webHidden/>
              </w:rPr>
              <w:tab/>
            </w:r>
            <w:r>
              <w:rPr>
                <w:noProof/>
                <w:webHidden/>
              </w:rPr>
              <w:fldChar w:fldCharType="begin"/>
            </w:r>
            <w:r>
              <w:rPr>
                <w:noProof/>
                <w:webHidden/>
              </w:rPr>
              <w:instrText xml:space="preserve"> PAGEREF _Toc488659393 \h </w:instrText>
            </w:r>
            <w:r>
              <w:rPr>
                <w:noProof/>
                <w:webHidden/>
              </w:rPr>
            </w:r>
          </w:ins>
          <w:r>
            <w:rPr>
              <w:noProof/>
              <w:webHidden/>
            </w:rPr>
            <w:fldChar w:fldCharType="separate"/>
          </w:r>
          <w:ins w:id="232" w:author="Melissa Narum" w:date="2017-07-24T11:33:00Z">
            <w:r>
              <w:rPr>
                <w:noProof/>
                <w:webHidden/>
              </w:rPr>
              <w:t>30</w:t>
            </w:r>
            <w:r>
              <w:rPr>
                <w:noProof/>
                <w:webHidden/>
              </w:rPr>
              <w:fldChar w:fldCharType="end"/>
            </w:r>
            <w:r w:rsidRPr="003E0372">
              <w:rPr>
                <w:rStyle w:val="Hyperlink"/>
                <w:noProof/>
              </w:rPr>
              <w:fldChar w:fldCharType="end"/>
            </w:r>
          </w:ins>
        </w:p>
        <w:p w14:paraId="26D0DD51" w14:textId="77777777" w:rsidR="00007914" w:rsidRDefault="00007914">
          <w:pPr>
            <w:pStyle w:val="TOC1"/>
            <w:tabs>
              <w:tab w:val="left" w:pos="1320"/>
              <w:tab w:val="right" w:leader="dot" w:pos="8486"/>
            </w:tabs>
            <w:rPr>
              <w:ins w:id="233" w:author="Melissa Narum" w:date="2017-07-24T11:33:00Z"/>
              <w:rFonts w:asciiTheme="minorHAnsi" w:eastAsiaTheme="minorEastAsia" w:hAnsiTheme="minorHAnsi" w:cstheme="minorBidi"/>
              <w:noProof/>
              <w:sz w:val="22"/>
            </w:rPr>
          </w:pPr>
          <w:ins w:id="23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5.</w:t>
            </w:r>
            <w:r>
              <w:rPr>
                <w:rFonts w:asciiTheme="minorHAnsi" w:eastAsiaTheme="minorEastAsia" w:hAnsiTheme="minorHAnsi" w:cstheme="minorBidi"/>
                <w:noProof/>
                <w:sz w:val="22"/>
              </w:rPr>
              <w:tab/>
            </w:r>
            <w:r w:rsidRPr="003E0372">
              <w:rPr>
                <w:rStyle w:val="Hyperlink"/>
                <w:noProof/>
              </w:rPr>
              <w:t>Discussion</w:t>
            </w:r>
            <w:r>
              <w:rPr>
                <w:noProof/>
                <w:webHidden/>
              </w:rPr>
              <w:tab/>
            </w:r>
            <w:r>
              <w:rPr>
                <w:noProof/>
                <w:webHidden/>
              </w:rPr>
              <w:fldChar w:fldCharType="begin"/>
            </w:r>
            <w:r>
              <w:rPr>
                <w:noProof/>
                <w:webHidden/>
              </w:rPr>
              <w:instrText xml:space="preserve"> PAGEREF _Toc488659394 \h </w:instrText>
            </w:r>
            <w:r>
              <w:rPr>
                <w:noProof/>
                <w:webHidden/>
              </w:rPr>
            </w:r>
          </w:ins>
          <w:r>
            <w:rPr>
              <w:noProof/>
              <w:webHidden/>
            </w:rPr>
            <w:fldChar w:fldCharType="separate"/>
          </w:r>
          <w:ins w:id="235" w:author="Melissa Narum" w:date="2017-07-24T11:33:00Z">
            <w:r>
              <w:rPr>
                <w:noProof/>
                <w:webHidden/>
              </w:rPr>
              <w:t>36</w:t>
            </w:r>
            <w:r>
              <w:rPr>
                <w:noProof/>
                <w:webHidden/>
              </w:rPr>
              <w:fldChar w:fldCharType="end"/>
            </w:r>
            <w:r w:rsidRPr="003E0372">
              <w:rPr>
                <w:rStyle w:val="Hyperlink"/>
                <w:noProof/>
              </w:rPr>
              <w:fldChar w:fldCharType="end"/>
            </w:r>
          </w:ins>
        </w:p>
        <w:p w14:paraId="35C73CE6" w14:textId="77777777" w:rsidR="00007914" w:rsidRDefault="00007914">
          <w:pPr>
            <w:pStyle w:val="TOC2"/>
            <w:tabs>
              <w:tab w:val="right" w:leader="dot" w:pos="8486"/>
            </w:tabs>
            <w:rPr>
              <w:ins w:id="236" w:author="Melissa Narum" w:date="2017-07-24T11:33:00Z"/>
              <w:rFonts w:asciiTheme="minorHAnsi" w:eastAsiaTheme="minorEastAsia" w:hAnsiTheme="minorHAnsi" w:cstheme="minorBidi"/>
              <w:noProof/>
              <w:sz w:val="22"/>
            </w:rPr>
          </w:pPr>
          <w:ins w:id="23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Static Amniotic Membrane Culture</w:t>
            </w:r>
            <w:r>
              <w:rPr>
                <w:noProof/>
                <w:webHidden/>
              </w:rPr>
              <w:tab/>
            </w:r>
            <w:r>
              <w:rPr>
                <w:noProof/>
                <w:webHidden/>
              </w:rPr>
              <w:fldChar w:fldCharType="begin"/>
            </w:r>
            <w:r>
              <w:rPr>
                <w:noProof/>
                <w:webHidden/>
              </w:rPr>
              <w:instrText xml:space="preserve"> PAGEREF _Toc488659395 \h </w:instrText>
            </w:r>
            <w:r>
              <w:rPr>
                <w:noProof/>
                <w:webHidden/>
              </w:rPr>
            </w:r>
          </w:ins>
          <w:r>
            <w:rPr>
              <w:noProof/>
              <w:webHidden/>
            </w:rPr>
            <w:fldChar w:fldCharType="separate"/>
          </w:r>
          <w:ins w:id="238" w:author="Melissa Narum" w:date="2017-07-24T11:33:00Z">
            <w:r>
              <w:rPr>
                <w:noProof/>
                <w:webHidden/>
              </w:rPr>
              <w:t>36</w:t>
            </w:r>
            <w:r>
              <w:rPr>
                <w:noProof/>
                <w:webHidden/>
              </w:rPr>
              <w:fldChar w:fldCharType="end"/>
            </w:r>
            <w:r w:rsidRPr="003E0372">
              <w:rPr>
                <w:rStyle w:val="Hyperlink"/>
                <w:noProof/>
              </w:rPr>
              <w:fldChar w:fldCharType="end"/>
            </w:r>
          </w:ins>
        </w:p>
        <w:p w14:paraId="3778208B" w14:textId="77777777" w:rsidR="00007914" w:rsidRDefault="00007914">
          <w:pPr>
            <w:pStyle w:val="TOC1"/>
            <w:tabs>
              <w:tab w:val="left" w:pos="1320"/>
              <w:tab w:val="right" w:leader="dot" w:pos="8486"/>
            </w:tabs>
            <w:rPr>
              <w:ins w:id="239" w:author="Melissa Narum" w:date="2017-07-24T11:33:00Z"/>
              <w:rFonts w:asciiTheme="minorHAnsi" w:eastAsiaTheme="minorEastAsia" w:hAnsiTheme="minorHAnsi" w:cstheme="minorBidi"/>
              <w:noProof/>
              <w:sz w:val="22"/>
            </w:rPr>
          </w:pPr>
          <w:ins w:id="24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6.</w:t>
            </w:r>
            <w:r>
              <w:rPr>
                <w:rFonts w:asciiTheme="minorHAnsi" w:eastAsiaTheme="minorEastAsia" w:hAnsiTheme="minorHAnsi" w:cstheme="minorBidi"/>
                <w:noProof/>
                <w:sz w:val="22"/>
              </w:rPr>
              <w:tab/>
            </w:r>
            <w:r w:rsidRPr="003E0372">
              <w:rPr>
                <w:rStyle w:val="Hyperlink"/>
                <w:noProof/>
              </w:rPr>
              <w:t>Conclusion</w:t>
            </w:r>
            <w:r>
              <w:rPr>
                <w:noProof/>
                <w:webHidden/>
              </w:rPr>
              <w:tab/>
            </w:r>
            <w:r>
              <w:rPr>
                <w:noProof/>
                <w:webHidden/>
              </w:rPr>
              <w:fldChar w:fldCharType="begin"/>
            </w:r>
            <w:r>
              <w:rPr>
                <w:noProof/>
                <w:webHidden/>
              </w:rPr>
              <w:instrText xml:space="preserve"> PAGEREF _Toc488659396 \h </w:instrText>
            </w:r>
            <w:r>
              <w:rPr>
                <w:noProof/>
                <w:webHidden/>
              </w:rPr>
            </w:r>
          </w:ins>
          <w:r>
            <w:rPr>
              <w:noProof/>
              <w:webHidden/>
            </w:rPr>
            <w:fldChar w:fldCharType="separate"/>
          </w:r>
          <w:ins w:id="241" w:author="Melissa Narum" w:date="2017-07-24T11:33:00Z">
            <w:r>
              <w:rPr>
                <w:noProof/>
                <w:webHidden/>
              </w:rPr>
              <w:t>39</w:t>
            </w:r>
            <w:r>
              <w:rPr>
                <w:noProof/>
                <w:webHidden/>
              </w:rPr>
              <w:fldChar w:fldCharType="end"/>
            </w:r>
            <w:r w:rsidRPr="003E0372">
              <w:rPr>
                <w:rStyle w:val="Hyperlink"/>
                <w:noProof/>
              </w:rPr>
              <w:fldChar w:fldCharType="end"/>
            </w:r>
          </w:ins>
        </w:p>
        <w:p w14:paraId="168537EF" w14:textId="77777777" w:rsidR="00007914" w:rsidRDefault="00007914">
          <w:pPr>
            <w:pStyle w:val="TOC1"/>
            <w:tabs>
              <w:tab w:val="left" w:pos="1320"/>
              <w:tab w:val="right" w:leader="dot" w:pos="8486"/>
            </w:tabs>
            <w:rPr>
              <w:ins w:id="242" w:author="Melissa Narum" w:date="2017-07-24T11:33:00Z"/>
              <w:rFonts w:asciiTheme="minorHAnsi" w:eastAsiaTheme="minorEastAsia" w:hAnsiTheme="minorHAnsi" w:cstheme="minorBidi"/>
              <w:noProof/>
              <w:sz w:val="22"/>
            </w:rPr>
          </w:pPr>
          <w:ins w:id="24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7.</w:t>
            </w:r>
            <w:r>
              <w:rPr>
                <w:rFonts w:asciiTheme="minorHAnsi" w:eastAsiaTheme="minorEastAsia" w:hAnsiTheme="minorHAnsi" w:cstheme="minorBidi"/>
                <w:noProof/>
                <w:sz w:val="22"/>
              </w:rPr>
              <w:tab/>
            </w:r>
            <w:r w:rsidRPr="003E0372">
              <w:rPr>
                <w:rStyle w:val="Hyperlink"/>
                <w:noProof/>
              </w:rPr>
              <w:t>Future Aims</w:t>
            </w:r>
            <w:r>
              <w:rPr>
                <w:noProof/>
                <w:webHidden/>
              </w:rPr>
              <w:tab/>
            </w:r>
            <w:r>
              <w:rPr>
                <w:noProof/>
                <w:webHidden/>
              </w:rPr>
              <w:fldChar w:fldCharType="begin"/>
            </w:r>
            <w:r>
              <w:rPr>
                <w:noProof/>
                <w:webHidden/>
              </w:rPr>
              <w:instrText xml:space="preserve"> PAGEREF _Toc488659397 \h </w:instrText>
            </w:r>
            <w:r>
              <w:rPr>
                <w:noProof/>
                <w:webHidden/>
              </w:rPr>
            </w:r>
          </w:ins>
          <w:r>
            <w:rPr>
              <w:noProof/>
              <w:webHidden/>
            </w:rPr>
            <w:fldChar w:fldCharType="separate"/>
          </w:r>
          <w:ins w:id="244" w:author="Melissa Narum" w:date="2017-07-24T11:33:00Z">
            <w:r>
              <w:rPr>
                <w:noProof/>
                <w:webHidden/>
              </w:rPr>
              <w:t>40</w:t>
            </w:r>
            <w:r>
              <w:rPr>
                <w:noProof/>
                <w:webHidden/>
              </w:rPr>
              <w:fldChar w:fldCharType="end"/>
            </w:r>
            <w:r w:rsidRPr="003E0372">
              <w:rPr>
                <w:rStyle w:val="Hyperlink"/>
                <w:noProof/>
              </w:rPr>
              <w:fldChar w:fldCharType="end"/>
            </w:r>
          </w:ins>
        </w:p>
        <w:p w14:paraId="0FBF9196" w14:textId="77777777" w:rsidR="00007914" w:rsidRDefault="00007914">
          <w:pPr>
            <w:pStyle w:val="TOC1"/>
            <w:tabs>
              <w:tab w:val="left" w:pos="1320"/>
              <w:tab w:val="right" w:leader="dot" w:pos="8486"/>
            </w:tabs>
            <w:rPr>
              <w:ins w:id="245" w:author="Melissa Narum" w:date="2017-07-24T11:33:00Z"/>
              <w:rFonts w:asciiTheme="minorHAnsi" w:eastAsiaTheme="minorEastAsia" w:hAnsiTheme="minorHAnsi" w:cstheme="minorBidi"/>
              <w:noProof/>
              <w:sz w:val="22"/>
            </w:rPr>
          </w:pPr>
          <w:ins w:id="24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8.</w:t>
            </w:r>
            <w:r>
              <w:rPr>
                <w:rFonts w:asciiTheme="minorHAnsi" w:eastAsiaTheme="minorEastAsia" w:hAnsiTheme="minorHAnsi" w:cstheme="minorBidi"/>
                <w:noProof/>
                <w:sz w:val="22"/>
              </w:rPr>
              <w:tab/>
            </w:r>
            <w:r w:rsidRPr="003E0372">
              <w:rPr>
                <w:rStyle w:val="Hyperlink"/>
                <w:noProof/>
              </w:rPr>
              <w:t>References</w:t>
            </w:r>
            <w:r>
              <w:rPr>
                <w:noProof/>
                <w:webHidden/>
              </w:rPr>
              <w:tab/>
            </w:r>
            <w:r>
              <w:rPr>
                <w:noProof/>
                <w:webHidden/>
              </w:rPr>
              <w:fldChar w:fldCharType="begin"/>
            </w:r>
            <w:r>
              <w:rPr>
                <w:noProof/>
                <w:webHidden/>
              </w:rPr>
              <w:instrText xml:space="preserve"> PAGEREF _Toc488659398 \h </w:instrText>
            </w:r>
            <w:r>
              <w:rPr>
                <w:noProof/>
                <w:webHidden/>
              </w:rPr>
            </w:r>
          </w:ins>
          <w:r>
            <w:rPr>
              <w:noProof/>
              <w:webHidden/>
            </w:rPr>
            <w:fldChar w:fldCharType="separate"/>
          </w:r>
          <w:ins w:id="247" w:author="Melissa Narum" w:date="2017-07-24T11:33:00Z">
            <w:r>
              <w:rPr>
                <w:noProof/>
                <w:webHidden/>
              </w:rPr>
              <w:t>43</w:t>
            </w:r>
            <w:r>
              <w:rPr>
                <w:noProof/>
                <w:webHidden/>
              </w:rPr>
              <w:fldChar w:fldCharType="end"/>
            </w:r>
            <w:r w:rsidRPr="003E0372">
              <w:rPr>
                <w:rStyle w:val="Hyperlink"/>
                <w:noProof/>
              </w:rPr>
              <w:fldChar w:fldCharType="end"/>
            </w:r>
          </w:ins>
        </w:p>
        <w:p w14:paraId="4340DF17" w14:textId="77777777" w:rsidR="00007914" w:rsidRDefault="00007914">
          <w:pPr>
            <w:pStyle w:val="TOC1"/>
            <w:tabs>
              <w:tab w:val="left" w:pos="1320"/>
              <w:tab w:val="right" w:leader="dot" w:pos="8486"/>
            </w:tabs>
            <w:rPr>
              <w:ins w:id="248" w:author="Melissa Narum" w:date="2017-07-24T11:33:00Z"/>
              <w:rFonts w:asciiTheme="minorHAnsi" w:eastAsiaTheme="minorEastAsia" w:hAnsiTheme="minorHAnsi" w:cstheme="minorBidi"/>
              <w:noProof/>
              <w:sz w:val="22"/>
            </w:rPr>
          </w:pPr>
          <w:ins w:id="249"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"_Toc488659399"</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9.</w:t>
            </w:r>
            <w:r>
              <w:rPr>
                <w:rFonts w:asciiTheme="minorHAnsi" w:eastAsiaTheme="minorEastAsia" w:hAnsiTheme="minorHAnsi" w:cstheme="minorBidi"/>
                <w:noProof/>
                <w:sz w:val="22"/>
              </w:rPr>
              <w:tab/>
            </w:r>
            <w:r w:rsidRPr="003E0372">
              <w:rPr>
                <w:rStyle w:val="Hyperlink"/>
                <w:noProof/>
              </w:rPr>
              <w:t>Appendices</w:t>
            </w:r>
            <w:r>
              <w:rPr>
                <w:noProof/>
                <w:webHidden/>
              </w:rPr>
              <w:tab/>
            </w:r>
            <w:r>
              <w:rPr>
                <w:noProof/>
                <w:webHidden/>
              </w:rPr>
              <w:fldChar w:fldCharType="begin"/>
            </w:r>
            <w:r>
              <w:rPr>
                <w:noProof/>
                <w:webHidden/>
              </w:rPr>
              <w:instrText xml:space="preserve"> PAGEREF _Toc488659399 \h </w:instrText>
            </w:r>
            <w:r>
              <w:rPr>
                <w:noProof/>
                <w:webHidden/>
              </w:rPr>
            </w:r>
          </w:ins>
          <w:r>
            <w:rPr>
              <w:noProof/>
              <w:webHidden/>
            </w:rPr>
            <w:fldChar w:fldCharType="separate"/>
          </w:r>
          <w:ins w:id="250" w:author="Melissa Narum" w:date="2017-07-24T11:33:00Z">
            <w:r>
              <w:rPr>
                <w:noProof/>
                <w:webHidden/>
              </w:rPr>
              <w:t>45</w:t>
            </w:r>
            <w:r>
              <w:rPr>
                <w:noProof/>
                <w:webHidden/>
              </w:rPr>
              <w:fldChar w:fldCharType="end"/>
            </w:r>
            <w:r w:rsidRPr="003E0372">
              <w:rPr>
                <w:rStyle w:val="Hyperlink"/>
                <w:noProof/>
              </w:rPr>
              <w:fldChar w:fldCharType="end"/>
            </w:r>
          </w:ins>
        </w:p>
        <w:p w14:paraId="2ABB46A7" w14:textId="77777777" w:rsidR="00007914" w:rsidRDefault="00007914">
          <w:pPr>
            <w:pStyle w:val="TOC2"/>
            <w:tabs>
              <w:tab w:val="right" w:leader="dot" w:pos="8486"/>
            </w:tabs>
            <w:rPr>
              <w:ins w:id="251" w:author="Melissa Narum" w:date="2017-07-24T11:33:00Z"/>
              <w:rFonts w:asciiTheme="minorHAnsi" w:eastAsiaTheme="minorEastAsia" w:hAnsiTheme="minorHAnsi" w:cstheme="minorBidi"/>
              <w:noProof/>
              <w:sz w:val="22"/>
            </w:rPr>
          </w:pPr>
          <w:ins w:id="252"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"_Toc488659400"</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 Standard curve for SW-620 DNA quantification</w:t>
            </w:r>
            <w:r>
              <w:rPr>
                <w:noProof/>
                <w:webHidden/>
              </w:rPr>
              <w:tab/>
            </w:r>
            <w:r>
              <w:rPr>
                <w:noProof/>
                <w:webHidden/>
              </w:rPr>
              <w:fldChar w:fldCharType="begin"/>
            </w:r>
            <w:r>
              <w:rPr>
                <w:noProof/>
                <w:webHidden/>
              </w:rPr>
              <w:instrText xml:space="preserve"> PAGEREF _Toc488659400 \h </w:instrText>
            </w:r>
            <w:r>
              <w:rPr>
                <w:noProof/>
                <w:webHidden/>
              </w:rPr>
            </w:r>
          </w:ins>
          <w:r>
            <w:rPr>
              <w:noProof/>
              <w:webHidden/>
            </w:rPr>
            <w:fldChar w:fldCharType="separate"/>
          </w:r>
          <w:ins w:id="253" w:author="Melissa Narum" w:date="2017-07-24T11:33:00Z">
            <w:r>
              <w:rPr>
                <w:noProof/>
                <w:webHidden/>
              </w:rPr>
              <w:t>45</w:t>
            </w:r>
            <w:r>
              <w:rPr>
                <w:noProof/>
                <w:webHidden/>
              </w:rPr>
              <w:fldChar w:fldCharType="end"/>
            </w:r>
            <w:r w:rsidRPr="003E0372">
              <w:rPr>
                <w:rStyle w:val="Hyperlink"/>
                <w:noProof/>
              </w:rPr>
              <w:fldChar w:fldCharType="end"/>
            </w:r>
          </w:ins>
        </w:p>
        <w:p w14:paraId="6D925194" w14:textId="77777777" w:rsidR="00007914" w:rsidRDefault="00007914">
          <w:pPr>
            <w:pStyle w:val="TOC2"/>
            <w:tabs>
              <w:tab w:val="right" w:leader="dot" w:pos="8486"/>
            </w:tabs>
            <w:rPr>
              <w:ins w:id="254" w:author="Melissa Narum" w:date="2017-07-24T11:33:00Z"/>
              <w:rFonts w:asciiTheme="minorHAnsi" w:eastAsiaTheme="minorEastAsia" w:hAnsiTheme="minorHAnsi" w:cstheme="minorBidi"/>
              <w:noProof/>
              <w:sz w:val="22"/>
            </w:rPr>
          </w:pPr>
          <w:ins w:id="255"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"_Toc488659401"</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2: Standard curve for two day membrane experiment</w:t>
            </w:r>
            <w:r>
              <w:rPr>
                <w:noProof/>
                <w:webHidden/>
              </w:rPr>
              <w:tab/>
            </w:r>
            <w:r>
              <w:rPr>
                <w:noProof/>
                <w:webHidden/>
              </w:rPr>
              <w:fldChar w:fldCharType="begin"/>
            </w:r>
            <w:r>
              <w:rPr>
                <w:noProof/>
                <w:webHidden/>
              </w:rPr>
              <w:instrText xml:space="preserve"> PAGEREF _Toc488659401 \h </w:instrText>
            </w:r>
            <w:r>
              <w:rPr>
                <w:noProof/>
                <w:webHidden/>
              </w:rPr>
            </w:r>
          </w:ins>
          <w:r>
            <w:rPr>
              <w:noProof/>
              <w:webHidden/>
            </w:rPr>
            <w:fldChar w:fldCharType="separate"/>
          </w:r>
          <w:ins w:id="256" w:author="Melissa Narum" w:date="2017-07-24T11:33:00Z">
            <w:r>
              <w:rPr>
                <w:noProof/>
                <w:webHidden/>
              </w:rPr>
              <w:t>45</w:t>
            </w:r>
            <w:r>
              <w:rPr>
                <w:noProof/>
                <w:webHidden/>
              </w:rPr>
              <w:fldChar w:fldCharType="end"/>
            </w:r>
            <w:r w:rsidRPr="003E0372">
              <w:rPr>
                <w:rStyle w:val="Hyperlink"/>
                <w:noProof/>
              </w:rPr>
              <w:fldChar w:fldCharType="end"/>
            </w:r>
          </w:ins>
        </w:p>
        <w:p w14:paraId="21507D99" w14:textId="77777777" w:rsidR="00007914" w:rsidRDefault="00007914">
          <w:pPr>
            <w:pStyle w:val="TOC2"/>
            <w:tabs>
              <w:tab w:val="right" w:leader="dot" w:pos="8486"/>
            </w:tabs>
            <w:rPr>
              <w:ins w:id="257" w:author="Melissa Narum" w:date="2017-07-24T11:33:00Z"/>
              <w:rFonts w:asciiTheme="minorHAnsi" w:eastAsiaTheme="minorEastAsia" w:hAnsiTheme="minorHAnsi" w:cstheme="minorBidi"/>
              <w:noProof/>
              <w:sz w:val="22"/>
            </w:rPr>
          </w:pPr>
          <w:ins w:id="258"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"_Toc488659402"</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3: Standard curves for five day membrane experiment</w:t>
            </w:r>
            <w:r>
              <w:rPr>
                <w:noProof/>
                <w:webHidden/>
              </w:rPr>
              <w:tab/>
            </w:r>
            <w:r>
              <w:rPr>
                <w:noProof/>
                <w:webHidden/>
              </w:rPr>
              <w:fldChar w:fldCharType="begin"/>
            </w:r>
            <w:r>
              <w:rPr>
                <w:noProof/>
                <w:webHidden/>
              </w:rPr>
              <w:instrText xml:space="preserve"> PAGEREF _Toc488659402 \h </w:instrText>
            </w:r>
            <w:r>
              <w:rPr>
                <w:noProof/>
                <w:webHidden/>
              </w:rPr>
            </w:r>
          </w:ins>
          <w:r>
            <w:rPr>
              <w:noProof/>
              <w:webHidden/>
            </w:rPr>
            <w:fldChar w:fldCharType="separate"/>
          </w:r>
          <w:ins w:id="259" w:author="Melissa Narum" w:date="2017-07-24T11:33:00Z">
            <w:r>
              <w:rPr>
                <w:noProof/>
                <w:webHidden/>
              </w:rPr>
              <w:t>45</w:t>
            </w:r>
            <w:r>
              <w:rPr>
                <w:noProof/>
                <w:webHidden/>
              </w:rPr>
              <w:fldChar w:fldCharType="end"/>
            </w:r>
            <w:r w:rsidRPr="003E0372">
              <w:rPr>
                <w:rStyle w:val="Hyperlink"/>
                <w:noProof/>
              </w:rPr>
              <w:fldChar w:fldCharType="end"/>
            </w:r>
          </w:ins>
        </w:p>
        <w:p w14:paraId="27EF208A" w14:textId="77777777" w:rsidR="00007914" w:rsidRDefault="00007914">
          <w:pPr>
            <w:pStyle w:val="TOC3"/>
            <w:tabs>
              <w:tab w:val="right" w:leader="dot" w:pos="8486"/>
            </w:tabs>
            <w:rPr>
              <w:ins w:id="260" w:author="Melissa Narum" w:date="2017-07-24T11:33:00Z"/>
              <w:rFonts w:asciiTheme="minorHAnsi" w:eastAsiaTheme="minorEastAsia" w:hAnsiTheme="minorHAnsi" w:cstheme="minorBidi"/>
              <w:noProof/>
              <w:sz w:val="22"/>
            </w:rPr>
          </w:pPr>
          <w:ins w:id="26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Day 0 and 1</w:t>
            </w:r>
            <w:r>
              <w:rPr>
                <w:noProof/>
                <w:webHidden/>
              </w:rPr>
              <w:tab/>
            </w:r>
            <w:r>
              <w:rPr>
                <w:noProof/>
                <w:webHidden/>
              </w:rPr>
              <w:fldChar w:fldCharType="begin"/>
            </w:r>
            <w:r>
              <w:rPr>
                <w:noProof/>
                <w:webHidden/>
              </w:rPr>
              <w:instrText xml:space="preserve"> PAGEREF _Toc488659403 \h </w:instrText>
            </w:r>
            <w:r>
              <w:rPr>
                <w:noProof/>
                <w:webHidden/>
              </w:rPr>
            </w:r>
          </w:ins>
          <w:r>
            <w:rPr>
              <w:noProof/>
              <w:webHidden/>
            </w:rPr>
            <w:fldChar w:fldCharType="separate"/>
          </w:r>
          <w:ins w:id="262" w:author="Melissa Narum" w:date="2017-07-24T11:33:00Z">
            <w:r>
              <w:rPr>
                <w:noProof/>
                <w:webHidden/>
              </w:rPr>
              <w:t>46</w:t>
            </w:r>
            <w:r>
              <w:rPr>
                <w:noProof/>
                <w:webHidden/>
              </w:rPr>
              <w:fldChar w:fldCharType="end"/>
            </w:r>
            <w:r w:rsidRPr="003E0372">
              <w:rPr>
                <w:rStyle w:val="Hyperlink"/>
                <w:noProof/>
              </w:rPr>
              <w:fldChar w:fldCharType="end"/>
            </w:r>
          </w:ins>
        </w:p>
        <w:p w14:paraId="1BC00C53" w14:textId="77777777" w:rsidR="00007914" w:rsidRDefault="00007914">
          <w:pPr>
            <w:pStyle w:val="TOC3"/>
            <w:tabs>
              <w:tab w:val="right" w:leader="dot" w:pos="8486"/>
            </w:tabs>
            <w:rPr>
              <w:ins w:id="263" w:author="Melissa Narum" w:date="2017-07-24T11:33:00Z"/>
              <w:rFonts w:asciiTheme="minorHAnsi" w:eastAsiaTheme="minorEastAsia" w:hAnsiTheme="minorHAnsi" w:cstheme="minorBidi"/>
              <w:noProof/>
              <w:sz w:val="22"/>
            </w:rPr>
          </w:pPr>
          <w:ins w:id="26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Day 2 and 3</w:t>
            </w:r>
            <w:r>
              <w:rPr>
                <w:noProof/>
                <w:webHidden/>
              </w:rPr>
              <w:tab/>
            </w:r>
            <w:r>
              <w:rPr>
                <w:noProof/>
                <w:webHidden/>
              </w:rPr>
              <w:fldChar w:fldCharType="begin"/>
            </w:r>
            <w:r>
              <w:rPr>
                <w:noProof/>
                <w:webHidden/>
              </w:rPr>
              <w:instrText xml:space="preserve"> PAGEREF _Toc488659404 \h </w:instrText>
            </w:r>
            <w:r>
              <w:rPr>
                <w:noProof/>
                <w:webHidden/>
              </w:rPr>
            </w:r>
          </w:ins>
          <w:r>
            <w:rPr>
              <w:noProof/>
              <w:webHidden/>
            </w:rPr>
            <w:fldChar w:fldCharType="separate"/>
          </w:r>
          <w:ins w:id="265" w:author="Melissa Narum" w:date="2017-07-24T11:33:00Z">
            <w:r>
              <w:rPr>
                <w:noProof/>
                <w:webHidden/>
              </w:rPr>
              <w:t>46</w:t>
            </w:r>
            <w:r>
              <w:rPr>
                <w:noProof/>
                <w:webHidden/>
              </w:rPr>
              <w:fldChar w:fldCharType="end"/>
            </w:r>
            <w:r w:rsidRPr="003E0372">
              <w:rPr>
                <w:rStyle w:val="Hyperlink"/>
                <w:noProof/>
              </w:rPr>
              <w:fldChar w:fldCharType="end"/>
            </w:r>
          </w:ins>
        </w:p>
        <w:p w14:paraId="31A59CDA" w14:textId="77777777" w:rsidR="00007914" w:rsidRDefault="00007914">
          <w:pPr>
            <w:pStyle w:val="TOC3"/>
            <w:tabs>
              <w:tab w:val="right" w:leader="dot" w:pos="8486"/>
            </w:tabs>
            <w:rPr>
              <w:ins w:id="266" w:author="Melissa Narum" w:date="2017-07-24T11:33:00Z"/>
              <w:rFonts w:asciiTheme="minorHAnsi" w:eastAsiaTheme="minorEastAsia" w:hAnsiTheme="minorHAnsi" w:cstheme="minorBidi"/>
              <w:noProof/>
              <w:sz w:val="22"/>
            </w:rPr>
          </w:pPr>
          <w:ins w:id="26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Day 4 and 5</w:t>
            </w:r>
            <w:r>
              <w:rPr>
                <w:noProof/>
                <w:webHidden/>
              </w:rPr>
              <w:tab/>
            </w:r>
            <w:r>
              <w:rPr>
                <w:noProof/>
                <w:webHidden/>
              </w:rPr>
              <w:fldChar w:fldCharType="begin"/>
            </w:r>
            <w:r>
              <w:rPr>
                <w:noProof/>
                <w:webHidden/>
              </w:rPr>
              <w:instrText xml:space="preserve"> PAGEREF _Toc488659405 \h </w:instrText>
            </w:r>
            <w:r>
              <w:rPr>
                <w:noProof/>
                <w:webHidden/>
              </w:rPr>
            </w:r>
          </w:ins>
          <w:r>
            <w:rPr>
              <w:noProof/>
              <w:webHidden/>
            </w:rPr>
            <w:fldChar w:fldCharType="separate"/>
          </w:r>
          <w:ins w:id="268" w:author="Melissa Narum" w:date="2017-07-24T11:33:00Z">
            <w:r>
              <w:rPr>
                <w:noProof/>
                <w:webHidden/>
              </w:rPr>
              <w:t>47</w:t>
            </w:r>
            <w:r>
              <w:rPr>
                <w:noProof/>
                <w:webHidden/>
              </w:rPr>
              <w:fldChar w:fldCharType="end"/>
            </w:r>
            <w:r w:rsidRPr="003E0372">
              <w:rPr>
                <w:rStyle w:val="Hyperlink"/>
                <w:noProof/>
              </w:rPr>
              <w:fldChar w:fldCharType="end"/>
            </w:r>
          </w:ins>
        </w:p>
        <w:p w14:paraId="397F22B9" w14:textId="77777777" w:rsidR="00007914" w:rsidRDefault="00007914">
          <w:pPr>
            <w:pStyle w:val="TOC2"/>
            <w:tabs>
              <w:tab w:val="right" w:leader="dot" w:pos="8486"/>
            </w:tabs>
            <w:rPr>
              <w:ins w:id="269" w:author="Melissa Narum" w:date="2017-07-24T11:33:00Z"/>
              <w:rFonts w:asciiTheme="minorHAnsi" w:eastAsiaTheme="minorEastAsia" w:hAnsiTheme="minorHAnsi" w:cstheme="minorBidi"/>
              <w:noProof/>
              <w:sz w:val="22"/>
            </w:rPr>
          </w:pPr>
          <w:ins w:id="27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4: DNA Assay Protocol</w:t>
            </w:r>
            <w:r>
              <w:rPr>
                <w:noProof/>
                <w:webHidden/>
              </w:rPr>
              <w:tab/>
            </w:r>
            <w:r>
              <w:rPr>
                <w:noProof/>
                <w:webHidden/>
              </w:rPr>
              <w:fldChar w:fldCharType="begin"/>
            </w:r>
            <w:r>
              <w:rPr>
                <w:noProof/>
                <w:webHidden/>
              </w:rPr>
              <w:instrText xml:space="preserve"> PAGEREF _Toc488659406 \h </w:instrText>
            </w:r>
            <w:r>
              <w:rPr>
                <w:noProof/>
                <w:webHidden/>
              </w:rPr>
            </w:r>
          </w:ins>
          <w:r>
            <w:rPr>
              <w:noProof/>
              <w:webHidden/>
            </w:rPr>
            <w:fldChar w:fldCharType="separate"/>
          </w:r>
          <w:ins w:id="271" w:author="Melissa Narum" w:date="2017-07-24T11:33:00Z">
            <w:r>
              <w:rPr>
                <w:noProof/>
                <w:webHidden/>
              </w:rPr>
              <w:t>47</w:t>
            </w:r>
            <w:r>
              <w:rPr>
                <w:noProof/>
                <w:webHidden/>
              </w:rPr>
              <w:fldChar w:fldCharType="end"/>
            </w:r>
            <w:r w:rsidRPr="003E0372">
              <w:rPr>
                <w:rStyle w:val="Hyperlink"/>
                <w:noProof/>
              </w:rPr>
              <w:fldChar w:fldCharType="end"/>
            </w:r>
          </w:ins>
        </w:p>
        <w:p w14:paraId="5D63F0A4" w14:textId="77777777" w:rsidR="00007914" w:rsidRDefault="00007914">
          <w:pPr>
            <w:pStyle w:val="TOC2"/>
            <w:tabs>
              <w:tab w:val="right" w:leader="dot" w:pos="8486"/>
            </w:tabs>
            <w:rPr>
              <w:ins w:id="272" w:author="Melissa Narum" w:date="2017-07-24T11:33:00Z"/>
              <w:rFonts w:asciiTheme="minorHAnsi" w:eastAsiaTheme="minorEastAsia" w:hAnsiTheme="minorHAnsi" w:cstheme="minorBidi"/>
              <w:noProof/>
              <w:sz w:val="22"/>
            </w:rPr>
          </w:pPr>
          <w:ins w:id="27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5: Cell Splitting Protocol</w:t>
            </w:r>
            <w:r>
              <w:rPr>
                <w:noProof/>
                <w:webHidden/>
              </w:rPr>
              <w:tab/>
            </w:r>
            <w:r>
              <w:rPr>
                <w:noProof/>
                <w:webHidden/>
              </w:rPr>
              <w:fldChar w:fldCharType="begin"/>
            </w:r>
            <w:r>
              <w:rPr>
                <w:noProof/>
                <w:webHidden/>
              </w:rPr>
              <w:instrText xml:space="preserve"> PAGEREF _Toc488659407 \h </w:instrText>
            </w:r>
            <w:r>
              <w:rPr>
                <w:noProof/>
                <w:webHidden/>
              </w:rPr>
            </w:r>
          </w:ins>
          <w:r>
            <w:rPr>
              <w:noProof/>
              <w:webHidden/>
            </w:rPr>
            <w:fldChar w:fldCharType="separate"/>
          </w:r>
          <w:ins w:id="274" w:author="Melissa Narum" w:date="2017-07-24T11:33:00Z">
            <w:r>
              <w:rPr>
                <w:noProof/>
                <w:webHidden/>
              </w:rPr>
              <w:t>49</w:t>
            </w:r>
            <w:r>
              <w:rPr>
                <w:noProof/>
                <w:webHidden/>
              </w:rPr>
              <w:fldChar w:fldCharType="end"/>
            </w:r>
            <w:r w:rsidRPr="003E0372">
              <w:rPr>
                <w:rStyle w:val="Hyperlink"/>
                <w:noProof/>
              </w:rPr>
              <w:fldChar w:fldCharType="end"/>
            </w:r>
          </w:ins>
        </w:p>
        <w:p w14:paraId="5E13B0D2" w14:textId="77777777" w:rsidR="00007914" w:rsidRDefault="00007914">
          <w:pPr>
            <w:pStyle w:val="TOC2"/>
            <w:tabs>
              <w:tab w:val="right" w:leader="dot" w:pos="8486"/>
            </w:tabs>
            <w:rPr>
              <w:ins w:id="275" w:author="Melissa Narum" w:date="2017-07-24T11:33:00Z"/>
              <w:rFonts w:asciiTheme="minorHAnsi" w:eastAsiaTheme="minorEastAsia" w:hAnsiTheme="minorHAnsi" w:cstheme="minorBidi"/>
              <w:noProof/>
              <w:sz w:val="22"/>
            </w:rPr>
          </w:pPr>
          <w:ins w:id="27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6: Tissue Preparation for a DNA assay</w:t>
            </w:r>
            <w:r>
              <w:rPr>
                <w:noProof/>
                <w:webHidden/>
              </w:rPr>
              <w:tab/>
            </w:r>
            <w:r>
              <w:rPr>
                <w:noProof/>
                <w:webHidden/>
              </w:rPr>
              <w:fldChar w:fldCharType="begin"/>
            </w:r>
            <w:r>
              <w:rPr>
                <w:noProof/>
                <w:webHidden/>
              </w:rPr>
              <w:instrText xml:space="preserve"> PAGEREF _Toc488659408 \h </w:instrText>
            </w:r>
            <w:r>
              <w:rPr>
                <w:noProof/>
                <w:webHidden/>
              </w:rPr>
            </w:r>
          </w:ins>
          <w:r>
            <w:rPr>
              <w:noProof/>
              <w:webHidden/>
            </w:rPr>
            <w:fldChar w:fldCharType="separate"/>
          </w:r>
          <w:ins w:id="277" w:author="Melissa Narum" w:date="2017-07-24T11:33:00Z">
            <w:r>
              <w:rPr>
                <w:noProof/>
                <w:webHidden/>
              </w:rPr>
              <w:t>50</w:t>
            </w:r>
            <w:r>
              <w:rPr>
                <w:noProof/>
                <w:webHidden/>
              </w:rPr>
              <w:fldChar w:fldCharType="end"/>
            </w:r>
            <w:r w:rsidRPr="003E0372">
              <w:rPr>
                <w:rStyle w:val="Hyperlink"/>
                <w:noProof/>
              </w:rPr>
              <w:fldChar w:fldCharType="end"/>
            </w:r>
          </w:ins>
        </w:p>
        <w:p w14:paraId="3473620C" w14:textId="77777777" w:rsidR="00007914" w:rsidRDefault="00007914">
          <w:pPr>
            <w:pStyle w:val="TOC2"/>
            <w:tabs>
              <w:tab w:val="right" w:leader="dot" w:pos="8486"/>
            </w:tabs>
            <w:rPr>
              <w:ins w:id="278" w:author="Melissa Narum" w:date="2017-07-24T11:33:00Z"/>
              <w:rFonts w:asciiTheme="minorHAnsi" w:eastAsiaTheme="minorEastAsia" w:hAnsiTheme="minorHAnsi" w:cstheme="minorBidi"/>
              <w:noProof/>
              <w:sz w:val="22"/>
            </w:rPr>
          </w:pPr>
          <w:ins w:id="279"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"_Toc488659409"</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7: PBS Preparation</w:t>
            </w:r>
            <w:r>
              <w:rPr>
                <w:noProof/>
                <w:webHidden/>
              </w:rPr>
              <w:tab/>
            </w:r>
            <w:r>
              <w:rPr>
                <w:noProof/>
                <w:webHidden/>
              </w:rPr>
              <w:fldChar w:fldCharType="begin"/>
            </w:r>
            <w:r>
              <w:rPr>
                <w:noProof/>
                <w:webHidden/>
              </w:rPr>
              <w:instrText xml:space="preserve"> PAGEREF _Toc488659409 \h </w:instrText>
            </w:r>
            <w:r>
              <w:rPr>
                <w:noProof/>
                <w:webHidden/>
              </w:rPr>
            </w:r>
          </w:ins>
          <w:r>
            <w:rPr>
              <w:noProof/>
              <w:webHidden/>
            </w:rPr>
            <w:fldChar w:fldCharType="separate"/>
          </w:r>
          <w:ins w:id="280" w:author="Melissa Narum" w:date="2017-07-24T11:33:00Z">
            <w:r>
              <w:rPr>
                <w:noProof/>
                <w:webHidden/>
              </w:rPr>
              <w:t>51</w:t>
            </w:r>
            <w:r>
              <w:rPr>
                <w:noProof/>
                <w:webHidden/>
              </w:rPr>
              <w:fldChar w:fldCharType="end"/>
            </w:r>
            <w:r w:rsidRPr="003E0372">
              <w:rPr>
                <w:rStyle w:val="Hyperlink"/>
                <w:noProof/>
              </w:rPr>
              <w:fldChar w:fldCharType="end"/>
            </w:r>
          </w:ins>
        </w:p>
        <w:p w14:paraId="49854691" w14:textId="77777777" w:rsidR="00007914" w:rsidRDefault="00007914">
          <w:pPr>
            <w:pStyle w:val="TOC2"/>
            <w:tabs>
              <w:tab w:val="right" w:leader="dot" w:pos="8486"/>
            </w:tabs>
            <w:rPr>
              <w:ins w:id="281" w:author="Melissa Narum" w:date="2017-07-24T11:33:00Z"/>
              <w:rFonts w:asciiTheme="minorHAnsi" w:eastAsiaTheme="minorEastAsia" w:hAnsiTheme="minorHAnsi" w:cstheme="minorBidi"/>
              <w:noProof/>
              <w:sz w:val="22"/>
            </w:rPr>
          </w:pPr>
          <w:ins w:id="282"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"_Toc488659410"</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8: Media Preparation</w:t>
            </w:r>
            <w:r>
              <w:rPr>
                <w:noProof/>
                <w:webHidden/>
              </w:rPr>
              <w:tab/>
            </w:r>
            <w:r>
              <w:rPr>
                <w:noProof/>
                <w:webHidden/>
              </w:rPr>
              <w:fldChar w:fldCharType="begin"/>
            </w:r>
            <w:r>
              <w:rPr>
                <w:noProof/>
                <w:webHidden/>
              </w:rPr>
              <w:instrText xml:space="preserve"> PAGEREF _Toc488659410 \h </w:instrText>
            </w:r>
            <w:r>
              <w:rPr>
                <w:noProof/>
                <w:webHidden/>
              </w:rPr>
            </w:r>
          </w:ins>
          <w:r>
            <w:rPr>
              <w:noProof/>
              <w:webHidden/>
            </w:rPr>
            <w:fldChar w:fldCharType="separate"/>
          </w:r>
          <w:ins w:id="283" w:author="Melissa Narum" w:date="2017-07-24T11:33:00Z">
            <w:r>
              <w:rPr>
                <w:noProof/>
                <w:webHidden/>
              </w:rPr>
              <w:t>52</w:t>
            </w:r>
            <w:r>
              <w:rPr>
                <w:noProof/>
                <w:webHidden/>
              </w:rPr>
              <w:fldChar w:fldCharType="end"/>
            </w:r>
            <w:r w:rsidRPr="003E0372">
              <w:rPr>
                <w:rStyle w:val="Hyperlink"/>
                <w:noProof/>
              </w:rPr>
              <w:fldChar w:fldCharType="end"/>
            </w:r>
          </w:ins>
        </w:p>
        <w:p w14:paraId="18F10B36" w14:textId="77777777" w:rsidR="00007914" w:rsidRDefault="00007914">
          <w:pPr>
            <w:pStyle w:val="TOC2"/>
            <w:tabs>
              <w:tab w:val="right" w:leader="dot" w:pos="8486"/>
            </w:tabs>
            <w:rPr>
              <w:ins w:id="284" w:author="Melissa Narum" w:date="2017-07-24T11:33:00Z"/>
              <w:rFonts w:asciiTheme="minorHAnsi" w:eastAsiaTheme="minorEastAsia" w:hAnsiTheme="minorHAnsi" w:cstheme="minorBidi"/>
              <w:noProof/>
              <w:sz w:val="22"/>
            </w:rPr>
          </w:pPr>
          <w:ins w:id="285" w:author="Melissa Narum" w:date="2017-07-24T11:33:00Z">
            <w:r w:rsidRPr="003E0372">
              <w:rPr>
                <w:rStyle w:val="Hyperlink"/>
                <w:noProof/>
              </w:rPr>
              <w:lastRenderedPageBreak/>
              <w:fldChar w:fldCharType="begin"/>
            </w:r>
            <w:r w:rsidRPr="003E0372">
              <w:rPr>
                <w:rStyle w:val="Hyperlink"/>
                <w:noProof/>
              </w:rPr>
              <w:instrText xml:space="preserve"> </w:instrText>
            </w:r>
            <w:r>
              <w:rPr>
                <w:noProof/>
              </w:rPr>
              <w:instrText>HYPERLINK \l "_Toc488659411"</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9: Cryogenically Freezing Cells</w:t>
            </w:r>
            <w:r>
              <w:rPr>
                <w:noProof/>
                <w:webHidden/>
              </w:rPr>
              <w:tab/>
            </w:r>
            <w:r>
              <w:rPr>
                <w:noProof/>
                <w:webHidden/>
              </w:rPr>
              <w:fldChar w:fldCharType="begin"/>
            </w:r>
            <w:r>
              <w:rPr>
                <w:noProof/>
                <w:webHidden/>
              </w:rPr>
              <w:instrText xml:space="preserve"> PAGEREF _Toc488659411 \h </w:instrText>
            </w:r>
            <w:r>
              <w:rPr>
                <w:noProof/>
                <w:webHidden/>
              </w:rPr>
            </w:r>
          </w:ins>
          <w:r>
            <w:rPr>
              <w:noProof/>
              <w:webHidden/>
            </w:rPr>
            <w:fldChar w:fldCharType="separate"/>
          </w:r>
          <w:ins w:id="286" w:author="Melissa Narum" w:date="2017-07-24T11:33:00Z">
            <w:r>
              <w:rPr>
                <w:noProof/>
                <w:webHidden/>
              </w:rPr>
              <w:t>53</w:t>
            </w:r>
            <w:r>
              <w:rPr>
                <w:noProof/>
                <w:webHidden/>
              </w:rPr>
              <w:fldChar w:fldCharType="end"/>
            </w:r>
            <w:r w:rsidRPr="003E0372">
              <w:rPr>
                <w:rStyle w:val="Hyperlink"/>
                <w:noProof/>
              </w:rPr>
              <w:fldChar w:fldCharType="end"/>
            </w:r>
          </w:ins>
        </w:p>
        <w:p w14:paraId="7247C49F" w14:textId="77777777" w:rsidR="00007914" w:rsidRDefault="00007914">
          <w:pPr>
            <w:pStyle w:val="TOC2"/>
            <w:tabs>
              <w:tab w:val="right" w:leader="dot" w:pos="8486"/>
            </w:tabs>
            <w:rPr>
              <w:ins w:id="287" w:author="Melissa Narum" w:date="2017-07-24T11:33:00Z"/>
              <w:rFonts w:asciiTheme="minorHAnsi" w:eastAsiaTheme="minorEastAsia" w:hAnsiTheme="minorHAnsi" w:cstheme="minorBidi"/>
              <w:noProof/>
              <w:sz w:val="22"/>
            </w:rPr>
          </w:pPr>
          <w:ins w:id="288"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"_Toc488659412"</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10: Plating Cells from Cryopreservation</w:t>
            </w:r>
            <w:r>
              <w:rPr>
                <w:noProof/>
                <w:webHidden/>
              </w:rPr>
              <w:tab/>
            </w:r>
            <w:r>
              <w:rPr>
                <w:noProof/>
                <w:webHidden/>
              </w:rPr>
              <w:fldChar w:fldCharType="begin"/>
            </w:r>
            <w:r>
              <w:rPr>
                <w:noProof/>
                <w:webHidden/>
              </w:rPr>
              <w:instrText xml:space="preserve"> PAGEREF _Toc488659412 \h </w:instrText>
            </w:r>
            <w:r>
              <w:rPr>
                <w:noProof/>
                <w:webHidden/>
              </w:rPr>
            </w:r>
          </w:ins>
          <w:r>
            <w:rPr>
              <w:noProof/>
              <w:webHidden/>
            </w:rPr>
            <w:fldChar w:fldCharType="separate"/>
          </w:r>
          <w:ins w:id="289" w:author="Melissa Narum" w:date="2017-07-24T11:33:00Z">
            <w:r>
              <w:rPr>
                <w:noProof/>
                <w:webHidden/>
              </w:rPr>
              <w:t>54</w:t>
            </w:r>
            <w:r>
              <w:rPr>
                <w:noProof/>
                <w:webHidden/>
              </w:rPr>
              <w:fldChar w:fldCharType="end"/>
            </w:r>
            <w:r w:rsidRPr="003E0372">
              <w:rPr>
                <w:rStyle w:val="Hyperlink"/>
                <w:noProof/>
              </w:rPr>
              <w:fldChar w:fldCharType="end"/>
            </w:r>
          </w:ins>
        </w:p>
        <w:p w14:paraId="464EF5D5" w14:textId="77777777" w:rsidR="00007914" w:rsidRDefault="00007914">
          <w:pPr>
            <w:pStyle w:val="TOC2"/>
            <w:tabs>
              <w:tab w:val="right" w:leader="dot" w:pos="8486"/>
            </w:tabs>
            <w:rPr>
              <w:ins w:id="290" w:author="Melissa Narum" w:date="2017-07-24T11:33:00Z"/>
              <w:rFonts w:asciiTheme="minorHAnsi" w:eastAsiaTheme="minorEastAsia" w:hAnsiTheme="minorHAnsi" w:cstheme="minorBidi"/>
              <w:noProof/>
              <w:sz w:val="22"/>
            </w:rPr>
          </w:pPr>
          <w:ins w:id="291"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"_Toc488659413"</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11: Counting Cells with the Hemocytometer</w:t>
            </w:r>
            <w:r>
              <w:rPr>
                <w:noProof/>
                <w:webHidden/>
              </w:rPr>
              <w:tab/>
            </w:r>
            <w:r>
              <w:rPr>
                <w:noProof/>
                <w:webHidden/>
              </w:rPr>
              <w:fldChar w:fldCharType="begin"/>
            </w:r>
            <w:r>
              <w:rPr>
                <w:noProof/>
                <w:webHidden/>
              </w:rPr>
              <w:instrText xml:space="preserve"> PAGEREF _Toc488659413 \h </w:instrText>
            </w:r>
            <w:r>
              <w:rPr>
                <w:noProof/>
                <w:webHidden/>
              </w:rPr>
            </w:r>
          </w:ins>
          <w:r>
            <w:rPr>
              <w:noProof/>
              <w:webHidden/>
            </w:rPr>
            <w:fldChar w:fldCharType="separate"/>
          </w:r>
          <w:ins w:id="292" w:author="Melissa Narum" w:date="2017-07-24T11:33:00Z">
            <w:r>
              <w:rPr>
                <w:noProof/>
                <w:webHidden/>
              </w:rPr>
              <w:t>54</w:t>
            </w:r>
            <w:r>
              <w:rPr>
                <w:noProof/>
                <w:webHidden/>
              </w:rPr>
              <w:fldChar w:fldCharType="end"/>
            </w:r>
            <w:r w:rsidRPr="003E0372">
              <w:rPr>
                <w:rStyle w:val="Hyperlink"/>
                <w:noProof/>
              </w:rPr>
              <w:fldChar w:fldCharType="end"/>
            </w:r>
          </w:ins>
        </w:p>
        <w:p w14:paraId="5E39BFC6" w14:textId="77777777" w:rsidR="00007914" w:rsidRDefault="00007914">
          <w:pPr>
            <w:pStyle w:val="TOC2"/>
            <w:tabs>
              <w:tab w:val="right" w:leader="dot" w:pos="8486"/>
            </w:tabs>
            <w:rPr>
              <w:ins w:id="293" w:author="Melissa Narum" w:date="2017-07-24T11:33:00Z"/>
              <w:rFonts w:asciiTheme="minorHAnsi" w:eastAsiaTheme="minorEastAsia" w:hAnsiTheme="minorHAnsi" w:cstheme="minorBidi"/>
              <w:noProof/>
              <w:sz w:val="22"/>
            </w:rPr>
          </w:pPr>
          <w:ins w:id="294"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"_Toc488659414"</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12: Decellularization of the Amniotic Membrane</w:t>
            </w:r>
            <w:r>
              <w:rPr>
                <w:noProof/>
                <w:webHidden/>
              </w:rPr>
              <w:tab/>
            </w:r>
            <w:r>
              <w:rPr>
                <w:noProof/>
                <w:webHidden/>
              </w:rPr>
              <w:fldChar w:fldCharType="begin"/>
            </w:r>
            <w:r>
              <w:rPr>
                <w:noProof/>
                <w:webHidden/>
              </w:rPr>
              <w:instrText xml:space="preserve"> PAGEREF _Toc488659414 \h </w:instrText>
            </w:r>
            <w:r>
              <w:rPr>
                <w:noProof/>
                <w:webHidden/>
              </w:rPr>
            </w:r>
          </w:ins>
          <w:r>
            <w:rPr>
              <w:noProof/>
              <w:webHidden/>
            </w:rPr>
            <w:fldChar w:fldCharType="separate"/>
          </w:r>
          <w:ins w:id="295" w:author="Melissa Narum" w:date="2017-07-24T11:33:00Z">
            <w:r>
              <w:rPr>
                <w:noProof/>
                <w:webHidden/>
              </w:rPr>
              <w:t>55</w:t>
            </w:r>
            <w:r>
              <w:rPr>
                <w:noProof/>
                <w:webHidden/>
              </w:rPr>
              <w:fldChar w:fldCharType="end"/>
            </w:r>
            <w:r w:rsidRPr="003E0372">
              <w:rPr>
                <w:rStyle w:val="Hyperlink"/>
                <w:noProof/>
              </w:rPr>
              <w:fldChar w:fldCharType="end"/>
            </w:r>
          </w:ins>
        </w:p>
        <w:p w14:paraId="687EEF23" w14:textId="77777777" w:rsidR="00007914" w:rsidRDefault="00007914">
          <w:pPr>
            <w:pStyle w:val="TOC2"/>
            <w:tabs>
              <w:tab w:val="right" w:leader="dot" w:pos="8486"/>
            </w:tabs>
            <w:rPr>
              <w:ins w:id="296" w:author="Melissa Narum" w:date="2017-07-24T11:33:00Z"/>
              <w:rFonts w:asciiTheme="minorHAnsi" w:eastAsiaTheme="minorEastAsia" w:hAnsiTheme="minorHAnsi" w:cstheme="minorBidi"/>
              <w:noProof/>
              <w:sz w:val="22"/>
            </w:rPr>
          </w:pPr>
          <w:ins w:id="297"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"_Toc488659415"</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13: SW-620 Culture in Flask (directly from cryopreservation)</w:t>
            </w:r>
            <w:r>
              <w:rPr>
                <w:noProof/>
                <w:webHidden/>
              </w:rPr>
              <w:tab/>
            </w:r>
            <w:r>
              <w:rPr>
                <w:noProof/>
                <w:webHidden/>
              </w:rPr>
              <w:fldChar w:fldCharType="begin"/>
            </w:r>
            <w:r>
              <w:rPr>
                <w:noProof/>
                <w:webHidden/>
              </w:rPr>
              <w:instrText xml:space="preserve"> PAGEREF _Toc488659415 \h </w:instrText>
            </w:r>
            <w:r>
              <w:rPr>
                <w:noProof/>
                <w:webHidden/>
              </w:rPr>
            </w:r>
          </w:ins>
          <w:r>
            <w:rPr>
              <w:noProof/>
              <w:webHidden/>
            </w:rPr>
            <w:fldChar w:fldCharType="separate"/>
          </w:r>
          <w:ins w:id="298" w:author="Melissa Narum" w:date="2017-07-24T11:33:00Z">
            <w:r>
              <w:rPr>
                <w:noProof/>
                <w:webHidden/>
              </w:rPr>
              <w:t>56</w:t>
            </w:r>
            <w:r>
              <w:rPr>
                <w:noProof/>
                <w:webHidden/>
              </w:rPr>
              <w:fldChar w:fldCharType="end"/>
            </w:r>
            <w:r w:rsidRPr="003E0372">
              <w:rPr>
                <w:rStyle w:val="Hyperlink"/>
                <w:noProof/>
              </w:rPr>
              <w:fldChar w:fldCharType="end"/>
            </w:r>
          </w:ins>
        </w:p>
        <w:p w14:paraId="68A8F43E" w14:textId="77777777" w:rsidR="00007914" w:rsidRDefault="00007914">
          <w:pPr>
            <w:pStyle w:val="TOC2"/>
            <w:tabs>
              <w:tab w:val="right" w:leader="dot" w:pos="8486"/>
            </w:tabs>
            <w:rPr>
              <w:ins w:id="299" w:author="Melissa Narum" w:date="2017-07-24T11:33:00Z"/>
              <w:rFonts w:asciiTheme="minorHAnsi" w:eastAsiaTheme="minorEastAsia" w:hAnsiTheme="minorHAnsi" w:cstheme="minorBidi"/>
              <w:noProof/>
              <w:sz w:val="22"/>
            </w:rPr>
          </w:pPr>
          <w:ins w:id="300"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"_Toc488659416"</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14: SW-620 Cells Culture in Flask (progression after splitting)</w:t>
            </w:r>
            <w:r>
              <w:rPr>
                <w:noProof/>
                <w:webHidden/>
              </w:rPr>
              <w:tab/>
            </w:r>
            <w:r>
              <w:rPr>
                <w:noProof/>
                <w:webHidden/>
              </w:rPr>
              <w:fldChar w:fldCharType="begin"/>
            </w:r>
            <w:r>
              <w:rPr>
                <w:noProof/>
                <w:webHidden/>
              </w:rPr>
              <w:instrText xml:space="preserve"> PAGEREF _Toc488659416 \h </w:instrText>
            </w:r>
            <w:r>
              <w:rPr>
                <w:noProof/>
                <w:webHidden/>
              </w:rPr>
            </w:r>
          </w:ins>
          <w:r>
            <w:rPr>
              <w:noProof/>
              <w:webHidden/>
            </w:rPr>
            <w:fldChar w:fldCharType="separate"/>
          </w:r>
          <w:ins w:id="301" w:author="Melissa Narum" w:date="2017-07-24T11:33:00Z">
            <w:r>
              <w:rPr>
                <w:noProof/>
                <w:webHidden/>
              </w:rPr>
              <w:t>57</w:t>
            </w:r>
            <w:r>
              <w:rPr>
                <w:noProof/>
                <w:webHidden/>
              </w:rPr>
              <w:fldChar w:fldCharType="end"/>
            </w:r>
            <w:r w:rsidRPr="003E0372">
              <w:rPr>
                <w:rStyle w:val="Hyperlink"/>
                <w:noProof/>
              </w:rPr>
              <w:fldChar w:fldCharType="end"/>
            </w:r>
          </w:ins>
        </w:p>
        <w:p w14:paraId="34AEE942" w14:textId="77777777" w:rsidR="00007914" w:rsidRDefault="00007914">
          <w:pPr>
            <w:pStyle w:val="TOC2"/>
            <w:tabs>
              <w:tab w:val="right" w:leader="dot" w:pos="8486"/>
            </w:tabs>
            <w:rPr>
              <w:ins w:id="302" w:author="Melissa Narum" w:date="2017-07-24T11:33:00Z"/>
              <w:rFonts w:asciiTheme="minorHAnsi" w:eastAsiaTheme="minorEastAsia" w:hAnsiTheme="minorHAnsi" w:cstheme="minorBidi"/>
              <w:noProof/>
              <w:sz w:val="22"/>
            </w:rPr>
          </w:pPr>
          <w:ins w:id="303"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"_Toc488659417"</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15: Glossary</w:t>
            </w:r>
            <w:r>
              <w:rPr>
                <w:noProof/>
                <w:webHidden/>
              </w:rPr>
              <w:tab/>
            </w:r>
            <w:r>
              <w:rPr>
                <w:noProof/>
                <w:webHidden/>
              </w:rPr>
              <w:fldChar w:fldCharType="begin"/>
            </w:r>
            <w:r>
              <w:rPr>
                <w:noProof/>
                <w:webHidden/>
              </w:rPr>
              <w:instrText xml:space="preserve"> PAGEREF _Toc488659417 \h </w:instrText>
            </w:r>
            <w:r>
              <w:rPr>
                <w:noProof/>
                <w:webHidden/>
              </w:rPr>
            </w:r>
          </w:ins>
          <w:r>
            <w:rPr>
              <w:noProof/>
              <w:webHidden/>
            </w:rPr>
            <w:fldChar w:fldCharType="separate"/>
          </w:r>
          <w:ins w:id="304" w:author="Melissa Narum" w:date="2017-07-24T11:33:00Z">
            <w:r>
              <w:rPr>
                <w:noProof/>
                <w:webHidden/>
              </w:rPr>
              <w:t>57</w:t>
            </w:r>
            <w:r>
              <w:rPr>
                <w:noProof/>
                <w:webHidden/>
              </w:rPr>
              <w:fldChar w:fldCharType="end"/>
            </w:r>
            <w:r w:rsidRPr="003E0372">
              <w:rPr>
                <w:rStyle w:val="Hyperlink"/>
                <w:noProof/>
              </w:rPr>
              <w:fldChar w:fldCharType="end"/>
            </w:r>
          </w:ins>
        </w:p>
        <w:p w14:paraId="353750AF" w14:textId="77777777" w:rsidR="00007914" w:rsidRDefault="00007914">
          <w:pPr>
            <w:pStyle w:val="TOC2"/>
            <w:tabs>
              <w:tab w:val="right" w:leader="dot" w:pos="8486"/>
            </w:tabs>
            <w:rPr>
              <w:ins w:id="305" w:author="Melissa Narum" w:date="2017-07-24T11:33:00Z"/>
              <w:rFonts w:asciiTheme="minorHAnsi" w:eastAsiaTheme="minorEastAsia" w:hAnsiTheme="minorHAnsi" w:cstheme="minorBidi"/>
              <w:noProof/>
              <w:sz w:val="22"/>
            </w:rPr>
          </w:pPr>
          <w:ins w:id="306" w:author="Melissa Narum" w:date="2017-07-24T11:33:00Z">
            <w:r w:rsidRPr="003E0372">
              <w:rPr>
                <w:rStyle w:val="Hyperlink"/>
                <w:noProof/>
              </w:rPr>
              <w:fldChar w:fldCharType="begin"/>
            </w:r>
            <w:r w:rsidRPr="003E0372">
              <w:rPr>
                <w:rStyle w:val="Hyperlink"/>
                <w:noProof/>
              </w:rPr>
              <w:instrText xml:space="preserve"> </w:instrText>
            </w:r>
            <w:r>
              <w:rPr>
                <w:noProof/>
              </w:rPr>
              <w:instrText>HYPERLINK \l "_Toc488659418"</w:instrText>
            </w:r>
            <w:r w:rsidRPr="003E0372">
              <w:rPr>
                <w:rStyle w:val="Hyperlink"/>
                <w:noProof/>
              </w:rPr>
              <w:instrText xml:space="preserve"> </w:instrText>
            </w:r>
            <w:r w:rsidRPr="003E0372">
              <w:rPr>
                <w:rStyle w:val="Hyperlink"/>
                <w:noProof/>
              </w:rPr>
            </w:r>
            <w:r w:rsidRPr="003E0372">
              <w:rPr>
                <w:rStyle w:val="Hyperlink"/>
                <w:noProof/>
              </w:rPr>
              <w:fldChar w:fldCharType="separate"/>
            </w:r>
            <w:r w:rsidRPr="003E0372">
              <w:rPr>
                <w:rStyle w:val="Hyperlink"/>
                <w:noProof/>
              </w:rPr>
              <w:t>Appendix 16: Abbreviations</w:t>
            </w:r>
            <w:r>
              <w:rPr>
                <w:noProof/>
                <w:webHidden/>
              </w:rPr>
              <w:tab/>
            </w:r>
            <w:r>
              <w:rPr>
                <w:noProof/>
                <w:webHidden/>
              </w:rPr>
              <w:fldChar w:fldCharType="begin"/>
            </w:r>
            <w:r>
              <w:rPr>
                <w:noProof/>
                <w:webHidden/>
              </w:rPr>
              <w:instrText xml:space="preserve"> PAGEREF _Toc488659418 \h </w:instrText>
            </w:r>
            <w:r>
              <w:rPr>
                <w:noProof/>
                <w:webHidden/>
              </w:rPr>
            </w:r>
          </w:ins>
          <w:r>
            <w:rPr>
              <w:noProof/>
              <w:webHidden/>
            </w:rPr>
            <w:fldChar w:fldCharType="separate"/>
          </w:r>
          <w:ins w:id="307" w:author="Melissa Narum" w:date="2017-07-24T11:33:00Z">
            <w:r>
              <w:rPr>
                <w:noProof/>
                <w:webHidden/>
              </w:rPr>
              <w:t>58</w:t>
            </w:r>
            <w:r>
              <w:rPr>
                <w:noProof/>
                <w:webHidden/>
              </w:rPr>
              <w:fldChar w:fldCharType="end"/>
            </w:r>
            <w:r w:rsidRPr="003E0372">
              <w:rPr>
                <w:rStyle w:val="Hyperlink"/>
                <w:noProof/>
              </w:rPr>
              <w:fldChar w:fldCharType="end"/>
            </w:r>
          </w:ins>
        </w:p>
        <w:p w14:paraId="32037C8D" w14:textId="77777777" w:rsidR="00BB776D" w:rsidDel="000F0D3C" w:rsidRDefault="00BB776D">
          <w:pPr>
            <w:pStyle w:val="TOC1"/>
            <w:tabs>
              <w:tab w:val="right" w:leader="dot" w:pos="8486"/>
            </w:tabs>
            <w:rPr>
              <w:del w:id="308" w:author="Melissa Narum" w:date="2017-07-12T13:05:00Z"/>
              <w:rFonts w:asciiTheme="minorHAnsi" w:eastAsiaTheme="minorEastAsia" w:hAnsiTheme="minorHAnsi" w:cstheme="minorBidi"/>
              <w:noProof/>
              <w:sz w:val="22"/>
            </w:rPr>
          </w:pPr>
          <w:del w:id="309" w:author="Melissa Narum" w:date="2017-07-12T13:05:00Z">
            <w:r w:rsidRPr="000F0D3C" w:rsidDel="000F0D3C">
              <w:rPr>
                <w:noProof/>
                <w:rPrChange w:id="310" w:author="Melissa Narum" w:date="2017-07-12T13:05:00Z">
                  <w:rPr>
                    <w:rStyle w:val="Hyperlink"/>
                    <w:noProof/>
                  </w:rPr>
                </w:rPrChange>
              </w:rPr>
              <w:delText>Acknowledgements</w:delText>
            </w:r>
            <w:r w:rsidDel="000F0D3C">
              <w:rPr>
                <w:noProof/>
                <w:webHidden/>
              </w:rPr>
              <w:tab/>
              <w:delText>iv</w:delText>
            </w:r>
          </w:del>
        </w:p>
        <w:p w14:paraId="4ACDF202" w14:textId="77777777" w:rsidR="00BB776D" w:rsidDel="000F0D3C" w:rsidRDefault="00BB776D">
          <w:pPr>
            <w:pStyle w:val="TOC1"/>
            <w:tabs>
              <w:tab w:val="right" w:leader="dot" w:pos="8486"/>
            </w:tabs>
            <w:rPr>
              <w:del w:id="311" w:author="Melissa Narum" w:date="2017-07-12T13:05:00Z"/>
              <w:rFonts w:asciiTheme="minorHAnsi" w:eastAsiaTheme="minorEastAsia" w:hAnsiTheme="minorHAnsi" w:cstheme="minorBidi"/>
              <w:noProof/>
              <w:sz w:val="22"/>
            </w:rPr>
          </w:pPr>
          <w:del w:id="312" w:author="Melissa Narum" w:date="2017-07-12T13:05:00Z">
            <w:r w:rsidRPr="000F0D3C" w:rsidDel="000F0D3C">
              <w:rPr>
                <w:noProof/>
                <w:rPrChange w:id="313" w:author="Melissa Narum" w:date="2017-07-12T13:05:00Z">
                  <w:rPr>
                    <w:rStyle w:val="Hyperlink"/>
                    <w:noProof/>
                  </w:rPr>
                </w:rPrChange>
              </w:rPr>
              <w:delText>Table of Contents</w:delText>
            </w:r>
            <w:r w:rsidDel="000F0D3C">
              <w:rPr>
                <w:noProof/>
                <w:webHidden/>
              </w:rPr>
              <w:tab/>
              <w:delText>vii</w:delText>
            </w:r>
          </w:del>
        </w:p>
        <w:p w14:paraId="59CA06D3" w14:textId="77777777" w:rsidR="00BB776D" w:rsidDel="000F0D3C" w:rsidRDefault="00BB776D">
          <w:pPr>
            <w:pStyle w:val="TOC1"/>
            <w:tabs>
              <w:tab w:val="right" w:leader="dot" w:pos="8486"/>
            </w:tabs>
            <w:rPr>
              <w:del w:id="314" w:author="Melissa Narum" w:date="2017-07-12T13:05:00Z"/>
              <w:rFonts w:asciiTheme="minorHAnsi" w:eastAsiaTheme="minorEastAsia" w:hAnsiTheme="minorHAnsi" w:cstheme="minorBidi"/>
              <w:noProof/>
              <w:sz w:val="22"/>
            </w:rPr>
          </w:pPr>
          <w:del w:id="315" w:author="Melissa Narum" w:date="2017-07-12T13:05:00Z">
            <w:r w:rsidRPr="000F0D3C" w:rsidDel="000F0D3C">
              <w:rPr>
                <w:noProof/>
                <w:rPrChange w:id="316" w:author="Melissa Narum" w:date="2017-07-12T13:05:00Z">
                  <w:rPr>
                    <w:rStyle w:val="Hyperlink"/>
                    <w:noProof/>
                  </w:rPr>
                </w:rPrChange>
              </w:rPr>
              <w:delText>List of Figures</w:delText>
            </w:r>
            <w:r w:rsidDel="000F0D3C">
              <w:rPr>
                <w:noProof/>
                <w:webHidden/>
              </w:rPr>
              <w:tab/>
              <w:delText>xi</w:delText>
            </w:r>
          </w:del>
        </w:p>
        <w:p w14:paraId="3674AD29" w14:textId="77777777" w:rsidR="00BB776D" w:rsidDel="000F0D3C" w:rsidRDefault="00BB776D">
          <w:pPr>
            <w:pStyle w:val="TOC1"/>
            <w:tabs>
              <w:tab w:val="right" w:leader="dot" w:pos="8486"/>
            </w:tabs>
            <w:rPr>
              <w:del w:id="317" w:author="Melissa Narum" w:date="2017-07-12T13:05:00Z"/>
              <w:rFonts w:asciiTheme="minorHAnsi" w:eastAsiaTheme="minorEastAsia" w:hAnsiTheme="minorHAnsi" w:cstheme="minorBidi"/>
              <w:noProof/>
              <w:sz w:val="22"/>
            </w:rPr>
          </w:pPr>
          <w:del w:id="318" w:author="Melissa Narum" w:date="2017-07-12T13:05:00Z">
            <w:r w:rsidRPr="000F0D3C" w:rsidDel="000F0D3C">
              <w:rPr>
                <w:noProof/>
                <w:rPrChange w:id="319" w:author="Melissa Narum" w:date="2017-07-12T13:05:00Z">
                  <w:rPr>
                    <w:rStyle w:val="Hyperlink"/>
                    <w:noProof/>
                  </w:rPr>
                </w:rPrChange>
              </w:rPr>
              <w:delText>Glossary</w:delText>
            </w:r>
            <w:r w:rsidDel="000F0D3C">
              <w:rPr>
                <w:noProof/>
                <w:webHidden/>
              </w:rPr>
              <w:tab/>
              <w:delText>xii</w:delText>
            </w:r>
          </w:del>
        </w:p>
        <w:p w14:paraId="3523D5F0" w14:textId="77777777" w:rsidR="00BB776D" w:rsidDel="000F0D3C" w:rsidRDefault="00BB776D">
          <w:pPr>
            <w:pStyle w:val="TOC1"/>
            <w:tabs>
              <w:tab w:val="right" w:leader="dot" w:pos="8486"/>
            </w:tabs>
            <w:rPr>
              <w:del w:id="320" w:author="Melissa Narum" w:date="2017-07-12T13:05:00Z"/>
              <w:rFonts w:asciiTheme="minorHAnsi" w:eastAsiaTheme="minorEastAsia" w:hAnsiTheme="minorHAnsi" w:cstheme="minorBidi"/>
              <w:noProof/>
              <w:sz w:val="22"/>
            </w:rPr>
          </w:pPr>
          <w:del w:id="321" w:author="Melissa Narum" w:date="2017-07-12T13:05:00Z">
            <w:r w:rsidRPr="000F0D3C" w:rsidDel="000F0D3C">
              <w:rPr>
                <w:noProof/>
                <w:rPrChange w:id="322" w:author="Melissa Narum" w:date="2017-07-12T13:05:00Z">
                  <w:rPr>
                    <w:rStyle w:val="Hyperlink"/>
                    <w:noProof/>
                  </w:rPr>
                </w:rPrChange>
              </w:rPr>
              <w:delText>Abbreviations</w:delText>
            </w:r>
            <w:r w:rsidDel="000F0D3C">
              <w:rPr>
                <w:noProof/>
                <w:webHidden/>
              </w:rPr>
              <w:tab/>
              <w:delText>xiv</w:delText>
            </w:r>
          </w:del>
        </w:p>
        <w:p w14:paraId="3AD31C13" w14:textId="77777777" w:rsidR="00BB776D" w:rsidDel="000F0D3C" w:rsidRDefault="00BB776D">
          <w:pPr>
            <w:pStyle w:val="TOC1"/>
            <w:tabs>
              <w:tab w:val="right" w:leader="dot" w:pos="8486"/>
            </w:tabs>
            <w:rPr>
              <w:del w:id="323" w:author="Melissa Narum" w:date="2017-07-12T13:05:00Z"/>
              <w:rFonts w:asciiTheme="minorHAnsi" w:eastAsiaTheme="minorEastAsia" w:hAnsiTheme="minorHAnsi" w:cstheme="minorBidi"/>
              <w:noProof/>
              <w:sz w:val="22"/>
            </w:rPr>
          </w:pPr>
          <w:del w:id="324" w:author="Melissa Narum" w:date="2017-07-12T13:05:00Z">
            <w:r w:rsidRPr="000F0D3C" w:rsidDel="000F0D3C">
              <w:rPr>
                <w:noProof/>
                <w:rPrChange w:id="325" w:author="Melissa Narum" w:date="2017-07-12T13:05:00Z">
                  <w:rPr>
                    <w:rStyle w:val="Hyperlink"/>
                    <w:noProof/>
                  </w:rPr>
                </w:rPrChange>
              </w:rPr>
              <w:delText>Abstract</w:delText>
            </w:r>
            <w:r w:rsidDel="000F0D3C">
              <w:rPr>
                <w:noProof/>
                <w:webHidden/>
              </w:rPr>
              <w:tab/>
              <w:delText>1</w:delText>
            </w:r>
          </w:del>
        </w:p>
        <w:p w14:paraId="4FE8CE1B" w14:textId="77777777" w:rsidR="00BB776D" w:rsidDel="000F0D3C" w:rsidRDefault="00BB776D">
          <w:pPr>
            <w:pStyle w:val="TOC1"/>
            <w:tabs>
              <w:tab w:val="left" w:pos="1320"/>
              <w:tab w:val="right" w:leader="dot" w:pos="8486"/>
            </w:tabs>
            <w:rPr>
              <w:del w:id="326" w:author="Melissa Narum" w:date="2017-07-12T13:05:00Z"/>
              <w:rFonts w:asciiTheme="minorHAnsi" w:eastAsiaTheme="minorEastAsia" w:hAnsiTheme="minorHAnsi" w:cstheme="minorBidi"/>
              <w:noProof/>
              <w:sz w:val="22"/>
            </w:rPr>
          </w:pPr>
          <w:del w:id="327" w:author="Melissa Narum" w:date="2017-07-12T13:05:00Z">
            <w:r w:rsidRPr="000F0D3C" w:rsidDel="000F0D3C">
              <w:rPr>
                <w:noProof/>
                <w:rPrChange w:id="328" w:author="Melissa Narum" w:date="2017-07-12T13:05:00Z">
                  <w:rPr>
                    <w:rStyle w:val="Hyperlink"/>
                    <w:noProof/>
                  </w:rPr>
                </w:rPrChange>
              </w:rPr>
              <w:delText>1.</w:delText>
            </w:r>
            <w:r w:rsidDel="000F0D3C">
              <w:rPr>
                <w:rFonts w:asciiTheme="minorHAnsi" w:eastAsiaTheme="minorEastAsia" w:hAnsiTheme="minorHAnsi" w:cstheme="minorBidi"/>
                <w:noProof/>
                <w:sz w:val="22"/>
              </w:rPr>
              <w:tab/>
            </w:r>
            <w:r w:rsidRPr="000F0D3C" w:rsidDel="000F0D3C">
              <w:rPr>
                <w:noProof/>
                <w:rPrChange w:id="329" w:author="Melissa Narum" w:date="2017-07-12T13:05:00Z">
                  <w:rPr>
                    <w:rStyle w:val="Hyperlink"/>
                    <w:noProof/>
                  </w:rPr>
                </w:rPrChange>
              </w:rPr>
              <w:delText>Introduction</w:delText>
            </w:r>
            <w:r w:rsidDel="000F0D3C">
              <w:rPr>
                <w:noProof/>
                <w:webHidden/>
              </w:rPr>
              <w:tab/>
              <w:delText>3</w:delText>
            </w:r>
          </w:del>
        </w:p>
        <w:p w14:paraId="3137CD68" w14:textId="77777777" w:rsidR="00BB776D" w:rsidDel="000F0D3C" w:rsidRDefault="00BB776D">
          <w:pPr>
            <w:pStyle w:val="TOC2"/>
            <w:tabs>
              <w:tab w:val="right" w:leader="dot" w:pos="8486"/>
            </w:tabs>
            <w:rPr>
              <w:del w:id="330" w:author="Melissa Narum" w:date="2017-07-12T13:05:00Z"/>
              <w:rFonts w:asciiTheme="minorHAnsi" w:eastAsiaTheme="minorEastAsia" w:hAnsiTheme="minorHAnsi" w:cstheme="minorBidi"/>
              <w:noProof/>
              <w:sz w:val="22"/>
            </w:rPr>
          </w:pPr>
          <w:del w:id="331" w:author="Melissa Narum" w:date="2017-07-12T13:05:00Z">
            <w:r w:rsidRPr="000F0D3C" w:rsidDel="000F0D3C">
              <w:rPr>
                <w:noProof/>
                <w:rPrChange w:id="332" w:author="Melissa Narum" w:date="2017-07-12T13:05:00Z">
                  <w:rPr>
                    <w:rStyle w:val="Hyperlink"/>
                    <w:noProof/>
                  </w:rPr>
                </w:rPrChange>
              </w:rPr>
              <w:delText>Impact of Cancer</w:delText>
            </w:r>
            <w:r w:rsidDel="000F0D3C">
              <w:rPr>
                <w:noProof/>
                <w:webHidden/>
              </w:rPr>
              <w:tab/>
              <w:delText>3</w:delText>
            </w:r>
          </w:del>
        </w:p>
        <w:p w14:paraId="44CFE254" w14:textId="77777777" w:rsidR="00BB776D" w:rsidDel="000F0D3C" w:rsidRDefault="00BB776D">
          <w:pPr>
            <w:pStyle w:val="TOC2"/>
            <w:tabs>
              <w:tab w:val="right" w:leader="dot" w:pos="8486"/>
            </w:tabs>
            <w:rPr>
              <w:del w:id="333" w:author="Melissa Narum" w:date="2017-07-12T13:05:00Z"/>
              <w:rFonts w:asciiTheme="minorHAnsi" w:eastAsiaTheme="minorEastAsia" w:hAnsiTheme="minorHAnsi" w:cstheme="minorBidi"/>
              <w:noProof/>
              <w:sz w:val="22"/>
            </w:rPr>
          </w:pPr>
          <w:del w:id="334" w:author="Melissa Narum" w:date="2017-07-12T13:05:00Z">
            <w:r w:rsidRPr="000F0D3C" w:rsidDel="000F0D3C">
              <w:rPr>
                <w:noProof/>
                <w:rPrChange w:id="335" w:author="Melissa Narum" w:date="2017-07-12T13:05:00Z">
                  <w:rPr>
                    <w:rStyle w:val="Hyperlink"/>
                    <w:noProof/>
                  </w:rPr>
                </w:rPrChange>
              </w:rPr>
              <w:delText>Introduction to Metastasis</w:delText>
            </w:r>
            <w:r w:rsidDel="000F0D3C">
              <w:rPr>
                <w:noProof/>
                <w:webHidden/>
              </w:rPr>
              <w:tab/>
              <w:delText>3</w:delText>
            </w:r>
          </w:del>
        </w:p>
        <w:p w14:paraId="762A784B" w14:textId="77777777" w:rsidR="00BB776D" w:rsidDel="000F0D3C" w:rsidRDefault="00BB776D">
          <w:pPr>
            <w:pStyle w:val="TOC2"/>
            <w:tabs>
              <w:tab w:val="right" w:leader="dot" w:pos="8486"/>
            </w:tabs>
            <w:rPr>
              <w:del w:id="336" w:author="Melissa Narum" w:date="2017-07-12T13:05:00Z"/>
              <w:rFonts w:asciiTheme="minorHAnsi" w:eastAsiaTheme="minorEastAsia" w:hAnsiTheme="minorHAnsi" w:cstheme="minorBidi"/>
              <w:noProof/>
              <w:sz w:val="22"/>
            </w:rPr>
          </w:pPr>
          <w:del w:id="337" w:author="Melissa Narum" w:date="2017-07-12T13:05:00Z">
            <w:r w:rsidRPr="000F0D3C" w:rsidDel="000F0D3C">
              <w:rPr>
                <w:noProof/>
                <w:rPrChange w:id="338" w:author="Melissa Narum" w:date="2017-07-12T13:05:00Z">
                  <w:rPr>
                    <w:rStyle w:val="Hyperlink"/>
                    <w:noProof/>
                  </w:rPr>
                </w:rPrChange>
              </w:rPr>
              <w:delText>Animal Models</w:delText>
            </w:r>
            <w:r w:rsidDel="000F0D3C">
              <w:rPr>
                <w:noProof/>
                <w:webHidden/>
              </w:rPr>
              <w:tab/>
              <w:delText>3</w:delText>
            </w:r>
          </w:del>
        </w:p>
        <w:p w14:paraId="5655D5E6" w14:textId="77777777" w:rsidR="00BB776D" w:rsidDel="000F0D3C" w:rsidRDefault="00BB776D">
          <w:pPr>
            <w:pStyle w:val="TOC2"/>
            <w:tabs>
              <w:tab w:val="right" w:leader="dot" w:pos="8486"/>
            </w:tabs>
            <w:rPr>
              <w:del w:id="339" w:author="Melissa Narum" w:date="2017-07-12T13:05:00Z"/>
              <w:rFonts w:asciiTheme="minorHAnsi" w:eastAsiaTheme="minorEastAsia" w:hAnsiTheme="minorHAnsi" w:cstheme="minorBidi"/>
              <w:noProof/>
              <w:sz w:val="22"/>
            </w:rPr>
          </w:pPr>
          <w:del w:id="340" w:author="Melissa Narum" w:date="2017-07-12T13:05:00Z">
            <w:r w:rsidRPr="000F0D3C" w:rsidDel="000F0D3C">
              <w:rPr>
                <w:noProof/>
                <w:rPrChange w:id="341" w:author="Melissa Narum" w:date="2017-07-12T13:05:00Z">
                  <w:rPr>
                    <w:rStyle w:val="Hyperlink"/>
                    <w:noProof/>
                  </w:rPr>
                </w:rPrChange>
              </w:rPr>
              <w:delText>Human Clinical Models</w:delText>
            </w:r>
            <w:r w:rsidDel="000F0D3C">
              <w:rPr>
                <w:noProof/>
                <w:webHidden/>
              </w:rPr>
              <w:tab/>
              <w:delText>4</w:delText>
            </w:r>
          </w:del>
        </w:p>
        <w:p w14:paraId="35FBADC0" w14:textId="77777777" w:rsidR="00BB776D" w:rsidDel="000F0D3C" w:rsidRDefault="00BB776D">
          <w:pPr>
            <w:pStyle w:val="TOC2"/>
            <w:tabs>
              <w:tab w:val="right" w:leader="dot" w:pos="8486"/>
            </w:tabs>
            <w:rPr>
              <w:del w:id="342" w:author="Melissa Narum" w:date="2017-07-12T13:05:00Z"/>
              <w:rFonts w:asciiTheme="minorHAnsi" w:eastAsiaTheme="minorEastAsia" w:hAnsiTheme="minorHAnsi" w:cstheme="minorBidi"/>
              <w:noProof/>
              <w:sz w:val="22"/>
            </w:rPr>
          </w:pPr>
          <w:del w:id="343" w:author="Melissa Narum" w:date="2017-07-12T13:05:00Z">
            <w:r w:rsidRPr="000F0D3C" w:rsidDel="000F0D3C">
              <w:rPr>
                <w:noProof/>
                <w:rPrChange w:id="344" w:author="Melissa Narum" w:date="2017-07-12T13:05:00Z">
                  <w:rPr>
                    <w:rStyle w:val="Hyperlink"/>
                    <w:i/>
                    <w:noProof/>
                  </w:rPr>
                </w:rPrChange>
              </w:rPr>
              <w:delText>In Vitro</w:delText>
            </w:r>
            <w:r w:rsidRPr="000F0D3C" w:rsidDel="000F0D3C">
              <w:rPr>
                <w:noProof/>
                <w:rPrChange w:id="345" w:author="Melissa Narum" w:date="2017-07-12T13:05:00Z">
                  <w:rPr>
                    <w:rStyle w:val="Hyperlink"/>
                    <w:noProof/>
                  </w:rPr>
                </w:rPrChange>
              </w:rPr>
              <w:delText xml:space="preserve"> Models</w:delText>
            </w:r>
            <w:r w:rsidDel="000F0D3C">
              <w:rPr>
                <w:noProof/>
                <w:webHidden/>
              </w:rPr>
              <w:tab/>
              <w:delText>5</w:delText>
            </w:r>
          </w:del>
        </w:p>
        <w:p w14:paraId="13456662" w14:textId="77777777" w:rsidR="00BB776D" w:rsidDel="000F0D3C" w:rsidRDefault="00BB776D">
          <w:pPr>
            <w:pStyle w:val="TOC2"/>
            <w:tabs>
              <w:tab w:val="right" w:leader="dot" w:pos="8486"/>
            </w:tabs>
            <w:rPr>
              <w:del w:id="346" w:author="Melissa Narum" w:date="2017-07-12T13:05:00Z"/>
              <w:rFonts w:asciiTheme="minorHAnsi" w:eastAsiaTheme="minorEastAsia" w:hAnsiTheme="minorHAnsi" w:cstheme="minorBidi"/>
              <w:noProof/>
              <w:sz w:val="22"/>
            </w:rPr>
          </w:pPr>
          <w:del w:id="347" w:author="Melissa Narum" w:date="2017-07-12T13:05:00Z">
            <w:r w:rsidRPr="000F0D3C" w:rsidDel="000F0D3C">
              <w:rPr>
                <w:noProof/>
                <w:rPrChange w:id="348" w:author="Melissa Narum" w:date="2017-07-12T13:05:00Z">
                  <w:rPr>
                    <w:rStyle w:val="Hyperlink"/>
                    <w:noProof/>
                  </w:rPr>
                </w:rPrChange>
              </w:rPr>
              <w:delText xml:space="preserve">2D Static </w:delText>
            </w:r>
            <w:r w:rsidRPr="000F0D3C" w:rsidDel="000F0D3C">
              <w:rPr>
                <w:noProof/>
                <w:rPrChange w:id="349" w:author="Melissa Narum" w:date="2017-07-12T13:05:00Z">
                  <w:rPr>
                    <w:rStyle w:val="Hyperlink"/>
                    <w:i/>
                    <w:noProof/>
                  </w:rPr>
                </w:rPrChange>
              </w:rPr>
              <w:delText>in vitro</w:delText>
            </w:r>
            <w:r w:rsidRPr="000F0D3C" w:rsidDel="000F0D3C">
              <w:rPr>
                <w:noProof/>
                <w:rPrChange w:id="350" w:author="Melissa Narum" w:date="2017-07-12T13:05:00Z">
                  <w:rPr>
                    <w:rStyle w:val="Hyperlink"/>
                    <w:noProof/>
                  </w:rPr>
                </w:rPrChange>
              </w:rPr>
              <w:delText xml:space="preserve"> Culture</w:delText>
            </w:r>
            <w:r w:rsidDel="000F0D3C">
              <w:rPr>
                <w:noProof/>
                <w:webHidden/>
              </w:rPr>
              <w:tab/>
              <w:delText>6</w:delText>
            </w:r>
          </w:del>
        </w:p>
        <w:p w14:paraId="687589F4" w14:textId="77777777" w:rsidR="00BB776D" w:rsidDel="000F0D3C" w:rsidRDefault="00BB776D">
          <w:pPr>
            <w:pStyle w:val="TOC2"/>
            <w:tabs>
              <w:tab w:val="right" w:leader="dot" w:pos="8486"/>
            </w:tabs>
            <w:rPr>
              <w:del w:id="351" w:author="Melissa Narum" w:date="2017-07-12T13:05:00Z"/>
              <w:rFonts w:asciiTheme="minorHAnsi" w:eastAsiaTheme="minorEastAsia" w:hAnsiTheme="minorHAnsi" w:cstheme="minorBidi"/>
              <w:noProof/>
              <w:sz w:val="22"/>
            </w:rPr>
          </w:pPr>
          <w:del w:id="352" w:author="Melissa Narum" w:date="2017-07-12T13:05:00Z">
            <w:r w:rsidRPr="000F0D3C" w:rsidDel="000F0D3C">
              <w:rPr>
                <w:noProof/>
                <w:rPrChange w:id="353" w:author="Melissa Narum" w:date="2017-07-12T13:05:00Z">
                  <w:rPr>
                    <w:rStyle w:val="Hyperlink"/>
                    <w:noProof/>
                  </w:rPr>
                </w:rPrChange>
              </w:rPr>
              <w:delText xml:space="preserve">2D </w:delText>
            </w:r>
            <w:r w:rsidRPr="000F0D3C" w:rsidDel="000F0D3C">
              <w:rPr>
                <w:noProof/>
                <w:rPrChange w:id="354" w:author="Melissa Narum" w:date="2017-07-12T13:05:00Z">
                  <w:rPr>
                    <w:rStyle w:val="Hyperlink"/>
                    <w:i/>
                    <w:noProof/>
                  </w:rPr>
                </w:rPrChange>
              </w:rPr>
              <w:delText xml:space="preserve">In Vitro </w:delText>
            </w:r>
            <w:r w:rsidRPr="000F0D3C" w:rsidDel="000F0D3C">
              <w:rPr>
                <w:noProof/>
                <w:rPrChange w:id="355" w:author="Melissa Narum" w:date="2017-07-12T13:05:00Z">
                  <w:rPr>
                    <w:rStyle w:val="Hyperlink"/>
                    <w:noProof/>
                  </w:rPr>
                </w:rPrChange>
              </w:rPr>
              <w:delText>Culture on Inserts</w:delText>
            </w:r>
            <w:r w:rsidDel="000F0D3C">
              <w:rPr>
                <w:noProof/>
                <w:webHidden/>
              </w:rPr>
              <w:tab/>
              <w:delText>6</w:delText>
            </w:r>
          </w:del>
        </w:p>
        <w:p w14:paraId="003A3301" w14:textId="77777777" w:rsidR="00BB776D" w:rsidDel="000F0D3C" w:rsidRDefault="00BB776D">
          <w:pPr>
            <w:pStyle w:val="TOC2"/>
            <w:tabs>
              <w:tab w:val="right" w:leader="dot" w:pos="8486"/>
            </w:tabs>
            <w:rPr>
              <w:del w:id="356" w:author="Melissa Narum" w:date="2017-07-12T13:05:00Z"/>
              <w:rFonts w:asciiTheme="minorHAnsi" w:eastAsiaTheme="minorEastAsia" w:hAnsiTheme="minorHAnsi" w:cstheme="minorBidi"/>
              <w:noProof/>
              <w:sz w:val="22"/>
            </w:rPr>
          </w:pPr>
          <w:del w:id="357" w:author="Melissa Narum" w:date="2017-07-12T13:05:00Z">
            <w:r w:rsidRPr="000F0D3C" w:rsidDel="000F0D3C">
              <w:rPr>
                <w:noProof/>
                <w:rPrChange w:id="358" w:author="Melissa Narum" w:date="2017-07-12T13:05:00Z">
                  <w:rPr>
                    <w:rStyle w:val="Hyperlink"/>
                    <w:noProof/>
                  </w:rPr>
                </w:rPrChange>
              </w:rPr>
              <w:delText>Co-culture Using Mesenchymal Stem Cells</w:delText>
            </w:r>
            <w:r w:rsidDel="000F0D3C">
              <w:rPr>
                <w:noProof/>
                <w:webHidden/>
              </w:rPr>
              <w:tab/>
              <w:delText>7</w:delText>
            </w:r>
          </w:del>
        </w:p>
        <w:p w14:paraId="53C36D47" w14:textId="77777777" w:rsidR="00BB776D" w:rsidDel="000F0D3C" w:rsidRDefault="00BB776D">
          <w:pPr>
            <w:pStyle w:val="TOC2"/>
            <w:tabs>
              <w:tab w:val="right" w:leader="dot" w:pos="8486"/>
            </w:tabs>
            <w:rPr>
              <w:del w:id="359" w:author="Melissa Narum" w:date="2017-07-12T13:05:00Z"/>
              <w:rFonts w:asciiTheme="minorHAnsi" w:eastAsiaTheme="minorEastAsia" w:hAnsiTheme="minorHAnsi" w:cstheme="minorBidi"/>
              <w:noProof/>
              <w:sz w:val="22"/>
            </w:rPr>
          </w:pPr>
          <w:del w:id="360" w:author="Melissa Narum" w:date="2017-07-12T13:05:00Z">
            <w:r w:rsidRPr="000F0D3C" w:rsidDel="000F0D3C">
              <w:rPr>
                <w:noProof/>
                <w:rPrChange w:id="361" w:author="Melissa Narum" w:date="2017-07-12T13:05:00Z">
                  <w:rPr>
                    <w:rStyle w:val="Hyperlink"/>
                    <w:noProof/>
                  </w:rPr>
                </w:rPrChange>
              </w:rPr>
              <w:delText xml:space="preserve">3D </w:delText>
            </w:r>
            <w:r w:rsidRPr="000F0D3C" w:rsidDel="000F0D3C">
              <w:rPr>
                <w:noProof/>
                <w:rPrChange w:id="362" w:author="Melissa Narum" w:date="2017-07-12T13:05:00Z">
                  <w:rPr>
                    <w:rStyle w:val="Hyperlink"/>
                    <w:i/>
                    <w:noProof/>
                  </w:rPr>
                </w:rPrChange>
              </w:rPr>
              <w:delText>In Vitro</w:delText>
            </w:r>
            <w:r w:rsidRPr="000F0D3C" w:rsidDel="000F0D3C">
              <w:rPr>
                <w:noProof/>
                <w:rPrChange w:id="363" w:author="Melissa Narum" w:date="2017-07-12T13:05:00Z">
                  <w:rPr>
                    <w:rStyle w:val="Hyperlink"/>
                    <w:noProof/>
                  </w:rPr>
                </w:rPrChange>
              </w:rPr>
              <w:delText xml:space="preserve"> Tumor Spheroids</w:delText>
            </w:r>
            <w:r w:rsidDel="000F0D3C">
              <w:rPr>
                <w:noProof/>
                <w:webHidden/>
              </w:rPr>
              <w:tab/>
              <w:delText>8</w:delText>
            </w:r>
          </w:del>
        </w:p>
        <w:p w14:paraId="0B441450" w14:textId="77777777" w:rsidR="00BB776D" w:rsidDel="000F0D3C" w:rsidRDefault="00BB776D">
          <w:pPr>
            <w:pStyle w:val="TOC2"/>
            <w:tabs>
              <w:tab w:val="right" w:leader="dot" w:pos="8486"/>
            </w:tabs>
            <w:rPr>
              <w:del w:id="364" w:author="Melissa Narum" w:date="2017-07-12T13:05:00Z"/>
              <w:rFonts w:asciiTheme="minorHAnsi" w:eastAsiaTheme="minorEastAsia" w:hAnsiTheme="minorHAnsi" w:cstheme="minorBidi"/>
              <w:noProof/>
              <w:sz w:val="22"/>
            </w:rPr>
          </w:pPr>
          <w:del w:id="365" w:author="Melissa Narum" w:date="2017-07-12T13:05:00Z">
            <w:r w:rsidRPr="000F0D3C" w:rsidDel="000F0D3C">
              <w:rPr>
                <w:noProof/>
                <w:rPrChange w:id="366" w:author="Melissa Narum" w:date="2017-07-12T13:05:00Z">
                  <w:rPr>
                    <w:rStyle w:val="Hyperlink"/>
                    <w:noProof/>
                  </w:rPr>
                </w:rPrChange>
              </w:rPr>
              <w:delText xml:space="preserve">3D </w:delText>
            </w:r>
            <w:r w:rsidRPr="000F0D3C" w:rsidDel="000F0D3C">
              <w:rPr>
                <w:noProof/>
                <w:rPrChange w:id="367" w:author="Melissa Narum" w:date="2017-07-12T13:05:00Z">
                  <w:rPr>
                    <w:rStyle w:val="Hyperlink"/>
                    <w:i/>
                    <w:noProof/>
                  </w:rPr>
                </w:rPrChange>
              </w:rPr>
              <w:delText>In Vitro</w:delText>
            </w:r>
            <w:r w:rsidRPr="000F0D3C" w:rsidDel="000F0D3C">
              <w:rPr>
                <w:noProof/>
                <w:rPrChange w:id="368" w:author="Melissa Narum" w:date="2017-07-12T13:05:00Z">
                  <w:rPr>
                    <w:rStyle w:val="Hyperlink"/>
                    <w:noProof/>
                  </w:rPr>
                </w:rPrChange>
              </w:rPr>
              <w:delText xml:space="preserve"> Hydrogel Models</w:delText>
            </w:r>
            <w:r w:rsidDel="000F0D3C">
              <w:rPr>
                <w:noProof/>
                <w:webHidden/>
              </w:rPr>
              <w:tab/>
              <w:delText>9</w:delText>
            </w:r>
          </w:del>
        </w:p>
        <w:p w14:paraId="4DCC08EB" w14:textId="77777777" w:rsidR="00BB776D" w:rsidDel="000F0D3C" w:rsidRDefault="00BB776D">
          <w:pPr>
            <w:pStyle w:val="TOC2"/>
            <w:tabs>
              <w:tab w:val="right" w:leader="dot" w:pos="8486"/>
            </w:tabs>
            <w:rPr>
              <w:del w:id="369" w:author="Melissa Narum" w:date="2017-07-12T13:05:00Z"/>
              <w:rFonts w:asciiTheme="minorHAnsi" w:eastAsiaTheme="minorEastAsia" w:hAnsiTheme="minorHAnsi" w:cstheme="minorBidi"/>
              <w:noProof/>
              <w:sz w:val="22"/>
            </w:rPr>
          </w:pPr>
          <w:del w:id="370" w:author="Melissa Narum" w:date="2017-07-12T13:05:00Z">
            <w:r w:rsidRPr="000F0D3C" w:rsidDel="000F0D3C">
              <w:rPr>
                <w:noProof/>
                <w:rPrChange w:id="371" w:author="Melissa Narum" w:date="2017-07-12T13:05:00Z">
                  <w:rPr>
                    <w:rStyle w:val="Hyperlink"/>
                    <w:noProof/>
                  </w:rPr>
                </w:rPrChange>
              </w:rPr>
              <w:delText xml:space="preserve">3D </w:delText>
            </w:r>
            <w:r w:rsidRPr="000F0D3C" w:rsidDel="000F0D3C">
              <w:rPr>
                <w:noProof/>
                <w:rPrChange w:id="372" w:author="Melissa Narum" w:date="2017-07-12T13:05:00Z">
                  <w:rPr>
                    <w:rStyle w:val="Hyperlink"/>
                    <w:i/>
                    <w:noProof/>
                  </w:rPr>
                </w:rPrChange>
              </w:rPr>
              <w:delText>In Vitro</w:delText>
            </w:r>
            <w:r w:rsidRPr="000F0D3C" w:rsidDel="000F0D3C">
              <w:rPr>
                <w:noProof/>
                <w:rPrChange w:id="373" w:author="Melissa Narum" w:date="2017-07-12T13:05:00Z">
                  <w:rPr>
                    <w:rStyle w:val="Hyperlink"/>
                    <w:noProof/>
                  </w:rPr>
                </w:rPrChange>
              </w:rPr>
              <w:delText xml:space="preserve"> Synthetic Scaffolds</w:delText>
            </w:r>
            <w:r w:rsidDel="000F0D3C">
              <w:rPr>
                <w:noProof/>
                <w:webHidden/>
              </w:rPr>
              <w:tab/>
              <w:delText>10</w:delText>
            </w:r>
          </w:del>
        </w:p>
        <w:p w14:paraId="277F00A1" w14:textId="77777777" w:rsidR="00BB776D" w:rsidDel="000F0D3C" w:rsidRDefault="00BB776D">
          <w:pPr>
            <w:pStyle w:val="TOC2"/>
            <w:tabs>
              <w:tab w:val="right" w:leader="dot" w:pos="8486"/>
            </w:tabs>
            <w:rPr>
              <w:del w:id="374" w:author="Melissa Narum" w:date="2017-07-12T13:05:00Z"/>
              <w:rFonts w:asciiTheme="minorHAnsi" w:eastAsiaTheme="minorEastAsia" w:hAnsiTheme="minorHAnsi" w:cstheme="minorBidi"/>
              <w:noProof/>
              <w:sz w:val="22"/>
            </w:rPr>
          </w:pPr>
          <w:del w:id="375" w:author="Melissa Narum" w:date="2017-07-12T13:05:00Z">
            <w:r w:rsidRPr="000F0D3C" w:rsidDel="000F0D3C">
              <w:rPr>
                <w:noProof/>
                <w:rPrChange w:id="376" w:author="Melissa Narum" w:date="2017-07-12T13:05:00Z">
                  <w:rPr>
                    <w:rStyle w:val="Hyperlink"/>
                    <w:noProof/>
                  </w:rPr>
                </w:rPrChange>
              </w:rPr>
              <w:delText xml:space="preserve">3D </w:delText>
            </w:r>
            <w:r w:rsidRPr="000F0D3C" w:rsidDel="000F0D3C">
              <w:rPr>
                <w:noProof/>
                <w:rPrChange w:id="377" w:author="Melissa Narum" w:date="2017-07-12T13:05:00Z">
                  <w:rPr>
                    <w:rStyle w:val="Hyperlink"/>
                    <w:i/>
                    <w:noProof/>
                  </w:rPr>
                </w:rPrChange>
              </w:rPr>
              <w:delText>In Vitro</w:delText>
            </w:r>
            <w:r w:rsidRPr="000F0D3C" w:rsidDel="000F0D3C">
              <w:rPr>
                <w:noProof/>
                <w:rPrChange w:id="378" w:author="Melissa Narum" w:date="2017-07-12T13:05:00Z">
                  <w:rPr>
                    <w:rStyle w:val="Hyperlink"/>
                    <w:noProof/>
                  </w:rPr>
                </w:rPrChange>
              </w:rPr>
              <w:delText xml:space="preserve"> Natural Tissue Models</w:delText>
            </w:r>
            <w:r w:rsidDel="000F0D3C">
              <w:rPr>
                <w:noProof/>
                <w:webHidden/>
              </w:rPr>
              <w:tab/>
              <w:delText>11</w:delText>
            </w:r>
          </w:del>
        </w:p>
        <w:p w14:paraId="4E47F17C" w14:textId="77777777" w:rsidR="00BB776D" w:rsidDel="000F0D3C" w:rsidRDefault="00BB776D">
          <w:pPr>
            <w:pStyle w:val="TOC2"/>
            <w:tabs>
              <w:tab w:val="right" w:leader="dot" w:pos="8486"/>
            </w:tabs>
            <w:rPr>
              <w:del w:id="379" w:author="Melissa Narum" w:date="2017-07-12T13:05:00Z"/>
              <w:rFonts w:asciiTheme="minorHAnsi" w:eastAsiaTheme="minorEastAsia" w:hAnsiTheme="minorHAnsi" w:cstheme="minorBidi"/>
              <w:noProof/>
              <w:sz w:val="22"/>
            </w:rPr>
          </w:pPr>
          <w:del w:id="380" w:author="Melissa Narum" w:date="2017-07-12T13:05:00Z">
            <w:r w:rsidRPr="000F0D3C" w:rsidDel="000F0D3C">
              <w:rPr>
                <w:noProof/>
                <w:rPrChange w:id="381" w:author="Melissa Narum" w:date="2017-07-12T13:05:00Z">
                  <w:rPr>
                    <w:rStyle w:val="Hyperlink"/>
                    <w:noProof/>
                  </w:rPr>
                </w:rPrChange>
              </w:rPr>
              <w:delText>Goal of Study</w:delText>
            </w:r>
            <w:r w:rsidDel="000F0D3C">
              <w:rPr>
                <w:noProof/>
                <w:webHidden/>
              </w:rPr>
              <w:tab/>
              <w:delText>12</w:delText>
            </w:r>
          </w:del>
        </w:p>
        <w:p w14:paraId="39080973" w14:textId="77777777" w:rsidR="00BB776D" w:rsidDel="000F0D3C" w:rsidRDefault="00BB776D">
          <w:pPr>
            <w:pStyle w:val="TOC2"/>
            <w:tabs>
              <w:tab w:val="right" w:leader="dot" w:pos="8486"/>
            </w:tabs>
            <w:rPr>
              <w:del w:id="382" w:author="Melissa Narum" w:date="2017-07-12T13:05:00Z"/>
              <w:rFonts w:asciiTheme="minorHAnsi" w:eastAsiaTheme="minorEastAsia" w:hAnsiTheme="minorHAnsi" w:cstheme="minorBidi"/>
              <w:noProof/>
              <w:sz w:val="22"/>
            </w:rPr>
          </w:pPr>
          <w:del w:id="383" w:author="Melissa Narum" w:date="2017-07-12T13:05:00Z">
            <w:r w:rsidRPr="000F0D3C" w:rsidDel="000F0D3C">
              <w:rPr>
                <w:noProof/>
                <w:rPrChange w:id="384" w:author="Melissa Narum" w:date="2017-07-12T13:05:00Z">
                  <w:rPr>
                    <w:rStyle w:val="Hyperlink"/>
                    <w:noProof/>
                  </w:rPr>
                </w:rPrChange>
              </w:rPr>
              <w:delText>Colon Cancer Overview/Motivation</w:delText>
            </w:r>
            <w:r w:rsidDel="000F0D3C">
              <w:rPr>
                <w:noProof/>
                <w:webHidden/>
              </w:rPr>
              <w:tab/>
              <w:delText>12</w:delText>
            </w:r>
          </w:del>
        </w:p>
        <w:p w14:paraId="045F4DBC" w14:textId="77777777" w:rsidR="00BB776D" w:rsidDel="000F0D3C" w:rsidRDefault="00BB776D">
          <w:pPr>
            <w:pStyle w:val="TOC2"/>
            <w:tabs>
              <w:tab w:val="right" w:leader="dot" w:pos="8486"/>
            </w:tabs>
            <w:rPr>
              <w:del w:id="385" w:author="Melissa Narum" w:date="2017-07-12T13:05:00Z"/>
              <w:rFonts w:asciiTheme="minorHAnsi" w:eastAsiaTheme="minorEastAsia" w:hAnsiTheme="minorHAnsi" w:cstheme="minorBidi"/>
              <w:noProof/>
              <w:sz w:val="22"/>
            </w:rPr>
          </w:pPr>
          <w:del w:id="386" w:author="Melissa Narum" w:date="2017-07-12T13:05:00Z">
            <w:r w:rsidRPr="000F0D3C" w:rsidDel="000F0D3C">
              <w:rPr>
                <w:noProof/>
                <w:rPrChange w:id="387" w:author="Melissa Narum" w:date="2017-07-12T13:05:00Z">
                  <w:rPr>
                    <w:rStyle w:val="Hyperlink"/>
                    <w:noProof/>
                  </w:rPr>
                </w:rPrChange>
              </w:rPr>
              <w:delText>Colon Cancer Staging and Treatment</w:delText>
            </w:r>
            <w:r w:rsidDel="000F0D3C">
              <w:rPr>
                <w:noProof/>
                <w:webHidden/>
              </w:rPr>
              <w:tab/>
              <w:delText>12</w:delText>
            </w:r>
          </w:del>
        </w:p>
        <w:p w14:paraId="5735C750" w14:textId="77777777" w:rsidR="00BB776D" w:rsidDel="000F0D3C" w:rsidRDefault="00BB776D">
          <w:pPr>
            <w:pStyle w:val="TOC2"/>
            <w:tabs>
              <w:tab w:val="right" w:leader="dot" w:pos="8486"/>
            </w:tabs>
            <w:rPr>
              <w:del w:id="388" w:author="Melissa Narum" w:date="2017-07-12T13:05:00Z"/>
              <w:rFonts w:asciiTheme="minorHAnsi" w:eastAsiaTheme="minorEastAsia" w:hAnsiTheme="minorHAnsi" w:cstheme="minorBidi"/>
              <w:noProof/>
              <w:sz w:val="22"/>
            </w:rPr>
          </w:pPr>
          <w:del w:id="389" w:author="Melissa Narum" w:date="2017-07-12T13:05:00Z">
            <w:r w:rsidRPr="000F0D3C" w:rsidDel="000F0D3C">
              <w:rPr>
                <w:noProof/>
                <w:rPrChange w:id="390" w:author="Melissa Narum" w:date="2017-07-12T13:05:00Z">
                  <w:rPr>
                    <w:rStyle w:val="Hyperlink"/>
                    <w:noProof/>
                  </w:rPr>
                </w:rPrChange>
              </w:rPr>
              <w:delText>Colon Cancer Metastasis Mechanisms</w:delText>
            </w:r>
            <w:r w:rsidDel="000F0D3C">
              <w:rPr>
                <w:noProof/>
                <w:webHidden/>
              </w:rPr>
              <w:tab/>
              <w:delText>14</w:delText>
            </w:r>
          </w:del>
        </w:p>
        <w:p w14:paraId="452C33BC" w14:textId="77777777" w:rsidR="00BB776D" w:rsidDel="000F0D3C" w:rsidRDefault="00BB776D">
          <w:pPr>
            <w:pStyle w:val="TOC2"/>
            <w:tabs>
              <w:tab w:val="right" w:leader="dot" w:pos="8486"/>
            </w:tabs>
            <w:rPr>
              <w:del w:id="391" w:author="Melissa Narum" w:date="2017-07-12T13:05:00Z"/>
              <w:rFonts w:asciiTheme="minorHAnsi" w:eastAsiaTheme="minorEastAsia" w:hAnsiTheme="minorHAnsi" w:cstheme="minorBidi"/>
              <w:noProof/>
              <w:sz w:val="22"/>
            </w:rPr>
          </w:pPr>
          <w:del w:id="392" w:author="Melissa Narum" w:date="2017-07-12T13:05:00Z">
            <w:r w:rsidRPr="000F0D3C" w:rsidDel="000F0D3C">
              <w:rPr>
                <w:noProof/>
                <w:rPrChange w:id="393" w:author="Melissa Narum" w:date="2017-07-12T13:05:00Z">
                  <w:rPr>
                    <w:rStyle w:val="Hyperlink"/>
                    <w:noProof/>
                  </w:rPr>
                </w:rPrChange>
              </w:rPr>
              <w:delText>Overview of the Amniotic Membrane</w:delText>
            </w:r>
            <w:r w:rsidDel="000F0D3C">
              <w:rPr>
                <w:noProof/>
                <w:webHidden/>
              </w:rPr>
              <w:tab/>
              <w:delText>14</w:delText>
            </w:r>
          </w:del>
        </w:p>
        <w:p w14:paraId="4BC98DCF" w14:textId="77777777" w:rsidR="00BB776D" w:rsidDel="000F0D3C" w:rsidRDefault="00BB776D">
          <w:pPr>
            <w:pStyle w:val="TOC1"/>
            <w:tabs>
              <w:tab w:val="left" w:pos="1320"/>
              <w:tab w:val="right" w:leader="dot" w:pos="8486"/>
            </w:tabs>
            <w:rPr>
              <w:del w:id="394" w:author="Melissa Narum" w:date="2017-07-12T13:05:00Z"/>
              <w:rFonts w:asciiTheme="minorHAnsi" w:eastAsiaTheme="minorEastAsia" w:hAnsiTheme="minorHAnsi" w:cstheme="minorBidi"/>
              <w:noProof/>
              <w:sz w:val="22"/>
            </w:rPr>
          </w:pPr>
          <w:del w:id="395" w:author="Melissa Narum" w:date="2017-07-12T13:05:00Z">
            <w:r w:rsidRPr="000F0D3C" w:rsidDel="000F0D3C">
              <w:rPr>
                <w:noProof/>
                <w:rPrChange w:id="396" w:author="Melissa Narum" w:date="2017-07-12T13:05:00Z">
                  <w:rPr>
                    <w:rStyle w:val="Hyperlink"/>
                    <w:noProof/>
                  </w:rPr>
                </w:rPrChange>
              </w:rPr>
              <w:delText>2.</w:delText>
            </w:r>
            <w:r w:rsidDel="000F0D3C">
              <w:rPr>
                <w:rFonts w:asciiTheme="minorHAnsi" w:eastAsiaTheme="minorEastAsia" w:hAnsiTheme="minorHAnsi" w:cstheme="minorBidi"/>
                <w:noProof/>
                <w:sz w:val="22"/>
              </w:rPr>
              <w:tab/>
            </w:r>
            <w:r w:rsidRPr="000F0D3C" w:rsidDel="000F0D3C">
              <w:rPr>
                <w:noProof/>
                <w:rPrChange w:id="397" w:author="Melissa Narum" w:date="2017-07-12T13:05:00Z">
                  <w:rPr>
                    <w:rStyle w:val="Hyperlink"/>
                    <w:noProof/>
                  </w:rPr>
                </w:rPrChange>
              </w:rPr>
              <w:delText>Materials</w:delText>
            </w:r>
            <w:r w:rsidDel="000F0D3C">
              <w:rPr>
                <w:noProof/>
                <w:webHidden/>
              </w:rPr>
              <w:tab/>
              <w:delText>17</w:delText>
            </w:r>
          </w:del>
        </w:p>
        <w:p w14:paraId="0E52283A" w14:textId="77777777" w:rsidR="00BB776D" w:rsidDel="000F0D3C" w:rsidRDefault="00BB776D">
          <w:pPr>
            <w:pStyle w:val="TOC2"/>
            <w:tabs>
              <w:tab w:val="right" w:leader="dot" w:pos="8486"/>
            </w:tabs>
            <w:rPr>
              <w:del w:id="398" w:author="Melissa Narum" w:date="2017-07-12T13:05:00Z"/>
              <w:rFonts w:asciiTheme="minorHAnsi" w:eastAsiaTheme="minorEastAsia" w:hAnsiTheme="minorHAnsi" w:cstheme="minorBidi"/>
              <w:noProof/>
              <w:sz w:val="22"/>
            </w:rPr>
          </w:pPr>
          <w:del w:id="399" w:author="Melissa Narum" w:date="2017-07-12T13:05:00Z">
            <w:r w:rsidRPr="000F0D3C" w:rsidDel="000F0D3C">
              <w:rPr>
                <w:noProof/>
                <w:rPrChange w:id="400" w:author="Melissa Narum" w:date="2017-07-12T13:05:00Z">
                  <w:rPr>
                    <w:rStyle w:val="Hyperlink"/>
                    <w:noProof/>
                  </w:rPr>
                </w:rPrChange>
              </w:rPr>
              <w:delText>Cell Line</w:delText>
            </w:r>
            <w:r w:rsidDel="000F0D3C">
              <w:rPr>
                <w:noProof/>
                <w:webHidden/>
              </w:rPr>
              <w:tab/>
              <w:delText>17</w:delText>
            </w:r>
          </w:del>
        </w:p>
        <w:p w14:paraId="00DDED60" w14:textId="77777777" w:rsidR="00BB776D" w:rsidDel="000F0D3C" w:rsidRDefault="00BB776D">
          <w:pPr>
            <w:pStyle w:val="TOC2"/>
            <w:tabs>
              <w:tab w:val="right" w:leader="dot" w:pos="8486"/>
            </w:tabs>
            <w:rPr>
              <w:del w:id="401" w:author="Melissa Narum" w:date="2017-07-12T13:05:00Z"/>
              <w:rFonts w:asciiTheme="minorHAnsi" w:eastAsiaTheme="minorEastAsia" w:hAnsiTheme="minorHAnsi" w:cstheme="minorBidi"/>
              <w:noProof/>
              <w:sz w:val="22"/>
            </w:rPr>
          </w:pPr>
          <w:del w:id="402" w:author="Melissa Narum" w:date="2017-07-12T13:05:00Z">
            <w:r w:rsidRPr="000F0D3C" w:rsidDel="000F0D3C">
              <w:rPr>
                <w:noProof/>
                <w:rPrChange w:id="403" w:author="Melissa Narum" w:date="2017-07-12T13:05:00Z">
                  <w:rPr>
                    <w:rStyle w:val="Hyperlink"/>
                    <w:noProof/>
                  </w:rPr>
                </w:rPrChange>
              </w:rPr>
              <w:delText>Amniotic Membrane</w:delText>
            </w:r>
            <w:r w:rsidDel="000F0D3C">
              <w:rPr>
                <w:noProof/>
                <w:webHidden/>
              </w:rPr>
              <w:tab/>
              <w:delText>17</w:delText>
            </w:r>
          </w:del>
        </w:p>
        <w:p w14:paraId="5CE8271B" w14:textId="77777777" w:rsidR="00BB776D" w:rsidDel="000F0D3C" w:rsidRDefault="00BB776D">
          <w:pPr>
            <w:pStyle w:val="TOC1"/>
            <w:tabs>
              <w:tab w:val="left" w:pos="1320"/>
              <w:tab w:val="right" w:leader="dot" w:pos="8486"/>
            </w:tabs>
            <w:rPr>
              <w:del w:id="404" w:author="Melissa Narum" w:date="2017-07-12T13:05:00Z"/>
              <w:rFonts w:asciiTheme="minorHAnsi" w:eastAsiaTheme="minorEastAsia" w:hAnsiTheme="minorHAnsi" w:cstheme="minorBidi"/>
              <w:noProof/>
              <w:sz w:val="22"/>
            </w:rPr>
          </w:pPr>
          <w:del w:id="405" w:author="Melissa Narum" w:date="2017-07-12T13:05:00Z">
            <w:r w:rsidRPr="000F0D3C" w:rsidDel="000F0D3C">
              <w:rPr>
                <w:noProof/>
                <w:rPrChange w:id="406" w:author="Melissa Narum" w:date="2017-07-12T13:05:00Z">
                  <w:rPr>
                    <w:rStyle w:val="Hyperlink"/>
                    <w:noProof/>
                  </w:rPr>
                </w:rPrChange>
              </w:rPr>
              <w:delText>3.</w:delText>
            </w:r>
            <w:r w:rsidDel="000F0D3C">
              <w:rPr>
                <w:rFonts w:asciiTheme="minorHAnsi" w:eastAsiaTheme="minorEastAsia" w:hAnsiTheme="minorHAnsi" w:cstheme="minorBidi"/>
                <w:noProof/>
                <w:sz w:val="22"/>
              </w:rPr>
              <w:tab/>
            </w:r>
            <w:r w:rsidRPr="000F0D3C" w:rsidDel="000F0D3C">
              <w:rPr>
                <w:noProof/>
                <w:rPrChange w:id="407" w:author="Melissa Narum" w:date="2017-07-12T13:05:00Z">
                  <w:rPr>
                    <w:rStyle w:val="Hyperlink"/>
                    <w:noProof/>
                  </w:rPr>
                </w:rPrChange>
              </w:rPr>
              <w:delText>Methods</w:delText>
            </w:r>
            <w:r w:rsidDel="000F0D3C">
              <w:rPr>
                <w:noProof/>
                <w:webHidden/>
              </w:rPr>
              <w:tab/>
              <w:delText>18</w:delText>
            </w:r>
          </w:del>
        </w:p>
        <w:p w14:paraId="51312F98" w14:textId="77777777" w:rsidR="00BB776D" w:rsidDel="000F0D3C" w:rsidRDefault="00BB776D">
          <w:pPr>
            <w:pStyle w:val="TOC2"/>
            <w:tabs>
              <w:tab w:val="right" w:leader="dot" w:pos="8486"/>
            </w:tabs>
            <w:rPr>
              <w:del w:id="408" w:author="Melissa Narum" w:date="2017-07-12T13:05:00Z"/>
              <w:rFonts w:asciiTheme="minorHAnsi" w:eastAsiaTheme="minorEastAsia" w:hAnsiTheme="minorHAnsi" w:cstheme="minorBidi"/>
              <w:noProof/>
              <w:sz w:val="22"/>
            </w:rPr>
          </w:pPr>
          <w:del w:id="409" w:author="Melissa Narum" w:date="2017-07-12T13:05:00Z">
            <w:r w:rsidRPr="000F0D3C" w:rsidDel="000F0D3C">
              <w:rPr>
                <w:noProof/>
                <w:rPrChange w:id="410" w:author="Melissa Narum" w:date="2017-07-12T13:05:00Z">
                  <w:rPr>
                    <w:rStyle w:val="Hyperlink"/>
                    <w:noProof/>
                  </w:rPr>
                </w:rPrChange>
              </w:rPr>
              <w:delText>Cell Culture</w:delText>
            </w:r>
            <w:r w:rsidDel="000F0D3C">
              <w:rPr>
                <w:noProof/>
                <w:webHidden/>
              </w:rPr>
              <w:tab/>
              <w:delText>18</w:delText>
            </w:r>
          </w:del>
        </w:p>
        <w:p w14:paraId="66FBB807" w14:textId="77777777" w:rsidR="00BB776D" w:rsidDel="000F0D3C" w:rsidRDefault="00BB776D">
          <w:pPr>
            <w:pStyle w:val="TOC3"/>
            <w:tabs>
              <w:tab w:val="right" w:leader="dot" w:pos="8486"/>
            </w:tabs>
            <w:rPr>
              <w:del w:id="411" w:author="Melissa Narum" w:date="2017-07-12T13:05:00Z"/>
              <w:rFonts w:asciiTheme="minorHAnsi" w:eastAsiaTheme="minorEastAsia" w:hAnsiTheme="minorHAnsi" w:cstheme="minorBidi"/>
              <w:noProof/>
              <w:sz w:val="22"/>
            </w:rPr>
          </w:pPr>
          <w:del w:id="412" w:author="Melissa Narum" w:date="2017-07-12T13:05:00Z">
            <w:r w:rsidRPr="000F0D3C" w:rsidDel="000F0D3C">
              <w:rPr>
                <w:noProof/>
                <w:rPrChange w:id="413" w:author="Melissa Narum" w:date="2017-07-12T13:05:00Z">
                  <w:rPr>
                    <w:rStyle w:val="Hyperlink"/>
                    <w:noProof/>
                  </w:rPr>
                </w:rPrChange>
              </w:rPr>
              <w:delText>SW-620</w:delText>
            </w:r>
            <w:r w:rsidDel="000F0D3C">
              <w:rPr>
                <w:noProof/>
                <w:webHidden/>
              </w:rPr>
              <w:tab/>
              <w:delText>18</w:delText>
            </w:r>
          </w:del>
        </w:p>
        <w:p w14:paraId="61CFCE44" w14:textId="77777777" w:rsidR="00BB776D" w:rsidDel="000F0D3C" w:rsidRDefault="00BB776D">
          <w:pPr>
            <w:pStyle w:val="TOC2"/>
            <w:tabs>
              <w:tab w:val="right" w:leader="dot" w:pos="8486"/>
            </w:tabs>
            <w:rPr>
              <w:del w:id="414" w:author="Melissa Narum" w:date="2017-07-12T13:05:00Z"/>
              <w:rFonts w:asciiTheme="minorHAnsi" w:eastAsiaTheme="minorEastAsia" w:hAnsiTheme="minorHAnsi" w:cstheme="minorBidi"/>
              <w:noProof/>
              <w:sz w:val="22"/>
            </w:rPr>
          </w:pPr>
          <w:del w:id="415" w:author="Melissa Narum" w:date="2017-07-12T13:05:00Z">
            <w:r w:rsidRPr="000F0D3C" w:rsidDel="000F0D3C">
              <w:rPr>
                <w:noProof/>
                <w:rPrChange w:id="416" w:author="Melissa Narum" w:date="2017-07-12T13:05:00Z">
                  <w:rPr>
                    <w:rStyle w:val="Hyperlink"/>
                    <w:noProof/>
                  </w:rPr>
                </w:rPrChange>
              </w:rPr>
              <w:delText>Splitting</w:delText>
            </w:r>
            <w:r w:rsidDel="000F0D3C">
              <w:rPr>
                <w:noProof/>
                <w:webHidden/>
              </w:rPr>
              <w:tab/>
              <w:delText>19</w:delText>
            </w:r>
          </w:del>
        </w:p>
        <w:p w14:paraId="7C28EBDA" w14:textId="77777777" w:rsidR="00BB776D" w:rsidDel="000F0D3C" w:rsidRDefault="00BB776D">
          <w:pPr>
            <w:pStyle w:val="TOC2"/>
            <w:tabs>
              <w:tab w:val="right" w:leader="dot" w:pos="8486"/>
            </w:tabs>
            <w:rPr>
              <w:del w:id="417" w:author="Melissa Narum" w:date="2017-07-12T13:05:00Z"/>
              <w:rFonts w:asciiTheme="minorHAnsi" w:eastAsiaTheme="minorEastAsia" w:hAnsiTheme="minorHAnsi" w:cstheme="minorBidi"/>
              <w:noProof/>
              <w:sz w:val="22"/>
            </w:rPr>
          </w:pPr>
          <w:del w:id="418" w:author="Melissa Narum" w:date="2017-07-12T13:05:00Z">
            <w:r w:rsidRPr="000F0D3C" w:rsidDel="000F0D3C">
              <w:rPr>
                <w:noProof/>
                <w:rPrChange w:id="419" w:author="Melissa Narum" w:date="2017-07-12T13:05:00Z">
                  <w:rPr>
                    <w:rStyle w:val="Hyperlink"/>
                    <w:noProof/>
                  </w:rPr>
                </w:rPrChange>
              </w:rPr>
              <w:delText>Decellularization of Amniotic Membranes</w:delText>
            </w:r>
            <w:r w:rsidDel="000F0D3C">
              <w:rPr>
                <w:noProof/>
                <w:webHidden/>
              </w:rPr>
              <w:tab/>
              <w:delText>21</w:delText>
            </w:r>
          </w:del>
        </w:p>
        <w:p w14:paraId="48ED12A4" w14:textId="77777777" w:rsidR="00BB776D" w:rsidDel="000F0D3C" w:rsidRDefault="00BB776D">
          <w:pPr>
            <w:pStyle w:val="TOC2"/>
            <w:tabs>
              <w:tab w:val="right" w:leader="dot" w:pos="8486"/>
            </w:tabs>
            <w:rPr>
              <w:del w:id="420" w:author="Melissa Narum" w:date="2017-07-12T13:05:00Z"/>
              <w:rFonts w:asciiTheme="minorHAnsi" w:eastAsiaTheme="minorEastAsia" w:hAnsiTheme="minorHAnsi" w:cstheme="minorBidi"/>
              <w:noProof/>
              <w:sz w:val="22"/>
            </w:rPr>
          </w:pPr>
          <w:del w:id="421" w:author="Melissa Narum" w:date="2017-07-12T13:05:00Z">
            <w:r w:rsidRPr="000F0D3C" w:rsidDel="000F0D3C">
              <w:rPr>
                <w:noProof/>
                <w:rPrChange w:id="422" w:author="Melissa Narum" w:date="2017-07-12T13:05:00Z">
                  <w:rPr>
                    <w:rStyle w:val="Hyperlink"/>
                    <w:noProof/>
                  </w:rPr>
                </w:rPrChange>
              </w:rPr>
              <w:delText>Static Membrane Growth</w:delText>
            </w:r>
            <w:r w:rsidDel="000F0D3C">
              <w:rPr>
                <w:noProof/>
                <w:webHidden/>
              </w:rPr>
              <w:tab/>
              <w:delText>23</w:delText>
            </w:r>
          </w:del>
        </w:p>
        <w:p w14:paraId="49F0EE93" w14:textId="77777777" w:rsidR="00BB776D" w:rsidDel="000F0D3C" w:rsidRDefault="00BB776D">
          <w:pPr>
            <w:pStyle w:val="TOC2"/>
            <w:tabs>
              <w:tab w:val="right" w:leader="dot" w:pos="8486"/>
            </w:tabs>
            <w:rPr>
              <w:del w:id="423" w:author="Melissa Narum" w:date="2017-07-12T13:05:00Z"/>
              <w:rFonts w:asciiTheme="minorHAnsi" w:eastAsiaTheme="minorEastAsia" w:hAnsiTheme="minorHAnsi" w:cstheme="minorBidi"/>
              <w:noProof/>
              <w:sz w:val="22"/>
            </w:rPr>
          </w:pPr>
          <w:del w:id="424" w:author="Melissa Narum" w:date="2017-07-12T13:05:00Z">
            <w:r w:rsidRPr="000F0D3C" w:rsidDel="000F0D3C">
              <w:rPr>
                <w:noProof/>
                <w:rPrChange w:id="425" w:author="Melissa Narum" w:date="2017-07-12T13:05:00Z">
                  <w:rPr>
                    <w:rStyle w:val="Hyperlink"/>
                    <w:noProof/>
                  </w:rPr>
                </w:rPrChange>
              </w:rPr>
              <w:delText>Overview of the Five Day Membrane Study</w:delText>
            </w:r>
            <w:r w:rsidDel="000F0D3C">
              <w:rPr>
                <w:noProof/>
                <w:webHidden/>
              </w:rPr>
              <w:tab/>
              <w:delText>26</w:delText>
            </w:r>
          </w:del>
        </w:p>
        <w:p w14:paraId="3AFD64CE" w14:textId="77777777" w:rsidR="00BB776D" w:rsidDel="000F0D3C" w:rsidRDefault="00BB776D">
          <w:pPr>
            <w:pStyle w:val="TOC2"/>
            <w:tabs>
              <w:tab w:val="right" w:leader="dot" w:pos="8486"/>
            </w:tabs>
            <w:rPr>
              <w:del w:id="426" w:author="Melissa Narum" w:date="2017-07-12T13:05:00Z"/>
              <w:rFonts w:asciiTheme="minorHAnsi" w:eastAsiaTheme="minorEastAsia" w:hAnsiTheme="minorHAnsi" w:cstheme="minorBidi"/>
              <w:noProof/>
              <w:sz w:val="22"/>
            </w:rPr>
          </w:pPr>
          <w:del w:id="427" w:author="Melissa Narum" w:date="2017-07-12T13:05:00Z">
            <w:r w:rsidRPr="000F0D3C" w:rsidDel="000F0D3C">
              <w:rPr>
                <w:noProof/>
                <w:rPrChange w:id="428" w:author="Melissa Narum" w:date="2017-07-12T13:05:00Z">
                  <w:rPr>
                    <w:rStyle w:val="Hyperlink"/>
                    <w:noProof/>
                  </w:rPr>
                </w:rPrChange>
              </w:rPr>
              <w:delText>Sampling: Two Day Membrane Study</w:delText>
            </w:r>
            <w:r w:rsidDel="000F0D3C">
              <w:rPr>
                <w:noProof/>
                <w:webHidden/>
              </w:rPr>
              <w:tab/>
              <w:delText>27</w:delText>
            </w:r>
          </w:del>
        </w:p>
        <w:p w14:paraId="2610FFCA" w14:textId="77777777" w:rsidR="00BB776D" w:rsidDel="000F0D3C" w:rsidRDefault="00BB776D">
          <w:pPr>
            <w:pStyle w:val="TOC2"/>
            <w:tabs>
              <w:tab w:val="right" w:leader="dot" w:pos="8486"/>
            </w:tabs>
            <w:rPr>
              <w:del w:id="429" w:author="Melissa Narum" w:date="2017-07-12T13:05:00Z"/>
              <w:rFonts w:asciiTheme="minorHAnsi" w:eastAsiaTheme="minorEastAsia" w:hAnsiTheme="minorHAnsi" w:cstheme="minorBidi"/>
              <w:noProof/>
              <w:sz w:val="22"/>
            </w:rPr>
          </w:pPr>
          <w:del w:id="430" w:author="Melissa Narum" w:date="2017-07-12T13:05:00Z">
            <w:r w:rsidRPr="000F0D3C" w:rsidDel="000F0D3C">
              <w:rPr>
                <w:noProof/>
                <w:rPrChange w:id="431" w:author="Melissa Narum" w:date="2017-07-12T13:05:00Z">
                  <w:rPr>
                    <w:rStyle w:val="Hyperlink"/>
                    <w:noProof/>
                  </w:rPr>
                </w:rPrChange>
              </w:rPr>
              <w:delText>Sampling: Five Day Membrane Study</w:delText>
            </w:r>
            <w:r w:rsidDel="000F0D3C">
              <w:rPr>
                <w:noProof/>
                <w:webHidden/>
              </w:rPr>
              <w:tab/>
              <w:delText>27</w:delText>
            </w:r>
          </w:del>
        </w:p>
        <w:p w14:paraId="7531B0C3" w14:textId="77777777" w:rsidR="00BB776D" w:rsidDel="000F0D3C" w:rsidRDefault="00BB776D">
          <w:pPr>
            <w:pStyle w:val="TOC2"/>
            <w:tabs>
              <w:tab w:val="right" w:leader="dot" w:pos="8486"/>
            </w:tabs>
            <w:rPr>
              <w:del w:id="432" w:author="Melissa Narum" w:date="2017-07-12T13:05:00Z"/>
              <w:rFonts w:asciiTheme="minorHAnsi" w:eastAsiaTheme="minorEastAsia" w:hAnsiTheme="minorHAnsi" w:cstheme="minorBidi"/>
              <w:noProof/>
              <w:sz w:val="22"/>
            </w:rPr>
          </w:pPr>
          <w:del w:id="433" w:author="Melissa Narum" w:date="2017-07-12T13:05:00Z">
            <w:r w:rsidRPr="000F0D3C" w:rsidDel="000F0D3C">
              <w:rPr>
                <w:noProof/>
                <w:rPrChange w:id="434" w:author="Melissa Narum" w:date="2017-07-12T13:05:00Z">
                  <w:rPr>
                    <w:rStyle w:val="Hyperlink"/>
                    <w:noProof/>
                  </w:rPr>
                </w:rPrChange>
              </w:rPr>
              <w:delText>Method of Analysis</w:delText>
            </w:r>
            <w:r w:rsidDel="000F0D3C">
              <w:rPr>
                <w:noProof/>
                <w:webHidden/>
              </w:rPr>
              <w:tab/>
              <w:delText>27</w:delText>
            </w:r>
          </w:del>
        </w:p>
        <w:p w14:paraId="0E571484" w14:textId="77777777" w:rsidR="00BB776D" w:rsidDel="000F0D3C" w:rsidRDefault="00BB776D">
          <w:pPr>
            <w:pStyle w:val="TOC3"/>
            <w:tabs>
              <w:tab w:val="right" w:leader="dot" w:pos="8486"/>
            </w:tabs>
            <w:rPr>
              <w:del w:id="435" w:author="Melissa Narum" w:date="2017-07-12T13:05:00Z"/>
              <w:rFonts w:asciiTheme="minorHAnsi" w:eastAsiaTheme="minorEastAsia" w:hAnsiTheme="minorHAnsi" w:cstheme="minorBidi"/>
              <w:noProof/>
              <w:sz w:val="22"/>
            </w:rPr>
          </w:pPr>
          <w:del w:id="436" w:author="Melissa Narum" w:date="2017-07-12T13:05:00Z">
            <w:r w:rsidRPr="000F0D3C" w:rsidDel="000F0D3C">
              <w:rPr>
                <w:noProof/>
                <w:rPrChange w:id="437" w:author="Melissa Narum" w:date="2017-07-12T13:05:00Z">
                  <w:rPr>
                    <w:rStyle w:val="Hyperlink"/>
                    <w:noProof/>
                  </w:rPr>
                </w:rPrChange>
              </w:rPr>
              <w:delText>DNA Assay</w:delText>
            </w:r>
            <w:r w:rsidDel="000F0D3C">
              <w:rPr>
                <w:noProof/>
                <w:webHidden/>
              </w:rPr>
              <w:tab/>
              <w:delText>28</w:delText>
            </w:r>
          </w:del>
        </w:p>
        <w:p w14:paraId="3DBAC02E" w14:textId="77777777" w:rsidR="00BB776D" w:rsidDel="000F0D3C" w:rsidRDefault="00BB776D">
          <w:pPr>
            <w:pStyle w:val="TOC2"/>
            <w:tabs>
              <w:tab w:val="right" w:leader="dot" w:pos="8486"/>
            </w:tabs>
            <w:rPr>
              <w:del w:id="438" w:author="Melissa Narum" w:date="2017-07-12T13:05:00Z"/>
              <w:rFonts w:asciiTheme="minorHAnsi" w:eastAsiaTheme="minorEastAsia" w:hAnsiTheme="minorHAnsi" w:cstheme="minorBidi"/>
              <w:noProof/>
              <w:sz w:val="22"/>
            </w:rPr>
          </w:pPr>
          <w:del w:id="439" w:author="Melissa Narum" w:date="2017-07-12T13:05:00Z">
            <w:r w:rsidRPr="000F0D3C" w:rsidDel="000F0D3C">
              <w:rPr>
                <w:noProof/>
                <w:rPrChange w:id="440" w:author="Melissa Narum" w:date="2017-07-12T13:05:00Z">
                  <w:rPr>
                    <w:rStyle w:val="Hyperlink"/>
                    <w:noProof/>
                  </w:rPr>
                </w:rPrChange>
              </w:rPr>
              <w:delText>Statistical Analysis</w:delText>
            </w:r>
            <w:r w:rsidDel="000F0D3C">
              <w:rPr>
                <w:noProof/>
                <w:webHidden/>
              </w:rPr>
              <w:tab/>
              <w:delText>30</w:delText>
            </w:r>
          </w:del>
        </w:p>
        <w:p w14:paraId="406B6F57" w14:textId="77777777" w:rsidR="00BB776D" w:rsidDel="000F0D3C" w:rsidRDefault="00BB776D">
          <w:pPr>
            <w:pStyle w:val="TOC1"/>
            <w:tabs>
              <w:tab w:val="left" w:pos="1320"/>
              <w:tab w:val="right" w:leader="dot" w:pos="8486"/>
            </w:tabs>
            <w:rPr>
              <w:del w:id="441" w:author="Melissa Narum" w:date="2017-07-12T13:05:00Z"/>
              <w:rFonts w:asciiTheme="minorHAnsi" w:eastAsiaTheme="minorEastAsia" w:hAnsiTheme="minorHAnsi" w:cstheme="minorBidi"/>
              <w:noProof/>
              <w:sz w:val="22"/>
            </w:rPr>
          </w:pPr>
          <w:del w:id="442" w:author="Melissa Narum" w:date="2017-07-12T13:05:00Z">
            <w:r w:rsidRPr="000F0D3C" w:rsidDel="000F0D3C">
              <w:rPr>
                <w:noProof/>
                <w:rPrChange w:id="443" w:author="Melissa Narum" w:date="2017-07-12T13:05:00Z">
                  <w:rPr>
                    <w:rStyle w:val="Hyperlink"/>
                    <w:noProof/>
                  </w:rPr>
                </w:rPrChange>
              </w:rPr>
              <w:delText>4.</w:delText>
            </w:r>
            <w:r w:rsidDel="000F0D3C">
              <w:rPr>
                <w:rFonts w:asciiTheme="minorHAnsi" w:eastAsiaTheme="minorEastAsia" w:hAnsiTheme="minorHAnsi" w:cstheme="minorBidi"/>
                <w:noProof/>
                <w:sz w:val="22"/>
              </w:rPr>
              <w:tab/>
            </w:r>
            <w:r w:rsidRPr="000F0D3C" w:rsidDel="000F0D3C">
              <w:rPr>
                <w:noProof/>
                <w:rPrChange w:id="444" w:author="Melissa Narum" w:date="2017-07-12T13:05:00Z">
                  <w:rPr>
                    <w:rStyle w:val="Hyperlink"/>
                    <w:noProof/>
                  </w:rPr>
                </w:rPrChange>
              </w:rPr>
              <w:delText>Results</w:delText>
            </w:r>
            <w:r w:rsidDel="000F0D3C">
              <w:rPr>
                <w:noProof/>
                <w:webHidden/>
              </w:rPr>
              <w:tab/>
              <w:delText>31</w:delText>
            </w:r>
          </w:del>
        </w:p>
        <w:p w14:paraId="749B3325" w14:textId="77777777" w:rsidR="00BB776D" w:rsidDel="000F0D3C" w:rsidRDefault="00BB776D">
          <w:pPr>
            <w:pStyle w:val="TOC2"/>
            <w:tabs>
              <w:tab w:val="right" w:leader="dot" w:pos="8486"/>
            </w:tabs>
            <w:rPr>
              <w:del w:id="445" w:author="Melissa Narum" w:date="2017-07-12T13:05:00Z"/>
              <w:rFonts w:asciiTheme="minorHAnsi" w:eastAsiaTheme="minorEastAsia" w:hAnsiTheme="minorHAnsi" w:cstheme="minorBidi"/>
              <w:noProof/>
              <w:sz w:val="22"/>
            </w:rPr>
          </w:pPr>
          <w:del w:id="446" w:author="Melissa Narum" w:date="2017-07-12T13:05:00Z">
            <w:r w:rsidRPr="000F0D3C" w:rsidDel="000F0D3C">
              <w:rPr>
                <w:noProof/>
                <w:rPrChange w:id="447" w:author="Melissa Narum" w:date="2017-07-12T13:05:00Z">
                  <w:rPr>
                    <w:rStyle w:val="Hyperlink"/>
                    <w:noProof/>
                  </w:rPr>
                </w:rPrChange>
              </w:rPr>
              <w:delText>Static Amniotic Membrane Culture</w:delText>
            </w:r>
            <w:r w:rsidDel="000F0D3C">
              <w:rPr>
                <w:noProof/>
                <w:webHidden/>
              </w:rPr>
              <w:tab/>
              <w:delText>31</w:delText>
            </w:r>
          </w:del>
        </w:p>
        <w:p w14:paraId="01060AC8" w14:textId="77777777" w:rsidR="00BB776D" w:rsidDel="000F0D3C" w:rsidRDefault="00BB776D">
          <w:pPr>
            <w:pStyle w:val="TOC3"/>
            <w:tabs>
              <w:tab w:val="right" w:leader="dot" w:pos="8486"/>
            </w:tabs>
            <w:rPr>
              <w:del w:id="448" w:author="Melissa Narum" w:date="2017-07-12T13:05:00Z"/>
              <w:rFonts w:asciiTheme="minorHAnsi" w:eastAsiaTheme="minorEastAsia" w:hAnsiTheme="minorHAnsi" w:cstheme="minorBidi"/>
              <w:noProof/>
              <w:sz w:val="22"/>
            </w:rPr>
          </w:pPr>
          <w:del w:id="449" w:author="Melissa Narum" w:date="2017-07-12T13:05:00Z">
            <w:r w:rsidRPr="000F0D3C" w:rsidDel="000F0D3C">
              <w:rPr>
                <w:noProof/>
                <w:rPrChange w:id="450" w:author="Melissa Narum" w:date="2017-07-12T13:05:00Z">
                  <w:rPr>
                    <w:rStyle w:val="Hyperlink"/>
                    <w:noProof/>
                  </w:rPr>
                </w:rPrChange>
              </w:rPr>
              <w:delText>Experiment #1: Two Day Culture</w:delText>
            </w:r>
            <w:r w:rsidDel="000F0D3C">
              <w:rPr>
                <w:noProof/>
                <w:webHidden/>
              </w:rPr>
              <w:tab/>
              <w:delText>31</w:delText>
            </w:r>
          </w:del>
        </w:p>
        <w:p w14:paraId="5FD84357" w14:textId="77777777" w:rsidR="00BB776D" w:rsidDel="000F0D3C" w:rsidRDefault="00BB776D">
          <w:pPr>
            <w:pStyle w:val="TOC3"/>
            <w:tabs>
              <w:tab w:val="right" w:leader="dot" w:pos="8486"/>
            </w:tabs>
            <w:rPr>
              <w:del w:id="451" w:author="Melissa Narum" w:date="2017-07-12T13:05:00Z"/>
              <w:rFonts w:asciiTheme="minorHAnsi" w:eastAsiaTheme="minorEastAsia" w:hAnsiTheme="minorHAnsi" w:cstheme="minorBidi"/>
              <w:noProof/>
              <w:sz w:val="22"/>
            </w:rPr>
          </w:pPr>
          <w:del w:id="452" w:author="Melissa Narum" w:date="2017-07-12T13:05:00Z">
            <w:r w:rsidRPr="000F0D3C" w:rsidDel="000F0D3C">
              <w:rPr>
                <w:noProof/>
                <w:rPrChange w:id="453" w:author="Melissa Narum" w:date="2017-07-12T13:05:00Z">
                  <w:rPr>
                    <w:rStyle w:val="Hyperlink"/>
                    <w:noProof/>
                  </w:rPr>
                </w:rPrChange>
              </w:rPr>
              <w:delText>Experiment #2: Five Day Culture</w:delText>
            </w:r>
            <w:r w:rsidDel="000F0D3C">
              <w:rPr>
                <w:noProof/>
                <w:webHidden/>
              </w:rPr>
              <w:tab/>
              <w:delText>32</w:delText>
            </w:r>
          </w:del>
        </w:p>
        <w:p w14:paraId="069C52A7" w14:textId="77777777" w:rsidR="00BB776D" w:rsidDel="000F0D3C" w:rsidRDefault="00BB776D">
          <w:pPr>
            <w:pStyle w:val="TOC1"/>
            <w:tabs>
              <w:tab w:val="left" w:pos="1320"/>
              <w:tab w:val="right" w:leader="dot" w:pos="8486"/>
            </w:tabs>
            <w:rPr>
              <w:del w:id="454" w:author="Melissa Narum" w:date="2017-07-12T13:05:00Z"/>
              <w:rFonts w:asciiTheme="minorHAnsi" w:eastAsiaTheme="minorEastAsia" w:hAnsiTheme="minorHAnsi" w:cstheme="minorBidi"/>
              <w:noProof/>
              <w:sz w:val="22"/>
            </w:rPr>
          </w:pPr>
          <w:del w:id="455" w:author="Melissa Narum" w:date="2017-07-12T13:05:00Z">
            <w:r w:rsidRPr="000F0D3C" w:rsidDel="000F0D3C">
              <w:rPr>
                <w:noProof/>
                <w:rPrChange w:id="456" w:author="Melissa Narum" w:date="2017-07-12T13:05:00Z">
                  <w:rPr>
                    <w:rStyle w:val="Hyperlink"/>
                    <w:noProof/>
                  </w:rPr>
                </w:rPrChange>
              </w:rPr>
              <w:delText>5.</w:delText>
            </w:r>
            <w:r w:rsidDel="000F0D3C">
              <w:rPr>
                <w:rFonts w:asciiTheme="minorHAnsi" w:eastAsiaTheme="minorEastAsia" w:hAnsiTheme="minorHAnsi" w:cstheme="minorBidi"/>
                <w:noProof/>
                <w:sz w:val="22"/>
              </w:rPr>
              <w:tab/>
            </w:r>
            <w:r w:rsidRPr="000F0D3C" w:rsidDel="000F0D3C">
              <w:rPr>
                <w:noProof/>
                <w:rPrChange w:id="457" w:author="Melissa Narum" w:date="2017-07-12T13:05:00Z">
                  <w:rPr>
                    <w:rStyle w:val="Hyperlink"/>
                    <w:noProof/>
                  </w:rPr>
                </w:rPrChange>
              </w:rPr>
              <w:delText>Discussion</w:delText>
            </w:r>
            <w:r w:rsidDel="000F0D3C">
              <w:rPr>
                <w:noProof/>
                <w:webHidden/>
              </w:rPr>
              <w:tab/>
              <w:delText>37</w:delText>
            </w:r>
          </w:del>
        </w:p>
        <w:p w14:paraId="361B7AC7" w14:textId="77777777" w:rsidR="00BB776D" w:rsidDel="000F0D3C" w:rsidRDefault="00BB776D">
          <w:pPr>
            <w:pStyle w:val="TOC2"/>
            <w:tabs>
              <w:tab w:val="right" w:leader="dot" w:pos="8486"/>
            </w:tabs>
            <w:rPr>
              <w:del w:id="458" w:author="Melissa Narum" w:date="2017-07-12T13:05:00Z"/>
              <w:rFonts w:asciiTheme="minorHAnsi" w:eastAsiaTheme="minorEastAsia" w:hAnsiTheme="minorHAnsi" w:cstheme="minorBidi"/>
              <w:noProof/>
              <w:sz w:val="22"/>
            </w:rPr>
          </w:pPr>
          <w:del w:id="459" w:author="Melissa Narum" w:date="2017-07-12T13:05:00Z">
            <w:r w:rsidRPr="000F0D3C" w:rsidDel="000F0D3C">
              <w:rPr>
                <w:noProof/>
                <w:rPrChange w:id="460" w:author="Melissa Narum" w:date="2017-07-12T13:05:00Z">
                  <w:rPr>
                    <w:rStyle w:val="Hyperlink"/>
                    <w:noProof/>
                  </w:rPr>
                </w:rPrChange>
              </w:rPr>
              <w:delText>Static Amniotic Membrane Culture</w:delText>
            </w:r>
            <w:r w:rsidDel="000F0D3C">
              <w:rPr>
                <w:noProof/>
                <w:webHidden/>
              </w:rPr>
              <w:tab/>
              <w:delText>37</w:delText>
            </w:r>
          </w:del>
        </w:p>
        <w:p w14:paraId="57420147" w14:textId="77777777" w:rsidR="00BB776D" w:rsidDel="000F0D3C" w:rsidRDefault="00BB776D">
          <w:pPr>
            <w:pStyle w:val="TOC1"/>
            <w:tabs>
              <w:tab w:val="left" w:pos="1320"/>
              <w:tab w:val="right" w:leader="dot" w:pos="8486"/>
            </w:tabs>
            <w:rPr>
              <w:del w:id="461" w:author="Melissa Narum" w:date="2017-07-12T13:05:00Z"/>
              <w:rFonts w:asciiTheme="minorHAnsi" w:eastAsiaTheme="minorEastAsia" w:hAnsiTheme="minorHAnsi" w:cstheme="minorBidi"/>
              <w:noProof/>
              <w:sz w:val="22"/>
            </w:rPr>
          </w:pPr>
          <w:del w:id="462" w:author="Melissa Narum" w:date="2017-07-12T13:05:00Z">
            <w:r w:rsidRPr="000F0D3C" w:rsidDel="000F0D3C">
              <w:rPr>
                <w:noProof/>
                <w:rPrChange w:id="463" w:author="Melissa Narum" w:date="2017-07-12T13:05:00Z">
                  <w:rPr>
                    <w:rStyle w:val="Hyperlink"/>
                    <w:noProof/>
                  </w:rPr>
                </w:rPrChange>
              </w:rPr>
              <w:delText>6.</w:delText>
            </w:r>
            <w:r w:rsidDel="000F0D3C">
              <w:rPr>
                <w:rFonts w:asciiTheme="minorHAnsi" w:eastAsiaTheme="minorEastAsia" w:hAnsiTheme="minorHAnsi" w:cstheme="minorBidi"/>
                <w:noProof/>
                <w:sz w:val="22"/>
              </w:rPr>
              <w:tab/>
            </w:r>
            <w:r w:rsidRPr="000F0D3C" w:rsidDel="000F0D3C">
              <w:rPr>
                <w:noProof/>
                <w:rPrChange w:id="464" w:author="Melissa Narum" w:date="2017-07-12T13:05:00Z">
                  <w:rPr>
                    <w:rStyle w:val="Hyperlink"/>
                    <w:noProof/>
                  </w:rPr>
                </w:rPrChange>
              </w:rPr>
              <w:delText>Conclusion</w:delText>
            </w:r>
            <w:r w:rsidDel="000F0D3C">
              <w:rPr>
                <w:noProof/>
                <w:webHidden/>
              </w:rPr>
              <w:tab/>
              <w:delText>39</w:delText>
            </w:r>
          </w:del>
        </w:p>
        <w:p w14:paraId="1A37EA98" w14:textId="77777777" w:rsidR="00BB776D" w:rsidDel="000F0D3C" w:rsidRDefault="00BB776D">
          <w:pPr>
            <w:pStyle w:val="TOC1"/>
            <w:tabs>
              <w:tab w:val="left" w:pos="1320"/>
              <w:tab w:val="right" w:leader="dot" w:pos="8486"/>
            </w:tabs>
            <w:rPr>
              <w:del w:id="465" w:author="Melissa Narum" w:date="2017-07-12T13:05:00Z"/>
              <w:rFonts w:asciiTheme="minorHAnsi" w:eastAsiaTheme="minorEastAsia" w:hAnsiTheme="minorHAnsi" w:cstheme="minorBidi"/>
              <w:noProof/>
              <w:sz w:val="22"/>
            </w:rPr>
          </w:pPr>
          <w:del w:id="466" w:author="Melissa Narum" w:date="2017-07-12T13:05:00Z">
            <w:r w:rsidRPr="000F0D3C" w:rsidDel="000F0D3C">
              <w:rPr>
                <w:noProof/>
                <w:rPrChange w:id="467" w:author="Melissa Narum" w:date="2017-07-12T13:05:00Z">
                  <w:rPr>
                    <w:rStyle w:val="Hyperlink"/>
                    <w:noProof/>
                  </w:rPr>
                </w:rPrChange>
              </w:rPr>
              <w:delText>7.</w:delText>
            </w:r>
            <w:r w:rsidDel="000F0D3C">
              <w:rPr>
                <w:rFonts w:asciiTheme="minorHAnsi" w:eastAsiaTheme="minorEastAsia" w:hAnsiTheme="minorHAnsi" w:cstheme="minorBidi"/>
                <w:noProof/>
                <w:sz w:val="22"/>
              </w:rPr>
              <w:tab/>
            </w:r>
            <w:r w:rsidRPr="000F0D3C" w:rsidDel="000F0D3C">
              <w:rPr>
                <w:noProof/>
                <w:rPrChange w:id="468" w:author="Melissa Narum" w:date="2017-07-12T13:05:00Z">
                  <w:rPr>
                    <w:rStyle w:val="Hyperlink"/>
                    <w:noProof/>
                  </w:rPr>
                </w:rPrChange>
              </w:rPr>
              <w:delText>Future Aims</w:delText>
            </w:r>
            <w:r w:rsidDel="000F0D3C">
              <w:rPr>
                <w:noProof/>
                <w:webHidden/>
              </w:rPr>
              <w:tab/>
              <w:delText>40</w:delText>
            </w:r>
          </w:del>
        </w:p>
        <w:p w14:paraId="6E2F8EF9" w14:textId="77777777" w:rsidR="00BB776D" w:rsidDel="000F0D3C" w:rsidRDefault="00BB776D">
          <w:pPr>
            <w:pStyle w:val="TOC1"/>
            <w:tabs>
              <w:tab w:val="left" w:pos="1320"/>
              <w:tab w:val="right" w:leader="dot" w:pos="8486"/>
            </w:tabs>
            <w:rPr>
              <w:del w:id="469" w:author="Melissa Narum" w:date="2017-07-12T13:05:00Z"/>
              <w:rFonts w:asciiTheme="minorHAnsi" w:eastAsiaTheme="minorEastAsia" w:hAnsiTheme="minorHAnsi" w:cstheme="minorBidi"/>
              <w:noProof/>
              <w:sz w:val="22"/>
            </w:rPr>
          </w:pPr>
          <w:del w:id="470" w:author="Melissa Narum" w:date="2017-07-12T13:05:00Z">
            <w:r w:rsidRPr="000F0D3C" w:rsidDel="000F0D3C">
              <w:rPr>
                <w:noProof/>
                <w:rPrChange w:id="471" w:author="Melissa Narum" w:date="2017-07-12T13:05:00Z">
                  <w:rPr>
                    <w:rStyle w:val="Hyperlink"/>
                    <w:noProof/>
                  </w:rPr>
                </w:rPrChange>
              </w:rPr>
              <w:delText>8.</w:delText>
            </w:r>
            <w:r w:rsidDel="000F0D3C">
              <w:rPr>
                <w:rFonts w:asciiTheme="minorHAnsi" w:eastAsiaTheme="minorEastAsia" w:hAnsiTheme="minorHAnsi" w:cstheme="minorBidi"/>
                <w:noProof/>
                <w:sz w:val="22"/>
              </w:rPr>
              <w:tab/>
            </w:r>
            <w:r w:rsidRPr="000F0D3C" w:rsidDel="000F0D3C">
              <w:rPr>
                <w:noProof/>
                <w:rPrChange w:id="472" w:author="Melissa Narum" w:date="2017-07-12T13:05:00Z">
                  <w:rPr>
                    <w:rStyle w:val="Hyperlink"/>
                    <w:noProof/>
                  </w:rPr>
                </w:rPrChange>
              </w:rPr>
              <w:delText>References</w:delText>
            </w:r>
            <w:r w:rsidDel="000F0D3C">
              <w:rPr>
                <w:noProof/>
                <w:webHidden/>
              </w:rPr>
              <w:tab/>
              <w:delText>43</w:delText>
            </w:r>
          </w:del>
        </w:p>
        <w:p w14:paraId="318CEAC8" w14:textId="77777777" w:rsidR="00BB776D" w:rsidDel="000F0D3C" w:rsidRDefault="00BB776D">
          <w:pPr>
            <w:pStyle w:val="TOC1"/>
            <w:tabs>
              <w:tab w:val="left" w:pos="1320"/>
              <w:tab w:val="right" w:leader="dot" w:pos="8486"/>
            </w:tabs>
            <w:rPr>
              <w:del w:id="473" w:author="Melissa Narum" w:date="2017-07-12T13:05:00Z"/>
              <w:rFonts w:asciiTheme="minorHAnsi" w:eastAsiaTheme="minorEastAsia" w:hAnsiTheme="minorHAnsi" w:cstheme="minorBidi"/>
              <w:noProof/>
              <w:sz w:val="22"/>
            </w:rPr>
          </w:pPr>
          <w:del w:id="474" w:author="Melissa Narum" w:date="2017-07-12T13:05:00Z">
            <w:r w:rsidRPr="000F0D3C" w:rsidDel="000F0D3C">
              <w:rPr>
                <w:noProof/>
                <w:rPrChange w:id="475" w:author="Melissa Narum" w:date="2017-07-12T13:05:00Z">
                  <w:rPr>
                    <w:rStyle w:val="Hyperlink"/>
                    <w:noProof/>
                  </w:rPr>
                </w:rPrChange>
              </w:rPr>
              <w:delText>9.</w:delText>
            </w:r>
            <w:r w:rsidDel="000F0D3C">
              <w:rPr>
                <w:rFonts w:asciiTheme="minorHAnsi" w:eastAsiaTheme="minorEastAsia" w:hAnsiTheme="minorHAnsi" w:cstheme="minorBidi"/>
                <w:noProof/>
                <w:sz w:val="22"/>
              </w:rPr>
              <w:tab/>
            </w:r>
            <w:r w:rsidRPr="000F0D3C" w:rsidDel="000F0D3C">
              <w:rPr>
                <w:noProof/>
                <w:rPrChange w:id="476" w:author="Melissa Narum" w:date="2017-07-12T13:05:00Z">
                  <w:rPr>
                    <w:rStyle w:val="Hyperlink"/>
                    <w:noProof/>
                  </w:rPr>
                </w:rPrChange>
              </w:rPr>
              <w:delText>Appendices</w:delText>
            </w:r>
            <w:r w:rsidDel="000F0D3C">
              <w:rPr>
                <w:noProof/>
                <w:webHidden/>
              </w:rPr>
              <w:tab/>
              <w:delText>45</w:delText>
            </w:r>
          </w:del>
        </w:p>
        <w:p w14:paraId="0617CC1B" w14:textId="77777777" w:rsidR="00BB776D" w:rsidDel="000F0D3C" w:rsidRDefault="00BB776D">
          <w:pPr>
            <w:pStyle w:val="TOC2"/>
            <w:tabs>
              <w:tab w:val="right" w:leader="dot" w:pos="8486"/>
            </w:tabs>
            <w:rPr>
              <w:del w:id="477" w:author="Melissa Narum" w:date="2017-07-12T13:05:00Z"/>
              <w:rFonts w:asciiTheme="minorHAnsi" w:eastAsiaTheme="minorEastAsia" w:hAnsiTheme="minorHAnsi" w:cstheme="minorBidi"/>
              <w:noProof/>
              <w:sz w:val="22"/>
            </w:rPr>
          </w:pPr>
          <w:del w:id="478" w:author="Melissa Narum" w:date="2017-07-12T13:05:00Z">
            <w:r w:rsidRPr="000F0D3C" w:rsidDel="000F0D3C">
              <w:rPr>
                <w:noProof/>
                <w:rPrChange w:id="479" w:author="Melissa Narum" w:date="2017-07-12T13:05:00Z">
                  <w:rPr>
                    <w:rStyle w:val="Hyperlink"/>
                    <w:noProof/>
                  </w:rPr>
                </w:rPrChange>
              </w:rPr>
              <w:delText>Appendix 1: Standard curve for SW-620 DNA quantification</w:delText>
            </w:r>
            <w:r w:rsidDel="000F0D3C">
              <w:rPr>
                <w:noProof/>
                <w:webHidden/>
              </w:rPr>
              <w:tab/>
              <w:delText>45</w:delText>
            </w:r>
          </w:del>
        </w:p>
        <w:p w14:paraId="59FDEC4B" w14:textId="77777777" w:rsidR="00BB776D" w:rsidDel="000F0D3C" w:rsidRDefault="00BB776D">
          <w:pPr>
            <w:pStyle w:val="TOC2"/>
            <w:tabs>
              <w:tab w:val="right" w:leader="dot" w:pos="8486"/>
            </w:tabs>
            <w:rPr>
              <w:del w:id="480" w:author="Melissa Narum" w:date="2017-07-12T13:05:00Z"/>
              <w:rFonts w:asciiTheme="minorHAnsi" w:eastAsiaTheme="minorEastAsia" w:hAnsiTheme="minorHAnsi" w:cstheme="minorBidi"/>
              <w:noProof/>
              <w:sz w:val="22"/>
            </w:rPr>
          </w:pPr>
          <w:del w:id="481" w:author="Melissa Narum" w:date="2017-07-12T13:05:00Z">
            <w:r w:rsidRPr="000F0D3C" w:rsidDel="000F0D3C">
              <w:rPr>
                <w:noProof/>
                <w:rPrChange w:id="482" w:author="Melissa Narum" w:date="2017-07-12T13:05:00Z">
                  <w:rPr>
                    <w:rStyle w:val="Hyperlink"/>
                    <w:noProof/>
                  </w:rPr>
                </w:rPrChange>
              </w:rPr>
              <w:delText>Appendix 3: Standard curve for PC-3s cultured in F-12k HAM media DNA quantification</w:delText>
            </w:r>
            <w:r w:rsidDel="000F0D3C">
              <w:rPr>
                <w:noProof/>
                <w:webHidden/>
              </w:rPr>
              <w:tab/>
              <w:delText>45</w:delText>
            </w:r>
          </w:del>
        </w:p>
        <w:p w14:paraId="7D5ED3D5" w14:textId="77777777" w:rsidR="00BB776D" w:rsidDel="000F0D3C" w:rsidRDefault="00BB776D">
          <w:pPr>
            <w:pStyle w:val="TOC2"/>
            <w:tabs>
              <w:tab w:val="right" w:leader="dot" w:pos="8486"/>
            </w:tabs>
            <w:rPr>
              <w:del w:id="483" w:author="Melissa Narum" w:date="2017-07-12T13:05:00Z"/>
              <w:rFonts w:asciiTheme="minorHAnsi" w:eastAsiaTheme="minorEastAsia" w:hAnsiTheme="minorHAnsi" w:cstheme="minorBidi"/>
              <w:noProof/>
              <w:sz w:val="22"/>
            </w:rPr>
          </w:pPr>
          <w:del w:id="484" w:author="Melissa Narum" w:date="2017-07-12T13:05:00Z">
            <w:r w:rsidRPr="000F0D3C" w:rsidDel="000F0D3C">
              <w:rPr>
                <w:noProof/>
                <w:rPrChange w:id="485" w:author="Melissa Narum" w:date="2017-07-12T13:05:00Z">
                  <w:rPr>
                    <w:rStyle w:val="Hyperlink"/>
                    <w:noProof/>
                  </w:rPr>
                </w:rPrChange>
              </w:rPr>
              <w:delText>Appendix 4: Standard curve for PC-3s cultured in RPMI media DNA quantification</w:delText>
            </w:r>
            <w:r w:rsidDel="000F0D3C">
              <w:rPr>
                <w:noProof/>
                <w:webHidden/>
              </w:rPr>
              <w:tab/>
              <w:delText>46</w:delText>
            </w:r>
          </w:del>
        </w:p>
        <w:p w14:paraId="39F1835F" w14:textId="77777777" w:rsidR="00BB776D" w:rsidDel="000F0D3C" w:rsidRDefault="00BB776D">
          <w:pPr>
            <w:pStyle w:val="TOC2"/>
            <w:tabs>
              <w:tab w:val="right" w:leader="dot" w:pos="8486"/>
            </w:tabs>
            <w:rPr>
              <w:del w:id="486" w:author="Melissa Narum" w:date="2017-07-12T13:05:00Z"/>
              <w:rFonts w:asciiTheme="minorHAnsi" w:eastAsiaTheme="minorEastAsia" w:hAnsiTheme="minorHAnsi" w:cstheme="minorBidi"/>
              <w:noProof/>
              <w:sz w:val="22"/>
            </w:rPr>
          </w:pPr>
          <w:del w:id="487" w:author="Melissa Narum" w:date="2017-07-12T13:05:00Z">
            <w:r w:rsidRPr="000F0D3C" w:rsidDel="000F0D3C">
              <w:rPr>
                <w:noProof/>
                <w:rPrChange w:id="488" w:author="Melissa Narum" w:date="2017-07-12T13:05:00Z">
                  <w:rPr>
                    <w:rStyle w:val="Hyperlink"/>
                    <w:noProof/>
                  </w:rPr>
                </w:rPrChange>
              </w:rPr>
              <w:delText>Appendix 5: Standard curve for two day membrane experiment</w:delText>
            </w:r>
            <w:r w:rsidDel="000F0D3C">
              <w:rPr>
                <w:noProof/>
                <w:webHidden/>
              </w:rPr>
              <w:tab/>
              <w:delText>46</w:delText>
            </w:r>
          </w:del>
        </w:p>
        <w:p w14:paraId="0149AA0F" w14:textId="77777777" w:rsidR="00BB776D" w:rsidDel="000F0D3C" w:rsidRDefault="00BB776D">
          <w:pPr>
            <w:pStyle w:val="TOC2"/>
            <w:tabs>
              <w:tab w:val="right" w:leader="dot" w:pos="8486"/>
            </w:tabs>
            <w:rPr>
              <w:del w:id="489" w:author="Melissa Narum" w:date="2017-07-12T13:05:00Z"/>
              <w:rFonts w:asciiTheme="minorHAnsi" w:eastAsiaTheme="minorEastAsia" w:hAnsiTheme="minorHAnsi" w:cstheme="minorBidi"/>
              <w:noProof/>
              <w:sz w:val="22"/>
            </w:rPr>
          </w:pPr>
          <w:del w:id="490" w:author="Melissa Narum" w:date="2017-07-12T13:05:00Z">
            <w:r w:rsidRPr="000F0D3C" w:rsidDel="000F0D3C">
              <w:rPr>
                <w:noProof/>
                <w:rPrChange w:id="491" w:author="Melissa Narum" w:date="2017-07-12T13:05:00Z">
                  <w:rPr>
                    <w:rStyle w:val="Hyperlink"/>
                    <w:noProof/>
                  </w:rPr>
                </w:rPrChange>
              </w:rPr>
              <w:delText>Appendix 6: Standard curves for five day membrane experiment</w:delText>
            </w:r>
            <w:r w:rsidDel="000F0D3C">
              <w:rPr>
                <w:noProof/>
                <w:webHidden/>
              </w:rPr>
              <w:tab/>
              <w:delText>47</w:delText>
            </w:r>
          </w:del>
        </w:p>
        <w:p w14:paraId="020DAD10" w14:textId="77777777" w:rsidR="00BB776D" w:rsidDel="000F0D3C" w:rsidRDefault="00BB776D">
          <w:pPr>
            <w:pStyle w:val="TOC3"/>
            <w:tabs>
              <w:tab w:val="right" w:leader="dot" w:pos="8486"/>
            </w:tabs>
            <w:rPr>
              <w:del w:id="492" w:author="Melissa Narum" w:date="2017-07-12T13:05:00Z"/>
              <w:rFonts w:asciiTheme="minorHAnsi" w:eastAsiaTheme="minorEastAsia" w:hAnsiTheme="minorHAnsi" w:cstheme="minorBidi"/>
              <w:noProof/>
              <w:sz w:val="22"/>
            </w:rPr>
          </w:pPr>
          <w:del w:id="493" w:author="Melissa Narum" w:date="2017-07-12T13:05:00Z">
            <w:r w:rsidRPr="000F0D3C" w:rsidDel="000F0D3C">
              <w:rPr>
                <w:noProof/>
                <w:rPrChange w:id="494" w:author="Melissa Narum" w:date="2017-07-12T13:05:00Z">
                  <w:rPr>
                    <w:rStyle w:val="Hyperlink"/>
                    <w:noProof/>
                  </w:rPr>
                </w:rPrChange>
              </w:rPr>
              <w:delText>Day 0 and 1</w:delText>
            </w:r>
            <w:r w:rsidDel="000F0D3C">
              <w:rPr>
                <w:noProof/>
                <w:webHidden/>
              </w:rPr>
              <w:tab/>
              <w:delText>47</w:delText>
            </w:r>
          </w:del>
        </w:p>
        <w:p w14:paraId="61B4E759" w14:textId="77777777" w:rsidR="00BB776D" w:rsidDel="000F0D3C" w:rsidRDefault="00BB776D">
          <w:pPr>
            <w:pStyle w:val="TOC3"/>
            <w:tabs>
              <w:tab w:val="right" w:leader="dot" w:pos="8486"/>
            </w:tabs>
            <w:rPr>
              <w:del w:id="495" w:author="Melissa Narum" w:date="2017-07-12T13:05:00Z"/>
              <w:rFonts w:asciiTheme="minorHAnsi" w:eastAsiaTheme="minorEastAsia" w:hAnsiTheme="minorHAnsi" w:cstheme="minorBidi"/>
              <w:noProof/>
              <w:sz w:val="22"/>
            </w:rPr>
          </w:pPr>
          <w:del w:id="496" w:author="Melissa Narum" w:date="2017-07-12T13:05:00Z">
            <w:r w:rsidRPr="000F0D3C" w:rsidDel="000F0D3C">
              <w:rPr>
                <w:noProof/>
                <w:rPrChange w:id="497" w:author="Melissa Narum" w:date="2017-07-12T13:05:00Z">
                  <w:rPr>
                    <w:rStyle w:val="Hyperlink"/>
                    <w:noProof/>
                  </w:rPr>
                </w:rPrChange>
              </w:rPr>
              <w:delText>Day 2 and 3</w:delText>
            </w:r>
            <w:r w:rsidDel="000F0D3C">
              <w:rPr>
                <w:noProof/>
                <w:webHidden/>
              </w:rPr>
              <w:tab/>
              <w:delText>48</w:delText>
            </w:r>
          </w:del>
        </w:p>
        <w:p w14:paraId="741C30EF" w14:textId="77777777" w:rsidR="00BB776D" w:rsidDel="000F0D3C" w:rsidRDefault="00BB776D">
          <w:pPr>
            <w:pStyle w:val="TOC3"/>
            <w:tabs>
              <w:tab w:val="right" w:leader="dot" w:pos="8486"/>
            </w:tabs>
            <w:rPr>
              <w:del w:id="498" w:author="Melissa Narum" w:date="2017-07-12T13:05:00Z"/>
              <w:rFonts w:asciiTheme="minorHAnsi" w:eastAsiaTheme="minorEastAsia" w:hAnsiTheme="minorHAnsi" w:cstheme="minorBidi"/>
              <w:noProof/>
              <w:sz w:val="22"/>
            </w:rPr>
          </w:pPr>
          <w:del w:id="499" w:author="Melissa Narum" w:date="2017-07-12T13:05:00Z">
            <w:r w:rsidRPr="000F0D3C" w:rsidDel="000F0D3C">
              <w:rPr>
                <w:noProof/>
                <w:rPrChange w:id="500" w:author="Melissa Narum" w:date="2017-07-12T13:05:00Z">
                  <w:rPr>
                    <w:rStyle w:val="Hyperlink"/>
                    <w:noProof/>
                  </w:rPr>
                </w:rPrChange>
              </w:rPr>
              <w:delText>Day 4 and 5</w:delText>
            </w:r>
            <w:r w:rsidDel="000F0D3C">
              <w:rPr>
                <w:noProof/>
                <w:webHidden/>
              </w:rPr>
              <w:tab/>
              <w:delText>48</w:delText>
            </w:r>
          </w:del>
        </w:p>
        <w:p w14:paraId="788E2C1E" w14:textId="77777777" w:rsidR="00BB776D" w:rsidDel="000F0D3C" w:rsidRDefault="00BB776D">
          <w:pPr>
            <w:pStyle w:val="TOC2"/>
            <w:tabs>
              <w:tab w:val="right" w:leader="dot" w:pos="8486"/>
            </w:tabs>
            <w:rPr>
              <w:del w:id="501" w:author="Melissa Narum" w:date="2017-07-12T13:05:00Z"/>
              <w:rFonts w:asciiTheme="minorHAnsi" w:eastAsiaTheme="minorEastAsia" w:hAnsiTheme="minorHAnsi" w:cstheme="minorBidi"/>
              <w:noProof/>
              <w:sz w:val="22"/>
            </w:rPr>
          </w:pPr>
          <w:del w:id="502" w:author="Melissa Narum" w:date="2017-07-12T13:05:00Z">
            <w:r w:rsidRPr="000F0D3C" w:rsidDel="000F0D3C">
              <w:rPr>
                <w:noProof/>
                <w:rPrChange w:id="503" w:author="Melissa Narum" w:date="2017-07-12T13:05:00Z">
                  <w:rPr>
                    <w:rStyle w:val="Hyperlink"/>
                    <w:noProof/>
                  </w:rPr>
                </w:rPrChange>
              </w:rPr>
              <w:delText>Appendix 7: DNA Assay Protocol</w:delText>
            </w:r>
            <w:r w:rsidDel="000F0D3C">
              <w:rPr>
                <w:noProof/>
                <w:webHidden/>
              </w:rPr>
              <w:tab/>
              <w:delText>48</w:delText>
            </w:r>
          </w:del>
        </w:p>
        <w:p w14:paraId="013F7F4D" w14:textId="77777777" w:rsidR="00BB776D" w:rsidDel="000F0D3C" w:rsidRDefault="00BB776D">
          <w:pPr>
            <w:pStyle w:val="TOC2"/>
            <w:tabs>
              <w:tab w:val="right" w:leader="dot" w:pos="8486"/>
            </w:tabs>
            <w:rPr>
              <w:del w:id="504" w:author="Melissa Narum" w:date="2017-07-12T13:05:00Z"/>
              <w:rFonts w:asciiTheme="minorHAnsi" w:eastAsiaTheme="minorEastAsia" w:hAnsiTheme="minorHAnsi" w:cstheme="minorBidi"/>
              <w:noProof/>
              <w:sz w:val="22"/>
            </w:rPr>
          </w:pPr>
          <w:del w:id="505" w:author="Melissa Narum" w:date="2017-07-12T13:05:00Z">
            <w:r w:rsidRPr="000F0D3C" w:rsidDel="000F0D3C">
              <w:rPr>
                <w:noProof/>
                <w:rPrChange w:id="506" w:author="Melissa Narum" w:date="2017-07-12T13:05:00Z">
                  <w:rPr>
                    <w:rStyle w:val="Hyperlink"/>
                    <w:noProof/>
                  </w:rPr>
                </w:rPrChange>
              </w:rPr>
              <w:delText>Appendix 8: Cell Splitting Protocol</w:delText>
            </w:r>
            <w:r w:rsidDel="000F0D3C">
              <w:rPr>
                <w:noProof/>
                <w:webHidden/>
              </w:rPr>
              <w:tab/>
              <w:delText>50</w:delText>
            </w:r>
          </w:del>
        </w:p>
        <w:p w14:paraId="7C035EF2" w14:textId="77777777" w:rsidR="00BB776D" w:rsidDel="000F0D3C" w:rsidRDefault="00BB776D">
          <w:pPr>
            <w:pStyle w:val="TOC2"/>
            <w:tabs>
              <w:tab w:val="right" w:leader="dot" w:pos="8486"/>
            </w:tabs>
            <w:rPr>
              <w:del w:id="507" w:author="Melissa Narum" w:date="2017-07-12T13:05:00Z"/>
              <w:rFonts w:asciiTheme="minorHAnsi" w:eastAsiaTheme="minorEastAsia" w:hAnsiTheme="minorHAnsi" w:cstheme="minorBidi"/>
              <w:noProof/>
              <w:sz w:val="22"/>
            </w:rPr>
          </w:pPr>
          <w:del w:id="508" w:author="Melissa Narum" w:date="2017-07-12T13:05:00Z">
            <w:r w:rsidRPr="000F0D3C" w:rsidDel="000F0D3C">
              <w:rPr>
                <w:noProof/>
                <w:rPrChange w:id="509" w:author="Melissa Narum" w:date="2017-07-12T13:05:00Z">
                  <w:rPr>
                    <w:rStyle w:val="Hyperlink"/>
                    <w:noProof/>
                  </w:rPr>
                </w:rPrChange>
              </w:rPr>
              <w:delText>Appendix 9: Tissue Preparation for a DNA assay</w:delText>
            </w:r>
            <w:r w:rsidDel="000F0D3C">
              <w:rPr>
                <w:noProof/>
                <w:webHidden/>
              </w:rPr>
              <w:tab/>
              <w:delText>51</w:delText>
            </w:r>
          </w:del>
        </w:p>
        <w:p w14:paraId="285E700A" w14:textId="77777777" w:rsidR="00BB776D" w:rsidDel="000F0D3C" w:rsidRDefault="00BB776D">
          <w:pPr>
            <w:pStyle w:val="TOC2"/>
            <w:tabs>
              <w:tab w:val="right" w:leader="dot" w:pos="8486"/>
            </w:tabs>
            <w:rPr>
              <w:del w:id="510" w:author="Melissa Narum" w:date="2017-07-12T13:05:00Z"/>
              <w:rFonts w:asciiTheme="minorHAnsi" w:eastAsiaTheme="minorEastAsia" w:hAnsiTheme="minorHAnsi" w:cstheme="minorBidi"/>
              <w:noProof/>
              <w:sz w:val="22"/>
            </w:rPr>
          </w:pPr>
          <w:del w:id="511" w:author="Melissa Narum" w:date="2017-07-12T13:05:00Z">
            <w:r w:rsidRPr="000F0D3C" w:rsidDel="000F0D3C">
              <w:rPr>
                <w:noProof/>
                <w:rPrChange w:id="512" w:author="Melissa Narum" w:date="2017-07-12T13:05:00Z">
                  <w:rPr>
                    <w:rStyle w:val="Hyperlink"/>
                    <w:noProof/>
                  </w:rPr>
                </w:rPrChange>
              </w:rPr>
              <w:delText>Appendix 10: PBS Preparation</w:delText>
            </w:r>
            <w:r w:rsidDel="000F0D3C">
              <w:rPr>
                <w:noProof/>
                <w:webHidden/>
              </w:rPr>
              <w:tab/>
              <w:delText>52</w:delText>
            </w:r>
          </w:del>
        </w:p>
        <w:p w14:paraId="49FCF3E4" w14:textId="77777777" w:rsidR="00BB776D" w:rsidDel="000F0D3C" w:rsidRDefault="00BB776D">
          <w:pPr>
            <w:pStyle w:val="TOC2"/>
            <w:tabs>
              <w:tab w:val="right" w:leader="dot" w:pos="8486"/>
            </w:tabs>
            <w:rPr>
              <w:del w:id="513" w:author="Melissa Narum" w:date="2017-07-12T13:05:00Z"/>
              <w:rFonts w:asciiTheme="minorHAnsi" w:eastAsiaTheme="minorEastAsia" w:hAnsiTheme="minorHAnsi" w:cstheme="minorBidi"/>
              <w:noProof/>
              <w:sz w:val="22"/>
            </w:rPr>
          </w:pPr>
          <w:del w:id="514" w:author="Melissa Narum" w:date="2017-07-12T13:05:00Z">
            <w:r w:rsidRPr="000F0D3C" w:rsidDel="000F0D3C">
              <w:rPr>
                <w:noProof/>
                <w:rPrChange w:id="515" w:author="Melissa Narum" w:date="2017-07-12T13:05:00Z">
                  <w:rPr>
                    <w:rStyle w:val="Hyperlink"/>
                    <w:noProof/>
                  </w:rPr>
                </w:rPrChange>
              </w:rPr>
              <w:delText>Appendix 11: Media Preparation</w:delText>
            </w:r>
            <w:r w:rsidDel="000F0D3C">
              <w:rPr>
                <w:noProof/>
                <w:webHidden/>
              </w:rPr>
              <w:tab/>
              <w:delText>53</w:delText>
            </w:r>
          </w:del>
        </w:p>
        <w:p w14:paraId="08255DE1" w14:textId="77777777" w:rsidR="00BB776D" w:rsidDel="000F0D3C" w:rsidRDefault="00BB776D">
          <w:pPr>
            <w:pStyle w:val="TOC2"/>
            <w:tabs>
              <w:tab w:val="right" w:leader="dot" w:pos="8486"/>
            </w:tabs>
            <w:rPr>
              <w:del w:id="516" w:author="Melissa Narum" w:date="2017-07-12T13:05:00Z"/>
              <w:rFonts w:asciiTheme="minorHAnsi" w:eastAsiaTheme="minorEastAsia" w:hAnsiTheme="minorHAnsi" w:cstheme="minorBidi"/>
              <w:noProof/>
              <w:sz w:val="22"/>
            </w:rPr>
          </w:pPr>
          <w:del w:id="517" w:author="Melissa Narum" w:date="2017-07-12T13:05:00Z">
            <w:r w:rsidRPr="000F0D3C" w:rsidDel="000F0D3C">
              <w:rPr>
                <w:noProof/>
                <w:rPrChange w:id="518" w:author="Melissa Narum" w:date="2017-07-12T13:05:00Z">
                  <w:rPr>
                    <w:rStyle w:val="Hyperlink"/>
                    <w:noProof/>
                  </w:rPr>
                </w:rPrChange>
              </w:rPr>
              <w:delText>Appendix 12: Cryogenically Freezing Cells</w:delText>
            </w:r>
            <w:r w:rsidDel="000F0D3C">
              <w:rPr>
                <w:noProof/>
                <w:webHidden/>
              </w:rPr>
              <w:tab/>
              <w:delText>54</w:delText>
            </w:r>
          </w:del>
        </w:p>
        <w:p w14:paraId="1C8F315F" w14:textId="77777777" w:rsidR="00BB776D" w:rsidDel="000F0D3C" w:rsidRDefault="00BB776D">
          <w:pPr>
            <w:pStyle w:val="TOC2"/>
            <w:tabs>
              <w:tab w:val="right" w:leader="dot" w:pos="8486"/>
            </w:tabs>
            <w:rPr>
              <w:del w:id="519" w:author="Melissa Narum" w:date="2017-07-12T13:05:00Z"/>
              <w:rFonts w:asciiTheme="minorHAnsi" w:eastAsiaTheme="minorEastAsia" w:hAnsiTheme="minorHAnsi" w:cstheme="minorBidi"/>
              <w:noProof/>
              <w:sz w:val="22"/>
            </w:rPr>
          </w:pPr>
          <w:del w:id="520" w:author="Melissa Narum" w:date="2017-07-12T13:05:00Z">
            <w:r w:rsidRPr="000F0D3C" w:rsidDel="000F0D3C">
              <w:rPr>
                <w:noProof/>
                <w:rPrChange w:id="521" w:author="Melissa Narum" w:date="2017-07-12T13:05:00Z">
                  <w:rPr>
                    <w:rStyle w:val="Hyperlink"/>
                    <w:noProof/>
                  </w:rPr>
                </w:rPrChange>
              </w:rPr>
              <w:delText>Appendix 13: Plating Cells from Cryopreservation</w:delText>
            </w:r>
            <w:r w:rsidDel="000F0D3C">
              <w:rPr>
                <w:noProof/>
                <w:webHidden/>
              </w:rPr>
              <w:tab/>
              <w:delText>55</w:delText>
            </w:r>
          </w:del>
        </w:p>
        <w:p w14:paraId="3C65B891" w14:textId="77777777" w:rsidR="00BB776D" w:rsidDel="000F0D3C" w:rsidRDefault="00BB776D">
          <w:pPr>
            <w:pStyle w:val="TOC2"/>
            <w:tabs>
              <w:tab w:val="right" w:leader="dot" w:pos="8486"/>
            </w:tabs>
            <w:rPr>
              <w:del w:id="522" w:author="Melissa Narum" w:date="2017-07-12T13:05:00Z"/>
              <w:rFonts w:asciiTheme="minorHAnsi" w:eastAsiaTheme="minorEastAsia" w:hAnsiTheme="minorHAnsi" w:cstheme="minorBidi"/>
              <w:noProof/>
              <w:sz w:val="22"/>
            </w:rPr>
          </w:pPr>
          <w:del w:id="523" w:author="Melissa Narum" w:date="2017-07-12T13:05:00Z">
            <w:r w:rsidRPr="000F0D3C" w:rsidDel="000F0D3C">
              <w:rPr>
                <w:noProof/>
                <w:rPrChange w:id="524" w:author="Melissa Narum" w:date="2017-07-12T13:05:00Z">
                  <w:rPr>
                    <w:rStyle w:val="Hyperlink"/>
                    <w:noProof/>
                  </w:rPr>
                </w:rPrChange>
              </w:rPr>
              <w:delText>Appendix 14: Counting Cells with the Hemocytometer</w:delText>
            </w:r>
            <w:r w:rsidDel="000F0D3C">
              <w:rPr>
                <w:noProof/>
                <w:webHidden/>
              </w:rPr>
              <w:tab/>
              <w:delText>55</w:delText>
            </w:r>
          </w:del>
        </w:p>
        <w:p w14:paraId="25666F37" w14:textId="77777777" w:rsidR="00BB776D" w:rsidDel="000F0D3C" w:rsidRDefault="00BB776D">
          <w:pPr>
            <w:pStyle w:val="TOC2"/>
            <w:tabs>
              <w:tab w:val="right" w:leader="dot" w:pos="8486"/>
            </w:tabs>
            <w:rPr>
              <w:del w:id="525" w:author="Melissa Narum" w:date="2017-07-12T13:05:00Z"/>
              <w:rFonts w:asciiTheme="minorHAnsi" w:eastAsiaTheme="minorEastAsia" w:hAnsiTheme="minorHAnsi" w:cstheme="minorBidi"/>
              <w:noProof/>
              <w:sz w:val="22"/>
            </w:rPr>
          </w:pPr>
          <w:del w:id="526" w:author="Melissa Narum" w:date="2017-07-12T13:05:00Z">
            <w:r w:rsidRPr="000F0D3C" w:rsidDel="000F0D3C">
              <w:rPr>
                <w:noProof/>
                <w:rPrChange w:id="527" w:author="Melissa Narum" w:date="2017-07-12T13:05:00Z">
                  <w:rPr>
                    <w:rStyle w:val="Hyperlink"/>
                    <w:noProof/>
                  </w:rPr>
                </w:rPrChange>
              </w:rPr>
              <w:delText>Appendix 15: Decellularization of the Amniotic Membrane</w:delText>
            </w:r>
            <w:r w:rsidDel="000F0D3C">
              <w:rPr>
                <w:noProof/>
                <w:webHidden/>
              </w:rPr>
              <w:tab/>
              <w:delText>56</w:delText>
            </w:r>
          </w:del>
        </w:p>
        <w:p w14:paraId="65C550F8" w14:textId="77777777" w:rsidR="00BB776D" w:rsidDel="000F0D3C" w:rsidRDefault="00BB776D">
          <w:pPr>
            <w:pStyle w:val="TOC2"/>
            <w:tabs>
              <w:tab w:val="right" w:leader="dot" w:pos="8486"/>
            </w:tabs>
            <w:rPr>
              <w:del w:id="528" w:author="Melissa Narum" w:date="2017-07-12T13:05:00Z"/>
              <w:rFonts w:asciiTheme="minorHAnsi" w:eastAsiaTheme="minorEastAsia" w:hAnsiTheme="minorHAnsi" w:cstheme="minorBidi"/>
              <w:noProof/>
              <w:sz w:val="22"/>
            </w:rPr>
          </w:pPr>
          <w:del w:id="529" w:author="Melissa Narum" w:date="2017-07-12T13:05:00Z">
            <w:r w:rsidRPr="000F0D3C" w:rsidDel="000F0D3C">
              <w:rPr>
                <w:noProof/>
                <w:rPrChange w:id="530" w:author="Melissa Narum" w:date="2017-07-12T13:05:00Z">
                  <w:rPr>
                    <w:rStyle w:val="Hyperlink"/>
                    <w:noProof/>
                  </w:rPr>
                </w:rPrChange>
              </w:rPr>
              <w:delText>Appendix 16: SW-620 Culture in Flask (directly from cryopreservation)</w:delText>
            </w:r>
            <w:r w:rsidDel="000F0D3C">
              <w:rPr>
                <w:noProof/>
                <w:webHidden/>
              </w:rPr>
              <w:tab/>
              <w:delText>57</w:delText>
            </w:r>
          </w:del>
        </w:p>
        <w:p w14:paraId="5DC01894" w14:textId="77777777" w:rsidR="00BB776D" w:rsidDel="000F0D3C" w:rsidRDefault="00BB776D">
          <w:pPr>
            <w:pStyle w:val="TOC2"/>
            <w:tabs>
              <w:tab w:val="right" w:leader="dot" w:pos="8486"/>
            </w:tabs>
            <w:rPr>
              <w:del w:id="531" w:author="Melissa Narum" w:date="2017-07-12T13:05:00Z"/>
              <w:rFonts w:asciiTheme="minorHAnsi" w:eastAsiaTheme="minorEastAsia" w:hAnsiTheme="minorHAnsi" w:cstheme="minorBidi"/>
              <w:noProof/>
              <w:sz w:val="22"/>
            </w:rPr>
          </w:pPr>
          <w:del w:id="532" w:author="Melissa Narum" w:date="2017-07-12T13:05:00Z">
            <w:r w:rsidRPr="000F0D3C" w:rsidDel="000F0D3C">
              <w:rPr>
                <w:noProof/>
                <w:rPrChange w:id="533" w:author="Melissa Narum" w:date="2017-07-12T13:05:00Z">
                  <w:rPr>
                    <w:rStyle w:val="Hyperlink"/>
                    <w:noProof/>
                  </w:rPr>
                </w:rPrChange>
              </w:rPr>
              <w:delText>Appendix 17: SW-620 Cells Culture in Flask (progression after splitting)</w:delText>
            </w:r>
            <w:r w:rsidDel="000F0D3C">
              <w:rPr>
                <w:noProof/>
                <w:webHidden/>
              </w:rPr>
              <w:tab/>
              <w:delText>58</w:delText>
            </w:r>
          </w:del>
        </w:p>
        <w:p w14:paraId="1AFEBB11" w14:textId="36108A2D" w:rsidR="00CB613E" w:rsidRDefault="00672129" w:rsidP="00CB613E">
          <w:pPr>
            <w:ind w:left="0"/>
            <w:rPr>
              <w:b/>
              <w:bCs/>
              <w:noProof/>
            </w:rPr>
          </w:pPr>
          <w:r>
            <w:rPr>
              <w:b/>
              <w:bCs/>
              <w:noProof/>
            </w:rPr>
            <w:fldChar w:fldCharType="end"/>
          </w:r>
        </w:p>
      </w:sdtContent>
    </w:sdt>
    <w:p w14:paraId="0C197A1A" w14:textId="77777777" w:rsidR="007879A6" w:rsidRDefault="007879A6">
      <w:pPr>
        <w:rPr>
          <w:rFonts w:eastAsiaTheme="majorEastAsia" w:cstheme="majorBidi"/>
          <w:sz w:val="28"/>
          <w:szCs w:val="32"/>
        </w:rPr>
      </w:pPr>
      <w:r>
        <w:br w:type="page"/>
      </w:r>
      <w:bookmarkStart w:id="534" w:name="_GoBack"/>
      <w:bookmarkEnd w:id="534"/>
    </w:p>
    <w:p w14:paraId="395B3B3D" w14:textId="2A25ED9D" w:rsidR="00F6602B" w:rsidRPr="00CB613E" w:rsidRDefault="007A4D6C" w:rsidP="00CB613E">
      <w:pPr>
        <w:pStyle w:val="Heading1"/>
        <w:rPr>
          <w:b/>
          <w:bCs/>
          <w:noProof/>
        </w:rPr>
      </w:pPr>
      <w:bookmarkStart w:id="535" w:name="_Toc488659354"/>
      <w:r>
        <w:lastRenderedPageBreak/>
        <w:t>List</w:t>
      </w:r>
      <w:r w:rsidR="000276AE">
        <w:t xml:space="preserve"> of Figures</w:t>
      </w:r>
      <w:bookmarkEnd w:id="535"/>
    </w:p>
    <w:p w14:paraId="23B333AE" w14:textId="77777777" w:rsidR="005C0B97" w:rsidRDefault="00FD3214">
      <w:pPr>
        <w:pStyle w:val="TableofFigures"/>
        <w:tabs>
          <w:tab w:val="right" w:leader="dot" w:pos="8486"/>
        </w:tabs>
        <w:rPr>
          <w:rFonts w:asciiTheme="minorHAnsi" w:eastAsiaTheme="minorEastAsia" w:hAnsiTheme="minorHAnsi" w:cstheme="minorBidi"/>
          <w:noProof/>
          <w:sz w:val="22"/>
        </w:rPr>
      </w:pPr>
      <w:r>
        <w:fldChar w:fldCharType="begin"/>
      </w:r>
      <w:r>
        <w:instrText xml:space="preserve"> TOC \c "Figure" </w:instrText>
      </w:r>
      <w:r>
        <w:fldChar w:fldCharType="separate"/>
      </w:r>
      <w:r w:rsidR="005C0B97" w:rsidRPr="00EA52B5">
        <w:rPr>
          <w:noProof/>
        </w:rPr>
        <w:t>Figure 1: Colon cancer polyp [21]</w:t>
      </w:r>
      <w:r w:rsidR="005C0B97">
        <w:rPr>
          <w:noProof/>
        </w:rPr>
        <w:tab/>
      </w:r>
      <w:r w:rsidR="005C0B97">
        <w:rPr>
          <w:noProof/>
        </w:rPr>
        <w:fldChar w:fldCharType="begin"/>
      </w:r>
      <w:r w:rsidR="005C0B97">
        <w:rPr>
          <w:noProof/>
        </w:rPr>
        <w:instrText xml:space="preserve"> PAGEREF _Toc488659314 \h </w:instrText>
      </w:r>
      <w:r w:rsidR="005C0B97">
        <w:rPr>
          <w:noProof/>
        </w:rPr>
      </w:r>
      <w:r w:rsidR="005C0B97">
        <w:rPr>
          <w:noProof/>
        </w:rPr>
        <w:fldChar w:fldCharType="separate"/>
      </w:r>
      <w:r w:rsidR="005C0B97">
        <w:rPr>
          <w:noProof/>
        </w:rPr>
        <w:t>11</w:t>
      </w:r>
      <w:r w:rsidR="005C0B97">
        <w:rPr>
          <w:noProof/>
        </w:rPr>
        <w:fldChar w:fldCharType="end"/>
      </w:r>
    </w:p>
    <w:p w14:paraId="2CD25A34"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2: Stainless steel washer</w:t>
      </w:r>
      <w:r>
        <w:rPr>
          <w:noProof/>
        </w:rPr>
        <w:tab/>
      </w:r>
      <w:r>
        <w:rPr>
          <w:noProof/>
        </w:rPr>
        <w:fldChar w:fldCharType="begin"/>
      </w:r>
      <w:r>
        <w:rPr>
          <w:noProof/>
        </w:rPr>
        <w:instrText xml:space="preserve"> PAGEREF _Toc488659315 \h </w:instrText>
      </w:r>
      <w:r>
        <w:rPr>
          <w:noProof/>
        </w:rPr>
      </w:r>
      <w:r>
        <w:rPr>
          <w:noProof/>
        </w:rPr>
        <w:fldChar w:fldCharType="separate"/>
      </w:r>
      <w:r>
        <w:rPr>
          <w:noProof/>
        </w:rPr>
        <w:t>22</w:t>
      </w:r>
      <w:r>
        <w:rPr>
          <w:noProof/>
        </w:rPr>
        <w:fldChar w:fldCharType="end"/>
      </w:r>
    </w:p>
    <w:p w14:paraId="1CDB3504"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3: Representative 6-well plates with membranes</w:t>
      </w:r>
      <w:r>
        <w:rPr>
          <w:noProof/>
        </w:rPr>
        <w:tab/>
      </w:r>
      <w:r>
        <w:rPr>
          <w:noProof/>
        </w:rPr>
        <w:fldChar w:fldCharType="begin"/>
      </w:r>
      <w:r>
        <w:rPr>
          <w:noProof/>
        </w:rPr>
        <w:instrText xml:space="preserve"> PAGEREF _Toc488659316 \h </w:instrText>
      </w:r>
      <w:r>
        <w:rPr>
          <w:noProof/>
        </w:rPr>
      </w:r>
      <w:r>
        <w:rPr>
          <w:noProof/>
        </w:rPr>
        <w:fldChar w:fldCharType="separate"/>
      </w:r>
      <w:r>
        <w:rPr>
          <w:noProof/>
        </w:rPr>
        <w:t>23</w:t>
      </w:r>
      <w:r>
        <w:rPr>
          <w:noProof/>
        </w:rPr>
        <w:fldChar w:fldCharType="end"/>
      </w:r>
    </w:p>
    <w:p w14:paraId="208D8FCE"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4: Two day static membrane experiment with SW-620s; dashed line represents the initial number of cells seeded</w:t>
      </w:r>
      <w:r>
        <w:rPr>
          <w:noProof/>
        </w:rPr>
        <w:tab/>
      </w:r>
      <w:r>
        <w:rPr>
          <w:noProof/>
        </w:rPr>
        <w:fldChar w:fldCharType="begin"/>
      </w:r>
      <w:r>
        <w:rPr>
          <w:noProof/>
        </w:rPr>
        <w:instrText xml:space="preserve"> PAGEREF _Toc488659317 \h </w:instrText>
      </w:r>
      <w:r>
        <w:rPr>
          <w:noProof/>
        </w:rPr>
      </w:r>
      <w:r>
        <w:rPr>
          <w:noProof/>
        </w:rPr>
        <w:fldChar w:fldCharType="separate"/>
      </w:r>
      <w:r>
        <w:rPr>
          <w:noProof/>
        </w:rPr>
        <w:t>29</w:t>
      </w:r>
      <w:r>
        <w:rPr>
          <w:noProof/>
        </w:rPr>
        <w:fldChar w:fldCharType="end"/>
      </w:r>
    </w:p>
    <w:p w14:paraId="71D291E6"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5: Days 1-5 static membrane growth seeded with SW-620 cells</w:t>
      </w:r>
      <w:r>
        <w:rPr>
          <w:noProof/>
        </w:rPr>
        <w:tab/>
      </w:r>
      <w:r>
        <w:rPr>
          <w:noProof/>
        </w:rPr>
        <w:fldChar w:fldCharType="begin"/>
      </w:r>
      <w:r>
        <w:rPr>
          <w:noProof/>
        </w:rPr>
        <w:instrText xml:space="preserve"> PAGEREF _Toc488659318 \h </w:instrText>
      </w:r>
      <w:r>
        <w:rPr>
          <w:noProof/>
        </w:rPr>
      </w:r>
      <w:r>
        <w:rPr>
          <w:noProof/>
        </w:rPr>
        <w:fldChar w:fldCharType="separate"/>
      </w:r>
      <w:r>
        <w:rPr>
          <w:noProof/>
        </w:rPr>
        <w:t>31</w:t>
      </w:r>
      <w:r>
        <w:rPr>
          <w:noProof/>
        </w:rPr>
        <w:fldChar w:fldCharType="end"/>
      </w:r>
    </w:p>
    <w:p w14:paraId="36340A02"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6: Days 1-5 static membrane controls without cells</w:t>
      </w:r>
      <w:r>
        <w:rPr>
          <w:noProof/>
        </w:rPr>
        <w:tab/>
      </w:r>
      <w:r>
        <w:rPr>
          <w:noProof/>
        </w:rPr>
        <w:fldChar w:fldCharType="begin"/>
      </w:r>
      <w:r>
        <w:rPr>
          <w:noProof/>
        </w:rPr>
        <w:instrText xml:space="preserve"> PAGEREF _Toc488659319 \h </w:instrText>
      </w:r>
      <w:r>
        <w:rPr>
          <w:noProof/>
        </w:rPr>
      </w:r>
      <w:r>
        <w:rPr>
          <w:noProof/>
        </w:rPr>
        <w:fldChar w:fldCharType="separate"/>
      </w:r>
      <w:r>
        <w:rPr>
          <w:noProof/>
        </w:rPr>
        <w:t>32</w:t>
      </w:r>
      <w:r>
        <w:rPr>
          <w:noProof/>
        </w:rPr>
        <w:fldChar w:fldCharType="end"/>
      </w:r>
    </w:p>
    <w:p w14:paraId="0570C679"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7: Day 5 amniotic membrane without cells</w:t>
      </w:r>
      <w:r>
        <w:rPr>
          <w:noProof/>
        </w:rPr>
        <w:tab/>
      </w:r>
      <w:r>
        <w:rPr>
          <w:noProof/>
        </w:rPr>
        <w:fldChar w:fldCharType="begin"/>
      </w:r>
      <w:r>
        <w:rPr>
          <w:noProof/>
        </w:rPr>
        <w:instrText xml:space="preserve"> PAGEREF _Toc488659320 \h </w:instrText>
      </w:r>
      <w:r>
        <w:rPr>
          <w:noProof/>
        </w:rPr>
      </w:r>
      <w:r>
        <w:rPr>
          <w:noProof/>
        </w:rPr>
        <w:fldChar w:fldCharType="separate"/>
      </w:r>
      <w:r>
        <w:rPr>
          <w:noProof/>
        </w:rPr>
        <w:t>33</w:t>
      </w:r>
      <w:r>
        <w:rPr>
          <w:noProof/>
        </w:rPr>
        <w:fldChar w:fldCharType="end"/>
      </w:r>
    </w:p>
    <w:p w14:paraId="527AB7F8"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8: Day 5 amniotic membrane seeded with SW-620 cells</w:t>
      </w:r>
      <w:r>
        <w:rPr>
          <w:noProof/>
        </w:rPr>
        <w:tab/>
      </w:r>
      <w:r>
        <w:rPr>
          <w:noProof/>
        </w:rPr>
        <w:fldChar w:fldCharType="begin"/>
      </w:r>
      <w:r>
        <w:rPr>
          <w:noProof/>
        </w:rPr>
        <w:instrText xml:space="preserve"> PAGEREF _Toc488659321 \h </w:instrText>
      </w:r>
      <w:r>
        <w:rPr>
          <w:noProof/>
        </w:rPr>
      </w:r>
      <w:r>
        <w:rPr>
          <w:noProof/>
        </w:rPr>
        <w:fldChar w:fldCharType="separate"/>
      </w:r>
      <w:r>
        <w:rPr>
          <w:noProof/>
        </w:rPr>
        <w:t>34</w:t>
      </w:r>
      <w:r>
        <w:rPr>
          <w:noProof/>
        </w:rPr>
        <w:fldChar w:fldCharType="end"/>
      </w:r>
    </w:p>
    <w:p w14:paraId="48F07EC8" w14:textId="77777777" w:rsidR="005C0B97" w:rsidRDefault="005C0B97">
      <w:pPr>
        <w:pStyle w:val="TableofFigures"/>
        <w:tabs>
          <w:tab w:val="right" w:leader="dot" w:pos="8486"/>
        </w:tabs>
        <w:rPr>
          <w:rFonts w:asciiTheme="minorHAnsi" w:eastAsiaTheme="minorEastAsia" w:hAnsiTheme="minorHAnsi" w:cstheme="minorBidi"/>
          <w:noProof/>
          <w:sz w:val="22"/>
        </w:rPr>
      </w:pPr>
      <w:r w:rsidRPr="00EA52B5">
        <w:rPr>
          <w:noProof/>
        </w:rPr>
        <w:t>Figure 9: Five day static membrane experiment with SW-620s; dashed line represents the initial number of cells seeded</w:t>
      </w:r>
      <w:r>
        <w:rPr>
          <w:noProof/>
        </w:rPr>
        <w:tab/>
      </w:r>
      <w:r>
        <w:rPr>
          <w:noProof/>
        </w:rPr>
        <w:fldChar w:fldCharType="begin"/>
      </w:r>
      <w:r>
        <w:rPr>
          <w:noProof/>
        </w:rPr>
        <w:instrText xml:space="preserve"> PAGEREF _Toc488659322 \h </w:instrText>
      </w:r>
      <w:r>
        <w:rPr>
          <w:noProof/>
        </w:rPr>
      </w:r>
      <w:r>
        <w:rPr>
          <w:noProof/>
        </w:rPr>
        <w:fldChar w:fldCharType="separate"/>
      </w:r>
      <w:r>
        <w:rPr>
          <w:noProof/>
        </w:rPr>
        <w:t>35</w:t>
      </w:r>
      <w:r>
        <w:rPr>
          <w:noProof/>
        </w:rPr>
        <w:fldChar w:fldCharType="end"/>
      </w:r>
    </w:p>
    <w:p w14:paraId="5D5DB3A9" w14:textId="55E5123F" w:rsidR="00621578" w:rsidRDefault="00FD3214" w:rsidP="002541A3">
      <w:pPr>
        <w:pStyle w:val="Heading1"/>
      </w:pPr>
      <w:r>
        <w:fldChar w:fldCharType="end"/>
      </w:r>
    </w:p>
    <w:p w14:paraId="6EC24803" w14:textId="77777777" w:rsidR="00621578" w:rsidRDefault="00621578" w:rsidP="002541A3">
      <w:pPr>
        <w:pStyle w:val="Heading1"/>
      </w:pPr>
    </w:p>
    <w:p w14:paraId="2E519154" w14:textId="77777777" w:rsidR="00621578" w:rsidRDefault="00621578" w:rsidP="002541A3">
      <w:pPr>
        <w:pStyle w:val="Heading1"/>
      </w:pPr>
    </w:p>
    <w:p w14:paraId="0A410F46" w14:textId="77777777" w:rsidR="00621578" w:rsidRDefault="00621578" w:rsidP="002541A3">
      <w:pPr>
        <w:pStyle w:val="Heading1"/>
      </w:pPr>
    </w:p>
    <w:p w14:paraId="7CF3960A" w14:textId="77777777" w:rsidR="00621578" w:rsidRDefault="00621578" w:rsidP="002541A3">
      <w:pPr>
        <w:pStyle w:val="Heading1"/>
      </w:pPr>
    </w:p>
    <w:p w14:paraId="27D004E1" w14:textId="77777777" w:rsidR="00621578" w:rsidRDefault="00621578" w:rsidP="002541A3">
      <w:pPr>
        <w:pStyle w:val="Heading1"/>
      </w:pPr>
    </w:p>
    <w:p w14:paraId="72580054" w14:textId="77777777" w:rsidR="00621578" w:rsidRDefault="00621578">
      <w:pPr>
        <w:rPr>
          <w:rFonts w:eastAsiaTheme="majorEastAsia" w:cstheme="majorBidi"/>
          <w:sz w:val="28"/>
          <w:szCs w:val="32"/>
        </w:rPr>
      </w:pPr>
      <w:r>
        <w:br w:type="page"/>
      </w:r>
    </w:p>
    <w:p w14:paraId="3511997E" w14:textId="0AF9856D" w:rsidR="00BE67A3" w:rsidDel="00CE3E3E" w:rsidRDefault="000276AE" w:rsidP="002541A3">
      <w:pPr>
        <w:pStyle w:val="Heading1"/>
        <w:rPr>
          <w:del w:id="536" w:author="Melissa Narum" w:date="2017-07-24T11:00:00Z"/>
        </w:rPr>
      </w:pPr>
      <w:del w:id="537" w:author="Melissa Narum" w:date="2017-07-24T11:00:00Z">
        <w:r w:rsidDel="00CE3E3E">
          <w:lastRenderedPageBreak/>
          <w:delText>Glossary</w:delText>
        </w:r>
      </w:del>
    </w:p>
    <w:p w14:paraId="7F3A3DBA" w14:textId="26990723" w:rsidR="007E71FF" w:rsidDel="00CE3E3E" w:rsidRDefault="007E71FF" w:rsidP="0000098C">
      <w:pPr>
        <w:spacing w:after="160"/>
        <w:ind w:left="0"/>
        <w:rPr>
          <w:del w:id="538" w:author="Melissa Narum" w:date="2017-07-24T11:00:00Z"/>
        </w:rPr>
      </w:pPr>
      <w:del w:id="539" w:author="Melissa Narum" w:date="2017-07-24T11:00:00Z">
        <w:r w:rsidDel="00CE3E3E">
          <w:delText>Amniotic membrane: Innermost, thin membrane of the placenta</w:delText>
        </w:r>
      </w:del>
    </w:p>
    <w:p w14:paraId="785F094B" w14:textId="1D4961CB" w:rsidR="007E71FF" w:rsidDel="00CE3E3E" w:rsidRDefault="007E71FF" w:rsidP="0000098C">
      <w:pPr>
        <w:spacing w:after="160"/>
        <w:ind w:left="0"/>
        <w:rPr>
          <w:del w:id="540" w:author="Melissa Narum" w:date="2017-07-24T11:00:00Z"/>
        </w:rPr>
      </w:pPr>
      <w:del w:id="541" w:author="Melissa Narum" w:date="2017-07-24T11:00:00Z">
        <w:r w:rsidDel="00CE3E3E">
          <w:delText>Cryopreservation: The state of freezing cells in liquid nitrogen at -196°C</w:delText>
        </w:r>
      </w:del>
    </w:p>
    <w:p w14:paraId="70F484D8" w14:textId="2339613E" w:rsidR="007E71FF" w:rsidDel="00CE3E3E" w:rsidRDefault="007E71FF" w:rsidP="0000098C">
      <w:pPr>
        <w:spacing w:after="160"/>
        <w:ind w:left="0"/>
        <w:rPr>
          <w:del w:id="542" w:author="Melissa Narum" w:date="2017-07-24T11:00:00Z"/>
        </w:rPr>
      </w:pPr>
      <w:del w:id="543" w:author="Melissa Narum" w:date="2017-07-24T11:00:00Z">
        <w:r w:rsidDel="00CE3E3E">
          <w:delText>F-12k HAM: Media used to culture PC-3 cells</w:delText>
        </w:r>
      </w:del>
    </w:p>
    <w:p w14:paraId="6F994362" w14:textId="6B545FB6" w:rsidR="007E71FF" w:rsidDel="00CE3E3E" w:rsidRDefault="007E71FF" w:rsidP="0000098C">
      <w:pPr>
        <w:spacing w:after="160"/>
        <w:ind w:left="0"/>
        <w:rPr>
          <w:del w:id="544" w:author="Melissa Narum" w:date="2017-07-24T11:00:00Z"/>
        </w:rPr>
      </w:pPr>
      <w:del w:id="545" w:author="Melissa Narum" w:date="2017-07-24T11:00:00Z">
        <w:r w:rsidDel="00CE3E3E">
          <w:delText>Gleason score: A score quantified by a pathologist to classify prostate cancer</w:delText>
        </w:r>
      </w:del>
    </w:p>
    <w:p w14:paraId="65BAFC9D" w14:textId="45707FD0" w:rsidR="007E71FF" w:rsidRPr="00456031" w:rsidDel="00CE3E3E" w:rsidRDefault="007E71FF" w:rsidP="0000098C">
      <w:pPr>
        <w:spacing w:after="160"/>
        <w:ind w:left="0"/>
        <w:rPr>
          <w:del w:id="546" w:author="Melissa Narum" w:date="2017-07-24T11:00:00Z"/>
        </w:rPr>
      </w:pPr>
      <w:del w:id="547" w:author="Melissa Narum" w:date="2017-07-24T11:00:00Z">
        <w:r w:rsidDel="00CE3E3E">
          <w:rPr>
            <w:i/>
          </w:rPr>
          <w:delText>In situ</w:delText>
        </w:r>
        <w:r w:rsidDel="00CE3E3E">
          <w:delText xml:space="preserve">: In a localized state or condition </w:delText>
        </w:r>
        <w:r w:rsidDel="00CE3E3E">
          <w:fldChar w:fldCharType="begin"/>
        </w:r>
        <w:r w:rsidDel="00CE3E3E">
          <w:delInstrText xml:space="preserve"> ADDIN EN.CITE &lt;EndNote&gt;&lt;Cite&gt;&lt;Author&gt;Dictionary.com&lt;/Author&gt;&lt;Year&gt;2017&lt;/Year&gt;&lt;RecNum&gt;1452&lt;/RecNum&gt;&lt;DisplayText&gt;[1]&lt;/DisplayText&gt;&lt;record&gt;&lt;rec-number&gt;1452&lt;/rec-number&gt;&lt;foreign-keys&gt;&lt;key app="EN" db-id="eddpxd9pr92p0bee5dwvrrs2waazzex5srtv" timestamp="1497286336"&gt;1452&lt;/key&gt;&lt;/foreign-keys&gt;&lt;ref-type name="Web Page"&gt;12&lt;/ref-type&gt;&lt;contributors&gt;&lt;authors&gt;&lt;author&gt;Dictionary.com&lt;/author&gt;&lt;/authors&gt;&lt;/contributors&gt;&lt;titles&gt;&lt;title&gt;in situ&lt;/title&gt;&lt;/titles&gt;&lt;dates&gt;&lt;year&gt;2017&lt;/year&gt;&lt;/dates&gt;&lt;urls&gt;&lt;related-urls&gt;&lt;url&gt;http://www.dictionary.com/browse/in-situ?s=ts&lt;/url&gt;&lt;/related-urls&gt;&lt;/urls&gt;&lt;/record&gt;&lt;/Cite&gt;&lt;/EndNote&gt;</w:delInstrText>
        </w:r>
        <w:r w:rsidDel="00CE3E3E">
          <w:fldChar w:fldCharType="separate"/>
        </w:r>
        <w:r w:rsidDel="00CE3E3E">
          <w:rPr>
            <w:noProof/>
          </w:rPr>
          <w:delText>[1]</w:delText>
        </w:r>
        <w:r w:rsidDel="00CE3E3E">
          <w:fldChar w:fldCharType="end"/>
        </w:r>
      </w:del>
    </w:p>
    <w:p w14:paraId="5179F02C" w14:textId="056714E5" w:rsidR="007E71FF" w:rsidDel="00CE3E3E" w:rsidRDefault="007E71FF" w:rsidP="0000098C">
      <w:pPr>
        <w:spacing w:after="160"/>
        <w:ind w:left="0"/>
        <w:rPr>
          <w:del w:id="548" w:author="Melissa Narum" w:date="2017-07-24T11:00:00Z"/>
        </w:rPr>
      </w:pPr>
      <w:del w:id="549" w:author="Melissa Narum" w:date="2017-07-24T11:00:00Z">
        <w:r w:rsidDel="00CE3E3E">
          <w:rPr>
            <w:i/>
          </w:rPr>
          <w:delText>In vitro</w:delText>
        </w:r>
        <w:r w:rsidDel="00CE3E3E">
          <w:delText xml:space="preserve">: Occurs in a laboratory vessel outside of the body </w:delText>
        </w:r>
        <w:r w:rsidDel="00CE3E3E">
          <w:fldChar w:fldCharType="begin"/>
        </w:r>
        <w:r w:rsidDel="00CE3E3E">
          <w:delInstrText xml:space="preserve"> ADDIN EN.CITE &lt;EndNote&gt;&lt;Cite&gt;&lt;Author&gt;Dictionary.com&lt;/Author&gt;&lt;Year&gt;2017&lt;/Year&gt;&lt;RecNum&gt;1453&lt;/RecNum&gt;&lt;DisplayText&gt;[2]&lt;/DisplayText&gt;&lt;record&gt;&lt;rec-number&gt;1453&lt;/rec-number&gt;&lt;foreign-keys&gt;&lt;key app="EN" db-id="eddpxd9pr92p0bee5dwvrrs2waazzex5srtv" timestamp="1497286387"&gt;1453&lt;/key&gt;&lt;/foreign-keys&gt;&lt;ref-type name="Web Page"&gt;12&lt;/ref-type&gt;&lt;contributors&gt;&lt;authors&gt;&lt;author&gt;Dictionary.com&lt;/author&gt;&lt;/authors&gt;&lt;/contributors&gt;&lt;titles&gt;&lt;title&gt;in vitro&lt;/title&gt;&lt;/titles&gt;&lt;dates&gt;&lt;year&gt;2017&lt;/year&gt;&lt;/dates&gt;&lt;urls&gt;&lt;related-urls&gt;&lt;url&gt;http://www.dictionary.com/browse/in-vitro?s=t&lt;/url&gt;&lt;/related-urls&gt;&lt;/urls&gt;&lt;/record&gt;&lt;/Cite&gt;&lt;/EndNote&gt;</w:delInstrText>
        </w:r>
        <w:r w:rsidDel="00CE3E3E">
          <w:fldChar w:fldCharType="separate"/>
        </w:r>
        <w:r w:rsidDel="00CE3E3E">
          <w:rPr>
            <w:noProof/>
          </w:rPr>
          <w:delText>[2]</w:delText>
        </w:r>
        <w:r w:rsidDel="00CE3E3E">
          <w:fldChar w:fldCharType="end"/>
        </w:r>
      </w:del>
    </w:p>
    <w:p w14:paraId="4DFF995B" w14:textId="0FF79017" w:rsidR="007E71FF" w:rsidDel="00CE3E3E" w:rsidRDefault="007E71FF" w:rsidP="0000098C">
      <w:pPr>
        <w:spacing w:after="160"/>
        <w:ind w:left="0"/>
        <w:rPr>
          <w:del w:id="550" w:author="Melissa Narum" w:date="2017-07-24T11:00:00Z"/>
        </w:rPr>
      </w:pPr>
      <w:del w:id="551" w:author="Melissa Narum" w:date="2017-07-24T11:00:00Z">
        <w:r w:rsidDel="00CE3E3E">
          <w:rPr>
            <w:i/>
          </w:rPr>
          <w:delText>In vivo</w:delText>
        </w:r>
        <w:r w:rsidDel="00CE3E3E">
          <w:delText xml:space="preserve">: Made to occur within a living organism </w:delText>
        </w:r>
        <w:r w:rsidDel="00CE3E3E">
          <w:fldChar w:fldCharType="begin"/>
        </w:r>
        <w:r w:rsidDel="00CE3E3E">
          <w:delInstrText xml:space="preserve"> ADDIN EN.CITE &lt;EndNote&gt;&lt;Cite&gt;&lt;Author&gt;Dictionary.com&lt;/Author&gt;&lt;Year&gt;2017&lt;/Year&gt;&lt;RecNum&gt;1454&lt;/RecNum&gt;&lt;DisplayText&gt;[3]&lt;/DisplayText&gt;&lt;record&gt;&lt;rec-number&gt;1454&lt;/rec-number&gt;&lt;foreign-keys&gt;&lt;key app="EN" db-id="eddpxd9pr92p0bee5dwvrrs2waazzex5srtv" timestamp="1497286427"&gt;1454&lt;/key&gt;&lt;/foreign-keys&gt;&lt;ref-type name="Journal Article"&gt;17&lt;/ref-type&gt;&lt;contributors&gt;&lt;authors&gt;&lt;author&gt;Dictionary.com&lt;/author&gt;&lt;/authors&gt;&lt;/contributors&gt;&lt;titles&gt;&lt;title&gt;in vivo&lt;/title&gt;&lt;/titles&gt;&lt;dates&gt;&lt;year&gt;2017&lt;/year&gt;&lt;/dates&gt;&lt;urls&gt;&lt;related-urls&gt;&lt;url&gt;http://www.dictionary.com/browse/in-vivo?s=t&lt;/url&gt;&lt;/related-urls&gt;&lt;/urls&gt;&lt;/record&gt;&lt;/Cite&gt;&lt;/EndNote&gt;</w:delInstrText>
        </w:r>
        <w:r w:rsidDel="00CE3E3E">
          <w:fldChar w:fldCharType="separate"/>
        </w:r>
        <w:r w:rsidDel="00CE3E3E">
          <w:rPr>
            <w:noProof/>
          </w:rPr>
          <w:delText>[3]</w:delText>
        </w:r>
        <w:r w:rsidDel="00CE3E3E">
          <w:fldChar w:fldCharType="end"/>
        </w:r>
      </w:del>
    </w:p>
    <w:p w14:paraId="61AB1BF0" w14:textId="275F7276" w:rsidR="007E71FF" w:rsidDel="00CE3E3E" w:rsidRDefault="007E71FF" w:rsidP="0000098C">
      <w:pPr>
        <w:spacing w:after="160"/>
        <w:ind w:left="0"/>
        <w:rPr>
          <w:del w:id="552" w:author="Melissa Narum" w:date="2017-07-24T11:00:00Z"/>
        </w:rPr>
      </w:pPr>
      <w:del w:id="553" w:author="Melissa Narum" w:date="2017-07-24T11:00:00Z">
        <w:r w:rsidDel="00CE3E3E">
          <w:delText>L-15: Media used to culture SW-620 and MDA-MB-231 cells</w:delText>
        </w:r>
      </w:del>
    </w:p>
    <w:p w14:paraId="7C5BA4E5" w14:textId="13B6E3E0" w:rsidR="007E71FF" w:rsidDel="00CE3E3E" w:rsidRDefault="007E71FF" w:rsidP="0000098C">
      <w:pPr>
        <w:spacing w:after="160"/>
        <w:ind w:left="0"/>
        <w:rPr>
          <w:del w:id="554" w:author="Melissa Narum" w:date="2017-07-24T11:00:00Z"/>
        </w:rPr>
      </w:pPr>
      <w:del w:id="555" w:author="Melissa Narum" w:date="2017-07-24T11:00:00Z">
        <w:r w:rsidDel="00CE3E3E">
          <w:delText>MDA-MB-231: Breast cancer cell line obtained from ATCC</w:delText>
        </w:r>
      </w:del>
    </w:p>
    <w:p w14:paraId="62D1D5CF" w14:textId="47CFCEDC" w:rsidR="007E71FF" w:rsidDel="00CE3E3E" w:rsidRDefault="007E71FF" w:rsidP="0000098C">
      <w:pPr>
        <w:spacing w:after="160"/>
        <w:ind w:left="0"/>
        <w:rPr>
          <w:del w:id="556" w:author="Melissa Narum" w:date="2017-07-24T11:00:00Z"/>
        </w:rPr>
      </w:pPr>
      <w:del w:id="557" w:author="Melissa Narum" w:date="2017-07-24T11:00:00Z">
        <w:r w:rsidDel="00CE3E3E">
          <w:delText xml:space="preserve">Nanopure water: Water with 18.2 megaohm ionic purity with negligible bacteria </w:delText>
        </w:r>
        <w:r w:rsidDel="00CE3E3E">
          <w:fldChar w:fldCharType="begin"/>
        </w:r>
        <w:r w:rsidDel="00CE3E3E">
          <w:delInstrText xml:space="preserve"> ADDIN EN.CITE &lt;EndNote&gt;&lt;Cite&gt;&lt;Author&gt;Inc.&lt;/Author&gt;&lt;Year&gt;2004&lt;/Year&gt;&lt;RecNum&gt;1451&lt;/RecNum&gt;&lt;DisplayText&gt;[4]&lt;/DisplayText&gt;&lt;record&gt;&lt;rec-number&gt;1451&lt;/rec-number&gt;&lt;foreign-keys&gt;&lt;key app="EN" db-id="eddpxd9pr92p0bee5dwvrrs2waazzex5srtv" timestamp="1497284639"&gt;1451&lt;/key&gt;&lt;/foreign-keys&gt;&lt;ref-type name="Web Page"&gt;12&lt;/ref-type&gt;&lt;contributors&gt;&lt;authors&gt;&lt;author&gt;Water Services Inc.&lt;/author&gt;&lt;/authors&gt;&lt;/contributors&gt;&lt;titles&gt;&lt;title&gt;What is Nanopure Water&lt;/title&gt;&lt;/titles&gt;&lt;dates&gt;&lt;year&gt;2004&lt;/year&gt;&lt;/dates&gt;&lt;pub-location&gt;APS Water&lt;/pub-location&gt;&lt;urls&gt;&lt;related-urls&gt;&lt;url&gt;https://www.apswater.com/article/334/What-is-Nanopure-Water&lt;/url&gt;&lt;/related-urls&gt;&lt;/urls&gt;&lt;/record&gt;&lt;/Cite&gt;&lt;/EndNote&gt;</w:delInstrText>
        </w:r>
        <w:r w:rsidDel="00CE3E3E">
          <w:fldChar w:fldCharType="separate"/>
        </w:r>
        <w:r w:rsidDel="00CE3E3E">
          <w:rPr>
            <w:noProof/>
          </w:rPr>
          <w:delText>[4]</w:delText>
        </w:r>
        <w:r w:rsidDel="00CE3E3E">
          <w:fldChar w:fldCharType="end"/>
        </w:r>
      </w:del>
    </w:p>
    <w:p w14:paraId="27044057" w14:textId="0A3FA1C5" w:rsidR="007E71FF" w:rsidDel="00CE3E3E" w:rsidRDefault="007E71FF" w:rsidP="0000098C">
      <w:pPr>
        <w:spacing w:after="160"/>
        <w:ind w:left="0"/>
        <w:rPr>
          <w:del w:id="558" w:author="Melissa Narum" w:date="2017-07-24T11:00:00Z"/>
        </w:rPr>
      </w:pPr>
      <w:del w:id="559" w:author="Melissa Narum" w:date="2017-07-24T11:00:00Z">
        <w:r w:rsidDel="00CE3E3E">
          <w:delText>PC-3: Prostate cancer cell line obtained from ATCC</w:delText>
        </w:r>
      </w:del>
    </w:p>
    <w:p w14:paraId="692510C9" w14:textId="642624B9" w:rsidR="007E71FF" w:rsidDel="00CE3E3E" w:rsidRDefault="007E71FF" w:rsidP="0000098C">
      <w:pPr>
        <w:spacing w:after="160"/>
        <w:ind w:left="0"/>
        <w:rPr>
          <w:del w:id="560" w:author="Melissa Narum" w:date="2017-07-24T11:00:00Z"/>
        </w:rPr>
      </w:pPr>
      <w:del w:id="561" w:author="Melissa Narum" w:date="2017-07-24T11:00:00Z">
        <w:r w:rsidDel="00CE3E3E">
          <w:delText>Quant-iT™ PicoGreen™ dsDNA Assay Kit: DNA assay kit used to determine concentration of DNA in a sample using absorbance</w:delText>
        </w:r>
      </w:del>
    </w:p>
    <w:p w14:paraId="4E01DE4A" w14:textId="265BCA30" w:rsidR="007E71FF" w:rsidDel="00CE3E3E" w:rsidRDefault="007E71FF" w:rsidP="0000098C">
      <w:pPr>
        <w:spacing w:after="160"/>
        <w:ind w:left="0"/>
        <w:rPr>
          <w:del w:id="562" w:author="Melissa Narum" w:date="2017-07-24T11:00:00Z"/>
        </w:rPr>
      </w:pPr>
      <w:del w:id="563" w:author="Melissa Narum" w:date="2017-07-24T11:00:00Z">
        <w:r w:rsidDel="00CE3E3E">
          <w:delText>RPMI-1640: Media used to culture PC-3 cells</w:delText>
        </w:r>
      </w:del>
    </w:p>
    <w:p w14:paraId="38B98C9B" w14:textId="2A686C61" w:rsidR="007E71FF" w:rsidDel="00CE3E3E" w:rsidRDefault="007E71FF" w:rsidP="0000098C">
      <w:pPr>
        <w:spacing w:after="160"/>
        <w:ind w:left="0"/>
        <w:rPr>
          <w:del w:id="564" w:author="Melissa Narum" w:date="2017-07-24T11:00:00Z"/>
        </w:rPr>
      </w:pPr>
      <w:del w:id="565" w:author="Melissa Narum" w:date="2017-07-24T11:00:00Z">
        <w:r w:rsidDel="00CE3E3E">
          <w:delText>Seeding: Adding cells to a material or flask at a specific concentration and volume</w:delText>
        </w:r>
      </w:del>
    </w:p>
    <w:p w14:paraId="4153FA57" w14:textId="7A2BCDEE" w:rsidR="007E71FF" w:rsidDel="00CE3E3E" w:rsidRDefault="007E71FF" w:rsidP="0000098C">
      <w:pPr>
        <w:spacing w:after="160"/>
        <w:ind w:left="0"/>
        <w:rPr>
          <w:del w:id="566" w:author="Melissa Narum" w:date="2017-07-24T11:00:00Z"/>
        </w:rPr>
      </w:pPr>
      <w:del w:id="567" w:author="Melissa Narum" w:date="2017-07-24T11:00:00Z">
        <w:r w:rsidDel="00CE3E3E">
          <w:delText>Sonication: Sound energy is applied to agitate particles in a sample</w:delText>
        </w:r>
      </w:del>
    </w:p>
    <w:p w14:paraId="4DB7A1E3" w14:textId="7D88138D" w:rsidR="007E71FF" w:rsidDel="00CE3E3E" w:rsidRDefault="007E71FF" w:rsidP="0000098C">
      <w:pPr>
        <w:spacing w:after="160"/>
        <w:ind w:left="0"/>
        <w:rPr>
          <w:del w:id="568" w:author="Melissa Narum" w:date="2017-07-24T11:00:00Z"/>
        </w:rPr>
      </w:pPr>
      <w:del w:id="569" w:author="Melissa Narum" w:date="2017-07-24T11:00:00Z">
        <w:r w:rsidDel="00CE3E3E">
          <w:delText>Splitting: The action of lifting cells from a flask and moving them to new flasks for culture expansion</w:delText>
        </w:r>
      </w:del>
    </w:p>
    <w:p w14:paraId="18CA69D8" w14:textId="6863154F" w:rsidR="007E71FF" w:rsidDel="00CE3E3E" w:rsidRDefault="007E71FF" w:rsidP="0000098C">
      <w:pPr>
        <w:spacing w:after="160"/>
        <w:ind w:left="0"/>
        <w:rPr>
          <w:del w:id="570" w:author="Melissa Narum" w:date="2017-07-24T11:00:00Z"/>
        </w:rPr>
      </w:pPr>
      <w:del w:id="571" w:author="Melissa Narum" w:date="2017-07-24T11:00:00Z">
        <w:r w:rsidDel="00CE3E3E">
          <w:delText>Static culture: Culture conditions with no flow regime</w:delText>
        </w:r>
      </w:del>
    </w:p>
    <w:p w14:paraId="284B37EC" w14:textId="3C35791A" w:rsidR="007E71FF" w:rsidDel="00CE3E3E" w:rsidRDefault="007E71FF" w:rsidP="0000098C">
      <w:pPr>
        <w:spacing w:after="160"/>
        <w:ind w:left="0"/>
        <w:rPr>
          <w:del w:id="572" w:author="Melissa Narum" w:date="2017-07-24T11:00:00Z"/>
        </w:rPr>
      </w:pPr>
      <w:del w:id="573" w:author="Melissa Narum" w:date="2017-07-24T11:00:00Z">
        <w:r w:rsidDel="00CE3E3E">
          <w:delText>SW-620: Colon cancer cell line obtained from ATCC</w:delText>
        </w:r>
      </w:del>
    </w:p>
    <w:p w14:paraId="68AD11E7" w14:textId="7214DA7E" w:rsidR="007E71FF" w:rsidDel="00CE3E3E" w:rsidRDefault="007E71FF" w:rsidP="0000098C">
      <w:pPr>
        <w:spacing w:after="160"/>
        <w:ind w:left="0"/>
        <w:rPr>
          <w:del w:id="574" w:author="Melissa Narum" w:date="2017-07-24T11:00:00Z"/>
        </w:rPr>
      </w:pPr>
      <w:del w:id="575" w:author="Melissa Narum" w:date="2017-07-24T11:00:00Z">
        <w:r w:rsidDel="00CE3E3E">
          <w:delText xml:space="preserve">Tumorigenesis: Process of generating new tumors </w:delText>
        </w:r>
      </w:del>
    </w:p>
    <w:p w14:paraId="5294BB76" w14:textId="250F0E5C" w:rsidR="007C5FAA" w:rsidDel="00CE3E3E" w:rsidRDefault="007C5FAA" w:rsidP="00CE5F01">
      <w:pPr>
        <w:spacing w:after="160" w:line="240" w:lineRule="auto"/>
        <w:ind w:left="0"/>
        <w:rPr>
          <w:del w:id="576" w:author="Melissa Narum" w:date="2017-07-24T11:00:00Z"/>
        </w:rPr>
      </w:pPr>
    </w:p>
    <w:p w14:paraId="2EE870F7" w14:textId="0B4FC85E" w:rsidR="001171CD" w:rsidRPr="001171CD" w:rsidDel="00CE3E3E" w:rsidRDefault="001171CD" w:rsidP="00CE5F01">
      <w:pPr>
        <w:spacing w:after="160" w:line="240" w:lineRule="auto"/>
        <w:ind w:left="0"/>
        <w:rPr>
          <w:del w:id="577" w:author="Melissa Narum" w:date="2017-07-24T11:00:00Z"/>
        </w:rPr>
      </w:pPr>
      <w:del w:id="578" w:author="Melissa Narum" w:date="2017-07-24T11:00:00Z">
        <w:r w:rsidDel="00CE3E3E">
          <w:br w:type="page"/>
        </w:r>
      </w:del>
    </w:p>
    <w:p w14:paraId="26427811" w14:textId="6DCE1B1F" w:rsidR="001171CD" w:rsidDel="00CE3E3E" w:rsidRDefault="001171CD" w:rsidP="00437645">
      <w:pPr>
        <w:pStyle w:val="Heading1"/>
        <w:rPr>
          <w:del w:id="579" w:author="Melissa Narum" w:date="2017-07-24T11:00:00Z"/>
        </w:rPr>
      </w:pPr>
      <w:del w:id="580" w:author="Melissa Narum" w:date="2017-07-24T11:00:00Z">
        <w:r w:rsidRPr="001171CD" w:rsidDel="00CE3E3E">
          <w:delText>Abbreviations</w:delText>
        </w:r>
      </w:del>
    </w:p>
    <w:p w14:paraId="5F04F0D3" w14:textId="3D7CEE4B" w:rsidR="002C2FB7" w:rsidDel="00CE3E3E" w:rsidRDefault="002C2FB7" w:rsidP="00CE5F01">
      <w:pPr>
        <w:ind w:left="0"/>
        <w:rPr>
          <w:del w:id="581" w:author="Melissa Narum" w:date="2017-07-24T11:00:00Z"/>
        </w:rPr>
      </w:pPr>
      <w:del w:id="582" w:author="Melissa Narum" w:date="2017-07-24T11:00:00Z">
        <w:r w:rsidDel="00CE3E3E">
          <w:delText>ATCC: American Type Culture Collection</w:delText>
        </w:r>
      </w:del>
    </w:p>
    <w:p w14:paraId="5B97C7E3" w14:textId="7CCE8E48" w:rsidR="002C2FB7" w:rsidDel="00CE3E3E" w:rsidRDefault="002C2FB7" w:rsidP="00CE5F01">
      <w:pPr>
        <w:ind w:left="0"/>
        <w:rPr>
          <w:del w:id="583" w:author="Melissa Narum" w:date="2017-07-24T11:00:00Z"/>
        </w:rPr>
      </w:pPr>
      <w:del w:id="584" w:author="Melissa Narum" w:date="2017-07-24T11:00:00Z">
        <w:r w:rsidDel="00CE3E3E">
          <w:delText>ATM: Human ataxia-telangiectasia locus protein</w:delText>
        </w:r>
      </w:del>
    </w:p>
    <w:p w14:paraId="68DC2541" w14:textId="2A5BF004" w:rsidR="002C2FB7" w:rsidDel="00CE3E3E" w:rsidRDefault="002C2FB7" w:rsidP="00CE5F01">
      <w:pPr>
        <w:ind w:left="0"/>
        <w:rPr>
          <w:del w:id="585" w:author="Melissa Narum" w:date="2017-07-24T11:00:00Z"/>
        </w:rPr>
      </w:pPr>
      <w:del w:id="586" w:author="Melissa Narum" w:date="2017-07-24T11:00:00Z">
        <w:r w:rsidDel="00CE3E3E">
          <w:delText>CO</w:delText>
        </w:r>
        <w:r w:rsidDel="00CE3E3E">
          <w:rPr>
            <w:vertAlign w:val="subscript"/>
          </w:rPr>
          <w:delText>2</w:delText>
        </w:r>
        <w:r w:rsidDel="00CE3E3E">
          <w:delText>: Carbon dioxide</w:delText>
        </w:r>
      </w:del>
    </w:p>
    <w:p w14:paraId="608E2DFD" w14:textId="2413A159" w:rsidR="002C2FB7" w:rsidDel="00CE3E3E" w:rsidRDefault="002C2FB7" w:rsidP="00CE5F01">
      <w:pPr>
        <w:ind w:left="0"/>
        <w:rPr>
          <w:del w:id="587" w:author="Melissa Narum" w:date="2017-07-24T11:00:00Z"/>
        </w:rPr>
      </w:pPr>
      <w:del w:id="588" w:author="Melissa Narum" w:date="2017-07-24T11:00:00Z">
        <w:r w:rsidDel="00CE3E3E">
          <w:delText>CSC: Cancer stem cell</w:delText>
        </w:r>
      </w:del>
    </w:p>
    <w:p w14:paraId="49873B05" w14:textId="20218948" w:rsidR="002C2FB7" w:rsidDel="00CE3E3E" w:rsidRDefault="002C2FB7" w:rsidP="00CE5F01">
      <w:pPr>
        <w:ind w:left="0"/>
        <w:rPr>
          <w:del w:id="589" w:author="Melissa Narum" w:date="2017-07-24T11:00:00Z"/>
        </w:rPr>
      </w:pPr>
      <w:del w:id="590" w:author="Melissa Narum" w:date="2017-07-24T11:00:00Z">
        <w:r w:rsidDel="00CE3E3E">
          <w:delText>DMEM: Dulbecco’s minimal essential medium</w:delText>
        </w:r>
      </w:del>
    </w:p>
    <w:p w14:paraId="63F00F2C" w14:textId="419C609B" w:rsidR="002C2FB7" w:rsidDel="00CE3E3E" w:rsidRDefault="002C2FB7" w:rsidP="00CE5F01">
      <w:pPr>
        <w:ind w:left="0"/>
        <w:rPr>
          <w:del w:id="591" w:author="Melissa Narum" w:date="2017-07-24T11:00:00Z"/>
        </w:rPr>
      </w:pPr>
      <w:del w:id="592" w:author="Melissa Narum" w:date="2017-07-24T11:00:00Z">
        <w:r w:rsidDel="00CE3E3E">
          <w:delText>DMSO: Dimethyl sulfoxide</w:delText>
        </w:r>
      </w:del>
    </w:p>
    <w:p w14:paraId="0B82FB75" w14:textId="6599EC55" w:rsidR="002C2FB7" w:rsidDel="00CE3E3E" w:rsidRDefault="002C2FB7" w:rsidP="00CE5F01">
      <w:pPr>
        <w:ind w:left="0"/>
        <w:rPr>
          <w:del w:id="593" w:author="Melissa Narum" w:date="2017-07-24T11:00:00Z"/>
        </w:rPr>
      </w:pPr>
      <w:del w:id="594" w:author="Melissa Narum" w:date="2017-07-24T11:00:00Z">
        <w:r w:rsidDel="00CE3E3E">
          <w:delText>DNA: Deoxyribonucleic acid</w:delText>
        </w:r>
      </w:del>
    </w:p>
    <w:p w14:paraId="3AF55D45" w14:textId="5D0C69DF" w:rsidR="002C2FB7" w:rsidDel="00CE3E3E" w:rsidRDefault="002C2FB7" w:rsidP="00CE5F01">
      <w:pPr>
        <w:ind w:left="0"/>
        <w:rPr>
          <w:del w:id="595" w:author="Melissa Narum" w:date="2017-07-24T11:00:00Z"/>
        </w:rPr>
      </w:pPr>
      <w:del w:id="596" w:author="Melissa Narum" w:date="2017-07-24T11:00:00Z">
        <w:r w:rsidDel="00CE3E3E">
          <w:delText>EGFR: Epidermal growth factor receptor</w:delText>
        </w:r>
      </w:del>
    </w:p>
    <w:p w14:paraId="7207E885" w14:textId="4046668E" w:rsidR="002C2FB7" w:rsidDel="00CE3E3E" w:rsidRDefault="002C2FB7" w:rsidP="00CE5F01">
      <w:pPr>
        <w:ind w:left="0"/>
        <w:rPr>
          <w:del w:id="597" w:author="Melissa Narum" w:date="2017-07-24T11:00:00Z"/>
        </w:rPr>
      </w:pPr>
      <w:del w:id="598" w:author="Melissa Narum" w:date="2017-07-24T11:00:00Z">
        <w:r w:rsidDel="00CE3E3E">
          <w:delText>EMT: Epithelial-to-mesenchymal transition</w:delText>
        </w:r>
      </w:del>
    </w:p>
    <w:p w14:paraId="347028F5" w14:textId="67D9278E" w:rsidR="002C2FB7" w:rsidDel="00CE3E3E" w:rsidRDefault="002C2FB7" w:rsidP="00CE5F01">
      <w:pPr>
        <w:ind w:left="0"/>
        <w:rPr>
          <w:del w:id="599" w:author="Melissa Narum" w:date="2017-07-24T11:00:00Z"/>
        </w:rPr>
      </w:pPr>
      <w:del w:id="600" w:author="Melissa Narum" w:date="2017-07-24T11:00:00Z">
        <w:r w:rsidDel="00CE3E3E">
          <w:delText>ER: Estrogen receptor</w:delText>
        </w:r>
      </w:del>
    </w:p>
    <w:p w14:paraId="4DE0158C" w14:textId="10CF67DA" w:rsidR="002C2FB7" w:rsidDel="00CE3E3E" w:rsidRDefault="002C2FB7" w:rsidP="00CE5F01">
      <w:pPr>
        <w:ind w:left="0"/>
        <w:rPr>
          <w:del w:id="601" w:author="Melissa Narum" w:date="2017-07-24T11:00:00Z"/>
        </w:rPr>
      </w:pPr>
      <w:del w:id="602" w:author="Melissa Narum" w:date="2017-07-24T11:00:00Z">
        <w:r w:rsidDel="00CE3E3E">
          <w:delText>ESA: Human surface antigen</w:delText>
        </w:r>
      </w:del>
    </w:p>
    <w:p w14:paraId="28A76DD5" w14:textId="7FCFD3EF" w:rsidR="002C2FB7" w:rsidDel="00CE3E3E" w:rsidRDefault="002C2FB7" w:rsidP="00CE5F01">
      <w:pPr>
        <w:ind w:left="0"/>
        <w:rPr>
          <w:del w:id="603" w:author="Melissa Narum" w:date="2017-07-24T11:00:00Z"/>
        </w:rPr>
      </w:pPr>
      <w:del w:id="604" w:author="Melissa Narum" w:date="2017-07-24T11:00:00Z">
        <w:r w:rsidDel="00CE3E3E">
          <w:delText>GAD67: Human glutamate decarboxylase</w:delText>
        </w:r>
      </w:del>
    </w:p>
    <w:p w14:paraId="3A2D5347" w14:textId="63026B70" w:rsidR="002C2FB7" w:rsidDel="00CE3E3E" w:rsidRDefault="002C2FB7" w:rsidP="00CE5F01">
      <w:pPr>
        <w:ind w:left="0"/>
        <w:rPr>
          <w:del w:id="605" w:author="Melissa Narum" w:date="2017-07-24T11:00:00Z"/>
        </w:rPr>
      </w:pPr>
      <w:del w:id="606" w:author="Melissa Narum" w:date="2017-07-24T11:00:00Z">
        <w:r w:rsidDel="00CE3E3E">
          <w:delText>GAPDH: Glyceraldehyde-3-phostphate dehydrogenase</w:delText>
        </w:r>
      </w:del>
    </w:p>
    <w:p w14:paraId="77E0AEE5" w14:textId="3768579C" w:rsidR="002C2FB7" w:rsidDel="00CE3E3E" w:rsidRDefault="002C2FB7" w:rsidP="00CE5F01">
      <w:pPr>
        <w:ind w:left="0"/>
        <w:rPr>
          <w:del w:id="607" w:author="Melissa Narum" w:date="2017-07-24T11:00:00Z"/>
        </w:rPr>
      </w:pPr>
      <w:del w:id="608" w:author="Melissa Narum" w:date="2017-07-24T11:00:00Z">
        <w:r w:rsidDel="00CE3E3E">
          <w:delText>GSTM3: Human glutathione transferase M3</w:delText>
        </w:r>
      </w:del>
    </w:p>
    <w:p w14:paraId="01A27ACF" w14:textId="49C7D75D" w:rsidR="002C2FB7" w:rsidRPr="009D7870" w:rsidDel="00CE3E3E" w:rsidRDefault="002C2FB7" w:rsidP="00CE5F01">
      <w:pPr>
        <w:ind w:left="0"/>
        <w:rPr>
          <w:del w:id="609" w:author="Melissa Narum" w:date="2017-07-24T11:00:00Z"/>
        </w:rPr>
      </w:pPr>
      <w:del w:id="610" w:author="Melissa Narum" w:date="2017-07-24T11:00:00Z">
        <w:r w:rsidDel="00CE3E3E">
          <w:delText>Humirf5: Human interferon regulatory factor 5</w:delText>
        </w:r>
      </w:del>
    </w:p>
    <w:p w14:paraId="514E152A" w14:textId="129DFA5B" w:rsidR="002C2FB7" w:rsidDel="00CE3E3E" w:rsidRDefault="002C2FB7" w:rsidP="00CE5F01">
      <w:pPr>
        <w:ind w:left="0"/>
        <w:rPr>
          <w:del w:id="611" w:author="Melissa Narum" w:date="2017-07-24T11:00:00Z"/>
        </w:rPr>
      </w:pPr>
      <w:del w:id="612" w:author="Melissa Narum" w:date="2017-07-24T11:00:00Z">
        <w:r w:rsidDel="00CE3E3E">
          <w:delText>MCT: Monocarboxylate transporter</w:delText>
        </w:r>
      </w:del>
    </w:p>
    <w:p w14:paraId="3B8ECE6A" w14:textId="519A3A4B" w:rsidR="002C2FB7" w:rsidDel="00CE3E3E" w:rsidRDefault="002C2FB7" w:rsidP="00CE5F01">
      <w:pPr>
        <w:ind w:left="0"/>
        <w:rPr>
          <w:del w:id="613" w:author="Melissa Narum" w:date="2017-07-24T11:00:00Z"/>
        </w:rPr>
      </w:pPr>
      <w:del w:id="614" w:author="Melissa Narum" w:date="2017-07-24T11:00:00Z">
        <w:r w:rsidDel="00CE3E3E">
          <w:delText>MSC: Mesenchymal stem cell</w:delText>
        </w:r>
      </w:del>
    </w:p>
    <w:p w14:paraId="70919BDC" w14:textId="24BB22CB" w:rsidR="002C2FB7" w:rsidDel="00CE3E3E" w:rsidRDefault="002C2FB7" w:rsidP="00CE5F01">
      <w:pPr>
        <w:ind w:left="0"/>
        <w:rPr>
          <w:del w:id="615" w:author="Melissa Narum" w:date="2017-07-24T11:00:00Z"/>
        </w:rPr>
      </w:pPr>
      <w:del w:id="616" w:author="Melissa Narum" w:date="2017-07-24T11:00:00Z">
        <w:r w:rsidDel="00CE3E3E">
          <w:delText>ncRNA: Non-coding RNA</w:delText>
        </w:r>
      </w:del>
    </w:p>
    <w:p w14:paraId="1D154195" w14:textId="3A328D87" w:rsidR="002C2FB7" w:rsidDel="00CE3E3E" w:rsidRDefault="002C2FB7" w:rsidP="00CE5F01">
      <w:pPr>
        <w:ind w:left="0"/>
        <w:rPr>
          <w:del w:id="617" w:author="Melissa Narum" w:date="2017-07-24T11:00:00Z"/>
        </w:rPr>
      </w:pPr>
      <w:del w:id="618" w:author="Melissa Narum" w:date="2017-07-24T11:00:00Z">
        <w:r w:rsidDel="00CE3E3E">
          <w:delText>P19: Human serine proteinase inhibitor</w:delText>
        </w:r>
      </w:del>
    </w:p>
    <w:p w14:paraId="5381B1F1" w14:textId="406C4E55" w:rsidR="002C2FB7" w:rsidDel="00CE3E3E" w:rsidRDefault="002C2FB7" w:rsidP="00CE5F01">
      <w:pPr>
        <w:ind w:left="0"/>
        <w:rPr>
          <w:del w:id="619" w:author="Melissa Narum" w:date="2017-07-24T11:00:00Z"/>
        </w:rPr>
      </w:pPr>
      <w:del w:id="620" w:author="Melissa Narum" w:date="2017-07-24T11:00:00Z">
        <w:r w:rsidDel="00CE3E3E">
          <w:delText>PBS: Phosphate buffered saline</w:delText>
        </w:r>
      </w:del>
    </w:p>
    <w:p w14:paraId="319448F6" w14:textId="1605E800" w:rsidR="002C2FB7" w:rsidDel="00CE3E3E" w:rsidRDefault="002C2FB7" w:rsidP="00CE5F01">
      <w:pPr>
        <w:ind w:left="0"/>
        <w:rPr>
          <w:del w:id="621" w:author="Melissa Narum" w:date="2017-07-24T11:00:00Z"/>
        </w:rPr>
      </w:pPr>
      <w:del w:id="622" w:author="Melissa Narum" w:date="2017-07-24T11:00:00Z">
        <w:r w:rsidDel="00CE3E3E">
          <w:delText>PCR: Polymerase chain reaction</w:delText>
        </w:r>
      </w:del>
    </w:p>
    <w:p w14:paraId="20BFDA1D" w14:textId="1233323C" w:rsidR="002C2FB7" w:rsidDel="00CE3E3E" w:rsidRDefault="002C2FB7" w:rsidP="00CE5F01">
      <w:pPr>
        <w:ind w:left="0"/>
        <w:rPr>
          <w:del w:id="623" w:author="Melissa Narum" w:date="2017-07-24T11:00:00Z"/>
        </w:rPr>
      </w:pPr>
      <w:del w:id="624" w:author="Melissa Narum" w:date="2017-07-24T11:00:00Z">
        <w:r w:rsidDel="00CE3E3E">
          <w:delText>PLLA: Poly-L-lactic acid</w:delText>
        </w:r>
      </w:del>
    </w:p>
    <w:p w14:paraId="7B1F4EB7" w14:textId="511ADE92" w:rsidR="002C2FB7" w:rsidDel="00CE3E3E" w:rsidRDefault="002C2FB7" w:rsidP="00CE5F01">
      <w:pPr>
        <w:ind w:left="0"/>
        <w:rPr>
          <w:del w:id="625" w:author="Melissa Narum" w:date="2017-07-24T11:00:00Z"/>
        </w:rPr>
      </w:pPr>
      <w:del w:id="626" w:author="Melissa Narum" w:date="2017-07-24T11:00:00Z">
        <w:r w:rsidDel="00CE3E3E">
          <w:delText>PR: Progesterone receptor</w:delText>
        </w:r>
      </w:del>
    </w:p>
    <w:p w14:paraId="7B1BCDEB" w14:textId="0ED9586A" w:rsidR="002C2FB7" w:rsidDel="00CE3E3E" w:rsidRDefault="002C2FB7" w:rsidP="00CE5F01">
      <w:pPr>
        <w:ind w:left="0"/>
        <w:rPr>
          <w:del w:id="627" w:author="Melissa Narum" w:date="2017-07-24T11:00:00Z"/>
        </w:rPr>
      </w:pPr>
      <w:del w:id="628" w:author="Melissa Narum" w:date="2017-07-24T11:00:00Z">
        <w:r w:rsidDel="00CE3E3E">
          <w:delText>PSA: Prostate-specific antigen</w:delText>
        </w:r>
      </w:del>
    </w:p>
    <w:p w14:paraId="74B7B1EB" w14:textId="43219806" w:rsidR="002C2FB7" w:rsidDel="00CE3E3E" w:rsidRDefault="002C2FB7" w:rsidP="00CE5F01">
      <w:pPr>
        <w:ind w:left="0"/>
        <w:rPr>
          <w:del w:id="629" w:author="Melissa Narum" w:date="2017-07-24T11:00:00Z"/>
        </w:rPr>
      </w:pPr>
      <w:del w:id="630" w:author="Melissa Narum" w:date="2017-07-24T11:00:00Z">
        <w:r w:rsidDel="00CE3E3E">
          <w:delText>RNA: Ribonucleic acid</w:delText>
        </w:r>
      </w:del>
    </w:p>
    <w:p w14:paraId="463186D2" w14:textId="6D67DCC4" w:rsidR="002C2FB7" w:rsidDel="00CE3E3E" w:rsidRDefault="002C2FB7" w:rsidP="00CE5F01">
      <w:pPr>
        <w:ind w:left="0"/>
        <w:rPr>
          <w:del w:id="631" w:author="Melissa Narum" w:date="2017-07-24T11:00:00Z"/>
        </w:rPr>
      </w:pPr>
      <w:del w:id="632" w:author="Melissa Narum" w:date="2017-07-24T11:00:00Z">
        <w:r w:rsidDel="00CE3E3E">
          <w:delText xml:space="preserve">TFAR15: </w:delText>
        </w:r>
        <w:r w:rsidDel="00CE3E3E">
          <w:rPr>
            <w:i/>
          </w:rPr>
          <w:delText xml:space="preserve">Homo sapiens </w:delText>
        </w:r>
        <w:r w:rsidDel="00CE3E3E">
          <w:delText>apoptosis-related protein TFAR15</w:delText>
        </w:r>
      </w:del>
    </w:p>
    <w:p w14:paraId="750E0944" w14:textId="448D38C0" w:rsidR="002C2FB7" w:rsidDel="00CE3E3E" w:rsidRDefault="002C2FB7" w:rsidP="00CE5F01">
      <w:pPr>
        <w:ind w:left="0"/>
        <w:rPr>
          <w:del w:id="633" w:author="Melissa Narum" w:date="2017-07-24T11:00:00Z"/>
        </w:rPr>
      </w:pPr>
      <w:del w:id="634" w:author="Melissa Narum" w:date="2017-07-24T11:00:00Z">
        <w:r w:rsidDel="00CE3E3E">
          <w:delText>Vat C: Human subunit C of V-ATPase</w:delText>
        </w:r>
      </w:del>
    </w:p>
    <w:p w14:paraId="368673E2" w14:textId="01914A80" w:rsidR="00EA0D44" w:rsidDel="00CE3E3E" w:rsidRDefault="001171CD" w:rsidP="00CE5F01">
      <w:pPr>
        <w:spacing w:after="160" w:line="240" w:lineRule="auto"/>
        <w:ind w:left="0"/>
        <w:rPr>
          <w:del w:id="635" w:author="Melissa Narum" w:date="2017-07-24T11:00:00Z"/>
        </w:rPr>
      </w:pPr>
      <w:del w:id="636" w:author="Melissa Narum" w:date="2017-07-24T11:00:00Z">
        <w:r w:rsidDel="00CE3E3E">
          <w:delText xml:space="preserve"> </w:delText>
        </w:r>
      </w:del>
    </w:p>
    <w:p w14:paraId="5F187A71" w14:textId="66329BDF" w:rsidR="00F9248A" w:rsidDel="00CE3E3E" w:rsidRDefault="00EA0D44" w:rsidP="00CE5F01">
      <w:pPr>
        <w:spacing w:after="160" w:line="240" w:lineRule="auto"/>
        <w:ind w:left="0"/>
        <w:rPr>
          <w:del w:id="637" w:author="Melissa Narum" w:date="2017-07-24T11:00:00Z"/>
        </w:rPr>
        <w:sectPr w:rsidR="00F9248A" w:rsidDel="00CE3E3E" w:rsidSect="00066A93">
          <w:footerReference w:type="default" r:id="rId9"/>
          <w:pgSz w:w="12240" w:h="15840"/>
          <w:pgMar w:top="1440" w:right="1440" w:bottom="1440" w:left="2304" w:header="720" w:footer="720" w:gutter="0"/>
          <w:pgNumType w:fmt="lowerRoman" w:start="4"/>
          <w:cols w:space="720"/>
          <w:docGrid w:linePitch="360"/>
          <w:sectPrChange w:id="638" w:author="Melissa Narum" w:date="2017-07-24T11:30:00Z">
            <w:sectPr w:rsidR="00F9248A" w:rsidDel="00CE3E3E" w:rsidSect="00066A93">
              <w:pgMar w:top="1440" w:right="1440" w:bottom="1440" w:left="2304" w:header="720" w:footer="720" w:gutter="0"/>
            </w:sectPr>
          </w:sectPrChange>
        </w:sectPr>
      </w:pPr>
      <w:del w:id="639" w:author="Melissa Narum" w:date="2017-07-24T11:00:00Z">
        <w:r w:rsidDel="00CE3E3E">
          <w:br w:type="page"/>
        </w:r>
      </w:del>
    </w:p>
    <w:p w14:paraId="491E3CFB" w14:textId="77777777" w:rsidR="00012478" w:rsidRDefault="00EA0D44" w:rsidP="00437645">
      <w:pPr>
        <w:pStyle w:val="Heading1"/>
      </w:pPr>
      <w:bookmarkStart w:id="640" w:name="_Toc488659355"/>
      <w:r>
        <w:t>Abstract</w:t>
      </w:r>
      <w:bookmarkEnd w:id="640"/>
    </w:p>
    <w:p w14:paraId="14D771FA" w14:textId="77777777" w:rsidR="004B48E1" w:rsidRDefault="00997936" w:rsidP="00BD7A83">
      <w:pPr>
        <w:spacing w:after="160"/>
        <w:ind w:left="0"/>
        <w:rPr>
          <w:ins w:id="641" w:author="Melissa Narum" w:date="2017-07-24T11:13:00Z"/>
          <w:rFonts w:eastAsiaTheme="majorEastAsia" w:cstheme="majorBidi"/>
          <w:szCs w:val="32"/>
        </w:rPr>
        <w:sectPr w:rsidR="004B48E1" w:rsidSect="00066A93">
          <w:footerReference w:type="default" r:id="rId10"/>
          <w:pgSz w:w="12240" w:h="15840"/>
          <w:pgMar w:top="1440" w:right="1440" w:bottom="1440" w:left="2304" w:header="720" w:footer="720" w:gutter="0"/>
          <w:pgNumType w:fmt="lowerRoman" w:start="4"/>
          <w:cols w:space="720"/>
          <w:docGrid w:linePitch="360"/>
          <w:sectPrChange w:id="642" w:author="Melissa Narum" w:date="2017-07-24T11:30:00Z">
            <w:sectPr w:rsidR="004B48E1" w:rsidSect="00066A93">
              <w:pgMar w:top="1440" w:right="1440" w:bottom="1440" w:left="2304" w:header="720" w:footer="720" w:gutter="0"/>
            </w:sectPr>
          </w:sectPrChange>
        </w:sectPr>
      </w:pPr>
      <w:r>
        <w:rPr>
          <w:rFonts w:eastAsiaTheme="majorEastAsia" w:cstheme="majorBidi"/>
          <w:sz w:val="28"/>
          <w:szCs w:val="32"/>
        </w:rPr>
        <w:tab/>
      </w:r>
      <w:r w:rsidR="00BD7A83">
        <w:rPr>
          <w:rFonts w:eastAsiaTheme="majorEastAsia" w:cstheme="majorBidi"/>
          <w:szCs w:val="32"/>
        </w:rPr>
        <w:t xml:space="preserve">The prevalence of cancer in modern society </w:t>
      </w:r>
      <w:r w:rsidR="00667C64">
        <w:rPr>
          <w:rFonts w:eastAsiaTheme="majorEastAsia" w:cstheme="majorBidi"/>
          <w:szCs w:val="32"/>
        </w:rPr>
        <w:t>has increased from 14.1 million new diagnoses and 8.2 million deaths in 2012 to an estimated 21.7 million new diagnoses and 13 million cancer-related deaths projected in 2030</w:t>
      </w:r>
      <w:r w:rsidR="00BD7A83">
        <w:rPr>
          <w:rFonts w:eastAsiaTheme="majorEastAsia" w:cstheme="majorBidi"/>
          <w:szCs w:val="32"/>
        </w:rPr>
        <w:t xml:space="preserve"> </w:t>
      </w:r>
      <w:r w:rsidR="00BD7A83">
        <w:rPr>
          <w:rFonts w:eastAsiaTheme="majorEastAsia" w:cstheme="majorBidi"/>
          <w:szCs w:val="32"/>
        </w:rPr>
        <w:fldChar w:fldCharType="begin"/>
      </w:r>
      <w:r w:rsidR="008B38BC">
        <w:rPr>
          <w:rFonts w:eastAsiaTheme="majorEastAsia" w:cstheme="majorBidi"/>
          <w:szCs w:val="32"/>
        </w:rPr>
        <w:instrText xml:space="preserve"> ADDIN EN.CITE &lt;EndNote&gt;&lt;Cite&gt;&lt;Author&gt;Society&lt;/Author&gt;&lt;Year&gt;2017&lt;/Year&gt;&lt;RecNum&gt;1450&lt;/RecNum&gt;&lt;DisplayText&gt;[1]&lt;/DisplayText&gt;&lt;record&gt;&lt;rec-number&gt;1450&lt;/rec-number&gt;&lt;foreign-keys&gt;&lt;key app="EN" db-id="eddpxd9pr92p0bee5dwvrrs2waazzex5srtv" timestamp="1496867400"&gt;1450&lt;/key&gt;&lt;/foreign-keys&gt;&lt;ref-type name="Web Page"&gt;12&lt;/ref-type&gt;&lt;contributors&gt;&lt;authors&gt;&lt;author&gt;American Cancer Society&lt;/author&gt;&lt;/authors&gt;&lt;/contributors&gt;&lt;titles&gt;&lt;title&gt;Global Cancer Facts &amp;amp; Figures&lt;/title&gt;&lt;/titles&gt;&lt;dates&gt;&lt;year&gt;2017&lt;/year&gt;&lt;/dates&gt;&lt;urls&gt;&lt;related-urls&gt;&lt;url&gt;https://www.cancer.org/research/cancer-facts-statistics/global.html&lt;/url&gt;&lt;/related-urls&gt;&lt;/urls&gt;&lt;/record&gt;&lt;/Cite&gt;&lt;/EndNote&gt;</w:instrText>
      </w:r>
      <w:r w:rsidR="00BD7A83">
        <w:rPr>
          <w:rFonts w:eastAsiaTheme="majorEastAsia" w:cstheme="majorBidi"/>
          <w:szCs w:val="32"/>
        </w:rPr>
        <w:fldChar w:fldCharType="separate"/>
      </w:r>
      <w:r w:rsidR="008B38BC">
        <w:rPr>
          <w:rFonts w:eastAsiaTheme="majorEastAsia" w:cstheme="majorBidi"/>
          <w:noProof/>
          <w:szCs w:val="32"/>
        </w:rPr>
        <w:t>[1]</w:t>
      </w:r>
      <w:r w:rsidR="00BD7A83">
        <w:rPr>
          <w:rFonts w:eastAsiaTheme="majorEastAsia" w:cstheme="majorBidi"/>
          <w:szCs w:val="32"/>
        </w:rPr>
        <w:fldChar w:fldCharType="end"/>
      </w:r>
      <w:r w:rsidR="00BD7A83">
        <w:rPr>
          <w:rFonts w:eastAsiaTheme="majorEastAsia" w:cstheme="majorBidi"/>
          <w:szCs w:val="32"/>
        </w:rPr>
        <w:t>.</w:t>
      </w:r>
      <w:r w:rsidR="00B731B0">
        <w:rPr>
          <w:rFonts w:eastAsiaTheme="majorEastAsia" w:cstheme="majorBidi"/>
          <w:szCs w:val="32"/>
        </w:rPr>
        <w:t xml:space="preserve"> </w:t>
      </w:r>
      <w:r w:rsidR="00AC379A">
        <w:rPr>
          <w:rFonts w:eastAsiaTheme="majorEastAsia" w:cstheme="majorBidi"/>
          <w:szCs w:val="32"/>
        </w:rPr>
        <w:t>The development of n</w:t>
      </w:r>
      <w:r w:rsidR="007420BA">
        <w:rPr>
          <w:rFonts w:eastAsiaTheme="majorEastAsia" w:cstheme="majorBidi"/>
          <w:szCs w:val="32"/>
        </w:rPr>
        <w:t xml:space="preserve">ovel methods for </w:t>
      </w:r>
      <w:r w:rsidR="000449BC">
        <w:rPr>
          <w:rFonts w:eastAsiaTheme="majorEastAsia" w:cstheme="majorBidi"/>
          <w:szCs w:val="32"/>
        </w:rPr>
        <w:t xml:space="preserve">3D </w:t>
      </w:r>
      <w:r w:rsidR="007420BA">
        <w:rPr>
          <w:rFonts w:eastAsiaTheme="majorEastAsia" w:cstheme="majorBidi"/>
          <w:i/>
          <w:szCs w:val="32"/>
        </w:rPr>
        <w:t>in vitro</w:t>
      </w:r>
      <w:r w:rsidR="00AC379A">
        <w:rPr>
          <w:rFonts w:eastAsiaTheme="majorEastAsia" w:cstheme="majorBidi"/>
          <w:szCs w:val="32"/>
        </w:rPr>
        <w:t xml:space="preserve"> tumor growth can</w:t>
      </w:r>
      <w:ins w:id="643" w:author="Melissa Narum" w:date="2017-06-26T13:46:00Z">
        <w:r w:rsidR="003A1BE9">
          <w:rPr>
            <w:rFonts w:eastAsiaTheme="majorEastAsia" w:cstheme="majorBidi"/>
            <w:szCs w:val="32"/>
          </w:rPr>
          <w:t xml:space="preserve"> </w:t>
        </w:r>
      </w:ins>
      <w:r w:rsidR="00EC2539">
        <w:rPr>
          <w:rFonts w:eastAsiaTheme="majorEastAsia" w:cstheme="majorBidi"/>
          <w:szCs w:val="32"/>
        </w:rPr>
        <w:t xml:space="preserve">help to </w:t>
      </w:r>
      <w:r w:rsidR="003A1BE9">
        <w:rPr>
          <w:rFonts w:eastAsiaTheme="majorEastAsia" w:cstheme="majorBidi"/>
          <w:szCs w:val="32"/>
        </w:rPr>
        <w:t>understand</w:t>
      </w:r>
      <w:r w:rsidR="00EC2539">
        <w:rPr>
          <w:rFonts w:eastAsiaTheme="majorEastAsia" w:cstheme="majorBidi"/>
          <w:szCs w:val="32"/>
        </w:rPr>
        <w:t xml:space="preserve"> </w:t>
      </w:r>
      <w:r w:rsidR="004737EB">
        <w:rPr>
          <w:rFonts w:eastAsiaTheme="majorEastAsia" w:cstheme="majorBidi"/>
          <w:szCs w:val="32"/>
        </w:rPr>
        <w:t xml:space="preserve">better </w:t>
      </w:r>
      <w:r w:rsidR="00EC2539">
        <w:rPr>
          <w:rFonts w:eastAsiaTheme="majorEastAsia" w:cstheme="majorBidi"/>
          <w:szCs w:val="32"/>
        </w:rPr>
        <w:t xml:space="preserve">the progression </w:t>
      </w:r>
      <w:ins w:id="644" w:author="Melissa Narum" w:date="2017-06-26T13:46:00Z">
        <w:r w:rsidR="003A1BE9">
          <w:rPr>
            <w:rFonts w:eastAsiaTheme="majorEastAsia" w:cstheme="majorBidi"/>
            <w:szCs w:val="32"/>
          </w:rPr>
          <w:t xml:space="preserve">of </w:t>
        </w:r>
      </w:ins>
      <w:r w:rsidR="00B731B0">
        <w:rPr>
          <w:rFonts w:eastAsiaTheme="majorEastAsia" w:cstheme="majorBidi"/>
          <w:szCs w:val="32"/>
        </w:rPr>
        <w:t>the disease</w:t>
      </w:r>
      <w:r w:rsidR="00EC2539">
        <w:rPr>
          <w:rFonts w:eastAsiaTheme="majorEastAsia" w:cstheme="majorBidi"/>
          <w:szCs w:val="32"/>
        </w:rPr>
        <w:t xml:space="preserve"> and eventually provide new therapeutic approaches, especially at the personalized medicine level</w:t>
      </w:r>
      <w:r w:rsidR="007420BA">
        <w:rPr>
          <w:rFonts w:eastAsiaTheme="majorEastAsia" w:cstheme="majorBidi"/>
          <w:szCs w:val="32"/>
        </w:rPr>
        <w:t xml:space="preserve">. </w:t>
      </w:r>
      <w:r w:rsidR="00A24FAF">
        <w:rPr>
          <w:rFonts w:eastAsiaTheme="majorEastAsia" w:cstheme="majorBidi"/>
          <w:szCs w:val="32"/>
        </w:rPr>
        <w:t>Human a</w:t>
      </w:r>
      <w:r w:rsidR="007420BA">
        <w:rPr>
          <w:rFonts w:eastAsiaTheme="majorEastAsia" w:cstheme="majorBidi"/>
          <w:szCs w:val="32"/>
        </w:rPr>
        <w:t>mniotic membrane is a promising biological scaffold for the growth of cancer cells</w:t>
      </w:r>
      <w:r w:rsidR="00A24FAF">
        <w:rPr>
          <w:rFonts w:eastAsiaTheme="majorEastAsia" w:cstheme="majorBidi"/>
          <w:szCs w:val="32"/>
        </w:rPr>
        <w:t xml:space="preserve"> and ultimately tumorigenesis</w:t>
      </w:r>
      <w:r w:rsidR="007420BA">
        <w:rPr>
          <w:rFonts w:eastAsiaTheme="majorEastAsia" w:cstheme="majorBidi"/>
          <w:szCs w:val="32"/>
        </w:rPr>
        <w:t xml:space="preserve">. The membrane is </w:t>
      </w:r>
      <w:r w:rsidR="00647A18">
        <w:rPr>
          <w:rFonts w:eastAsiaTheme="majorEastAsia" w:cstheme="majorBidi"/>
          <w:szCs w:val="32"/>
        </w:rPr>
        <w:t>antimicrobial</w:t>
      </w:r>
      <w:r w:rsidR="007420BA">
        <w:rPr>
          <w:rFonts w:eastAsiaTheme="majorEastAsia" w:cstheme="majorBidi"/>
          <w:szCs w:val="32"/>
        </w:rPr>
        <w:t xml:space="preserve"> and </w:t>
      </w:r>
      <w:r w:rsidR="00647A18">
        <w:rPr>
          <w:rFonts w:eastAsiaTheme="majorEastAsia" w:cstheme="majorBidi"/>
          <w:szCs w:val="32"/>
        </w:rPr>
        <w:t>contains important extracellular matrix components for c</w:t>
      </w:r>
      <w:r w:rsidR="004F020C">
        <w:rPr>
          <w:rFonts w:eastAsiaTheme="majorEastAsia" w:cstheme="majorBidi"/>
          <w:szCs w:val="32"/>
        </w:rPr>
        <w:t>ancer cell</w:t>
      </w:r>
      <w:r w:rsidR="00EF35BD">
        <w:rPr>
          <w:rFonts w:eastAsiaTheme="majorEastAsia" w:cstheme="majorBidi"/>
          <w:szCs w:val="32"/>
        </w:rPr>
        <w:t xml:space="preserve"> growth</w:t>
      </w:r>
      <w:r w:rsidR="007420BA">
        <w:rPr>
          <w:rFonts w:eastAsiaTheme="majorEastAsia" w:cstheme="majorBidi"/>
          <w:szCs w:val="32"/>
        </w:rPr>
        <w:t xml:space="preserve">. </w:t>
      </w:r>
      <w:r w:rsidR="00F0674E">
        <w:rPr>
          <w:rFonts w:eastAsiaTheme="majorEastAsia" w:cstheme="majorBidi"/>
          <w:szCs w:val="32"/>
        </w:rPr>
        <w:t>SW-620 colon cancer cells were seeded on the surface of the decellularized human</w:t>
      </w:r>
      <w:r w:rsidR="00580570">
        <w:rPr>
          <w:rFonts w:eastAsiaTheme="majorEastAsia" w:cstheme="majorBidi"/>
          <w:szCs w:val="32"/>
        </w:rPr>
        <w:t xml:space="preserve"> amniotic membrane in the presented</w:t>
      </w:r>
      <w:r w:rsidR="00F0674E">
        <w:rPr>
          <w:rFonts w:eastAsiaTheme="majorEastAsia" w:cstheme="majorBidi"/>
          <w:szCs w:val="32"/>
        </w:rPr>
        <w:t xml:space="preserve"> studies. </w:t>
      </w:r>
      <w:r w:rsidR="00A4764C">
        <w:rPr>
          <w:rFonts w:eastAsiaTheme="majorEastAsia" w:cstheme="majorBidi"/>
          <w:szCs w:val="32"/>
        </w:rPr>
        <w:t xml:space="preserve">SW-620 colon cancer cells were shown to proliferate on decellularized amniotic membrane in a shortened seeding and culturing two day </w:t>
      </w:r>
      <w:commentRangeStart w:id="645"/>
      <w:r w:rsidR="00A4764C">
        <w:rPr>
          <w:rFonts w:eastAsiaTheme="majorEastAsia" w:cstheme="majorBidi"/>
          <w:szCs w:val="32"/>
        </w:rPr>
        <w:t>procedure</w:t>
      </w:r>
      <w:commentRangeEnd w:id="645"/>
      <w:r w:rsidR="00A4764C">
        <w:rPr>
          <w:rStyle w:val="CommentReference"/>
        </w:rPr>
        <w:commentReference w:id="645"/>
      </w:r>
      <w:r w:rsidR="00A4764C">
        <w:rPr>
          <w:rFonts w:eastAsiaTheme="majorEastAsia" w:cstheme="majorBidi"/>
          <w:szCs w:val="32"/>
        </w:rPr>
        <w:t xml:space="preserve">. </w:t>
      </w:r>
      <w:r w:rsidR="00580570">
        <w:rPr>
          <w:rFonts w:eastAsiaTheme="majorEastAsia" w:cstheme="majorBidi"/>
          <w:szCs w:val="32"/>
        </w:rPr>
        <w:t>A</w:t>
      </w:r>
      <w:r w:rsidR="005446B7">
        <w:rPr>
          <w:rFonts w:eastAsiaTheme="majorEastAsia" w:cstheme="majorBidi"/>
          <w:szCs w:val="32"/>
        </w:rPr>
        <w:t xml:space="preserve"> </w:t>
      </w:r>
      <w:r w:rsidR="00AC5CAD">
        <w:rPr>
          <w:rFonts w:eastAsiaTheme="majorEastAsia" w:cstheme="majorBidi"/>
          <w:szCs w:val="32"/>
        </w:rPr>
        <w:t xml:space="preserve">five </w:t>
      </w:r>
      <w:r w:rsidR="005446B7">
        <w:rPr>
          <w:rFonts w:eastAsiaTheme="majorEastAsia" w:cstheme="majorBidi"/>
          <w:szCs w:val="32"/>
        </w:rPr>
        <w:t>day</w:t>
      </w:r>
      <w:r w:rsidR="00580570">
        <w:rPr>
          <w:rFonts w:eastAsiaTheme="majorEastAsia" w:cstheme="majorBidi"/>
          <w:szCs w:val="32"/>
        </w:rPr>
        <w:t xml:space="preserve"> seeding and culturing</w:t>
      </w:r>
      <w:r w:rsidR="005446B7">
        <w:rPr>
          <w:rFonts w:eastAsiaTheme="majorEastAsia" w:cstheme="majorBidi"/>
          <w:szCs w:val="32"/>
        </w:rPr>
        <w:t xml:space="preserve"> </w:t>
      </w:r>
      <w:r w:rsidR="00580570">
        <w:rPr>
          <w:rFonts w:eastAsiaTheme="majorEastAsia" w:cstheme="majorBidi"/>
          <w:szCs w:val="32"/>
        </w:rPr>
        <w:t xml:space="preserve">on the decellularized </w:t>
      </w:r>
      <w:r w:rsidR="005446B7">
        <w:rPr>
          <w:rFonts w:eastAsiaTheme="majorEastAsia" w:cstheme="majorBidi"/>
          <w:szCs w:val="32"/>
        </w:rPr>
        <w:t>membrane</w:t>
      </w:r>
      <w:ins w:id="646" w:author="Melissa Narum" w:date="2017-06-26T13:51:00Z">
        <w:r w:rsidR="00647A18">
          <w:rPr>
            <w:rFonts w:eastAsiaTheme="majorEastAsia" w:cstheme="majorBidi"/>
            <w:szCs w:val="32"/>
          </w:rPr>
          <w:t xml:space="preserve"> </w:t>
        </w:r>
      </w:ins>
      <w:r w:rsidR="001428E1">
        <w:rPr>
          <w:rFonts w:eastAsiaTheme="majorEastAsia" w:cstheme="majorBidi"/>
          <w:szCs w:val="32"/>
        </w:rPr>
        <w:t>procedure</w:t>
      </w:r>
      <w:r w:rsidR="005446B7">
        <w:rPr>
          <w:rFonts w:eastAsiaTheme="majorEastAsia" w:cstheme="majorBidi"/>
          <w:szCs w:val="32"/>
        </w:rPr>
        <w:t xml:space="preserve"> resulted in a </w:t>
      </w:r>
      <w:r w:rsidR="00647A18">
        <w:rPr>
          <w:rFonts w:eastAsiaTheme="majorEastAsia" w:cstheme="majorBidi"/>
          <w:szCs w:val="32"/>
        </w:rPr>
        <w:t>three</w:t>
      </w:r>
      <w:r w:rsidR="00580570">
        <w:rPr>
          <w:rFonts w:eastAsiaTheme="majorEastAsia" w:cstheme="majorBidi"/>
          <w:szCs w:val="32"/>
        </w:rPr>
        <w:t xml:space="preserve"> day proliferative period</w:t>
      </w:r>
      <w:r w:rsidR="00B01EB7">
        <w:rPr>
          <w:rFonts w:eastAsiaTheme="majorEastAsia" w:cstheme="majorBidi"/>
          <w:szCs w:val="32"/>
        </w:rPr>
        <w:t xml:space="preserve"> (days 0 through 3)</w:t>
      </w:r>
      <w:r w:rsidR="005446B7">
        <w:rPr>
          <w:rFonts w:eastAsiaTheme="majorEastAsia" w:cstheme="majorBidi"/>
          <w:szCs w:val="32"/>
        </w:rPr>
        <w:t xml:space="preserve"> with a 60% seeding efficiency on day 0 (555,000 initially seeded cells</w:t>
      </w:r>
      <w:r w:rsidR="00B01EB7">
        <w:rPr>
          <w:rFonts w:eastAsiaTheme="majorEastAsia" w:cstheme="majorBidi"/>
          <w:szCs w:val="32"/>
        </w:rPr>
        <w:t>). The number of cells plateaued</w:t>
      </w:r>
      <w:r w:rsidR="005446B7">
        <w:rPr>
          <w:rFonts w:eastAsiaTheme="majorEastAsia" w:cstheme="majorBidi"/>
          <w:szCs w:val="32"/>
        </w:rPr>
        <w:t xml:space="preserve"> from </w:t>
      </w:r>
      <w:r w:rsidR="00F30D3B">
        <w:rPr>
          <w:rFonts w:eastAsiaTheme="majorEastAsia" w:cstheme="majorBidi"/>
          <w:szCs w:val="32"/>
        </w:rPr>
        <w:t>day</w:t>
      </w:r>
      <w:r w:rsidR="00B01EB7">
        <w:rPr>
          <w:rFonts w:eastAsiaTheme="majorEastAsia" w:cstheme="majorBidi"/>
          <w:szCs w:val="32"/>
        </w:rPr>
        <w:t>s 3</w:t>
      </w:r>
      <w:r w:rsidR="00F30D3B">
        <w:rPr>
          <w:rFonts w:eastAsiaTheme="majorEastAsia" w:cstheme="majorBidi"/>
          <w:szCs w:val="32"/>
        </w:rPr>
        <w:t xml:space="preserve"> to</w:t>
      </w:r>
      <w:r w:rsidR="00580570">
        <w:rPr>
          <w:rFonts w:eastAsiaTheme="majorEastAsia" w:cstheme="majorBidi"/>
          <w:szCs w:val="32"/>
        </w:rPr>
        <w:t xml:space="preserve"> 5</w:t>
      </w:r>
      <w:r w:rsidR="00502797">
        <w:rPr>
          <w:rFonts w:eastAsiaTheme="majorEastAsia" w:cstheme="majorBidi"/>
          <w:szCs w:val="32"/>
        </w:rPr>
        <w:t>.</w:t>
      </w:r>
      <w:r w:rsidR="002B7D5E">
        <w:rPr>
          <w:rFonts w:eastAsiaTheme="majorEastAsia" w:cstheme="majorBidi"/>
          <w:szCs w:val="32"/>
        </w:rPr>
        <w:t xml:space="preserve"> </w:t>
      </w:r>
      <w:r w:rsidR="00580570">
        <w:rPr>
          <w:rFonts w:eastAsiaTheme="majorEastAsia" w:cstheme="majorBidi"/>
          <w:szCs w:val="32"/>
        </w:rPr>
        <w:t>These</w:t>
      </w:r>
      <w:r w:rsidR="00F0674E">
        <w:rPr>
          <w:rFonts w:eastAsiaTheme="majorEastAsia" w:cstheme="majorBidi"/>
          <w:szCs w:val="32"/>
        </w:rPr>
        <w:t xml:space="preserve"> result</w:t>
      </w:r>
      <w:r w:rsidR="00580570">
        <w:rPr>
          <w:rFonts w:eastAsiaTheme="majorEastAsia" w:cstheme="majorBidi"/>
          <w:szCs w:val="32"/>
        </w:rPr>
        <w:t>s provide</w:t>
      </w:r>
      <w:r w:rsidR="00F0674E">
        <w:rPr>
          <w:rFonts w:eastAsiaTheme="majorEastAsia" w:cstheme="majorBidi"/>
          <w:szCs w:val="32"/>
        </w:rPr>
        <w:t xml:space="preserve"> a promising proof-of-concept in 3D </w:t>
      </w:r>
      <w:r w:rsidR="00F0674E">
        <w:rPr>
          <w:rFonts w:eastAsiaTheme="majorEastAsia" w:cstheme="majorBidi"/>
          <w:i/>
          <w:szCs w:val="32"/>
        </w:rPr>
        <w:t>in vitro</w:t>
      </w:r>
      <w:r w:rsidR="00F0674E">
        <w:rPr>
          <w:rFonts w:eastAsiaTheme="majorEastAsia" w:cstheme="majorBidi"/>
          <w:szCs w:val="32"/>
        </w:rPr>
        <w:t xml:space="preserve"> monolayer culture. </w:t>
      </w:r>
      <w:r w:rsidR="00890902">
        <w:rPr>
          <w:rFonts w:eastAsiaTheme="majorEastAsia" w:cstheme="majorBidi"/>
          <w:szCs w:val="32"/>
        </w:rPr>
        <w:t xml:space="preserve">Future work is necessary to improve the use of </w:t>
      </w:r>
      <w:r w:rsidR="00954E41">
        <w:rPr>
          <w:rFonts w:eastAsiaTheme="majorEastAsia" w:cstheme="majorBidi"/>
          <w:szCs w:val="32"/>
        </w:rPr>
        <w:t xml:space="preserve">human </w:t>
      </w:r>
      <w:r w:rsidR="00890902">
        <w:rPr>
          <w:rFonts w:eastAsiaTheme="majorEastAsia" w:cstheme="majorBidi"/>
          <w:szCs w:val="32"/>
        </w:rPr>
        <w:t xml:space="preserve">amniotic membrane as a 3D </w:t>
      </w:r>
      <w:r w:rsidR="00890902">
        <w:rPr>
          <w:rFonts w:eastAsiaTheme="majorEastAsia" w:cstheme="majorBidi"/>
          <w:i/>
          <w:szCs w:val="32"/>
        </w:rPr>
        <w:t>in vitro</w:t>
      </w:r>
      <w:r w:rsidR="00890902">
        <w:rPr>
          <w:rFonts w:eastAsiaTheme="majorEastAsia" w:cstheme="majorBidi"/>
          <w:szCs w:val="32"/>
        </w:rPr>
        <w:t xml:space="preserve"> scaffold through layering or surface modifications.</w:t>
      </w:r>
      <w:r w:rsidR="00852C58">
        <w:rPr>
          <w:rFonts w:eastAsiaTheme="majorEastAsia" w:cstheme="majorBidi"/>
          <w:szCs w:val="32"/>
        </w:rPr>
        <w:t xml:space="preserve"> Comparison of the genotypic expression between the </w:t>
      </w:r>
      <w:r w:rsidR="00852C58">
        <w:rPr>
          <w:rFonts w:eastAsiaTheme="majorEastAsia" w:cstheme="majorBidi"/>
          <w:i/>
          <w:szCs w:val="32"/>
        </w:rPr>
        <w:t>in vivo</w:t>
      </w:r>
      <w:r w:rsidR="00852C58">
        <w:rPr>
          <w:rFonts w:eastAsiaTheme="majorEastAsia" w:cstheme="majorBidi"/>
          <w:szCs w:val="32"/>
        </w:rPr>
        <w:t xml:space="preserve">, 3D </w:t>
      </w:r>
      <w:r w:rsidR="00852C58">
        <w:rPr>
          <w:rFonts w:eastAsiaTheme="majorEastAsia" w:cstheme="majorBidi"/>
          <w:i/>
          <w:szCs w:val="32"/>
        </w:rPr>
        <w:t>in vitro</w:t>
      </w:r>
      <w:r w:rsidR="00852C58">
        <w:rPr>
          <w:rFonts w:eastAsiaTheme="majorEastAsia" w:cstheme="majorBidi"/>
          <w:szCs w:val="32"/>
        </w:rPr>
        <w:t xml:space="preserve"> amniotic membrane and 2D culture models using PCR is also necessary to determine if the cells are behaving like cells </w:t>
      </w:r>
      <w:r w:rsidR="00690200">
        <w:rPr>
          <w:rFonts w:eastAsiaTheme="majorEastAsia" w:cstheme="majorBidi"/>
          <w:szCs w:val="32"/>
        </w:rPr>
        <w:t>in physiological conditions</w:t>
      </w:r>
      <w:r w:rsidR="00852C58">
        <w:rPr>
          <w:rFonts w:eastAsiaTheme="majorEastAsia" w:cstheme="majorBidi"/>
          <w:szCs w:val="32"/>
        </w:rPr>
        <w:t>.</w:t>
      </w:r>
      <w:del w:id="647" w:author="Melissa Narum" w:date="2017-07-24T11:13:00Z">
        <w:r w:rsidR="00D87E21" w:rsidDel="004B48E1">
          <w:rPr>
            <w:rFonts w:eastAsiaTheme="majorEastAsia" w:cstheme="majorBidi"/>
            <w:szCs w:val="32"/>
          </w:rPr>
          <w:delText xml:space="preserve"> </w:delText>
        </w:r>
      </w:del>
    </w:p>
    <w:p w14:paraId="281653A9" w14:textId="6BBD0D80" w:rsidR="00012478" w:rsidRPr="00384D0A" w:rsidDel="004B48E1" w:rsidRDefault="00012478" w:rsidP="004B48E1">
      <w:pPr>
        <w:pStyle w:val="Heading1"/>
        <w:numPr>
          <w:ilvl w:val="0"/>
          <w:numId w:val="13"/>
        </w:numPr>
        <w:rPr>
          <w:del w:id="648" w:author="Melissa Narum" w:date="2017-07-24T11:13:00Z"/>
          <w:rPrChange w:id="649" w:author="Melissa Narum" w:date="2017-07-12T09:59:00Z">
            <w:rPr>
              <w:del w:id="650" w:author="Melissa Narum" w:date="2017-07-24T11:13:00Z"/>
              <w:sz w:val="28"/>
            </w:rPr>
          </w:rPrChange>
        </w:rPr>
        <w:pPrChange w:id="651" w:author="Melissa Narum" w:date="2017-07-24T11:15:00Z">
          <w:pPr>
            <w:spacing w:after="160"/>
            <w:ind w:left="0"/>
          </w:pPr>
        </w:pPrChange>
      </w:pPr>
      <w:del w:id="652" w:author="Melissa Narum" w:date="2017-07-12T09:59:00Z">
        <w:r w:rsidRPr="00384D0A" w:rsidDel="00384D0A">
          <w:rPr>
            <w:rPrChange w:id="653" w:author="Melissa Narum" w:date="2017-07-12T09:59:00Z">
              <w:rPr>
                <w:sz w:val="28"/>
              </w:rPr>
            </w:rPrChange>
          </w:rPr>
          <w:lastRenderedPageBreak/>
          <w:br w:type="page"/>
        </w:r>
      </w:del>
    </w:p>
    <w:p w14:paraId="7B943223" w14:textId="6CECD1BA" w:rsidR="00466DD3" w:rsidRPr="00466DD3" w:rsidRDefault="004B48E1" w:rsidP="004B48E1">
      <w:pPr>
        <w:pStyle w:val="Heading1"/>
        <w:numPr>
          <w:ilvl w:val="0"/>
          <w:numId w:val="13"/>
        </w:numPr>
        <w:pPrChange w:id="654" w:author="Melissa Narum" w:date="2017-07-24T11:15:00Z">
          <w:pPr>
            <w:pStyle w:val="Heading1"/>
            <w:numPr>
              <w:numId w:val="2"/>
            </w:numPr>
            <w:ind w:left="720" w:hanging="360"/>
          </w:pPr>
        </w:pPrChange>
      </w:pPr>
      <w:bookmarkStart w:id="655" w:name="_Toc488659356"/>
      <w:ins w:id="656" w:author="Melissa Narum" w:date="2017-07-24T11:15:00Z">
        <w:r>
          <w:t>Introduction</w:t>
        </w:r>
      </w:ins>
      <w:bookmarkEnd w:id="655"/>
      <w:del w:id="657" w:author="Melissa Narum" w:date="2017-07-24T11:15:00Z">
        <w:r w:rsidR="00012478" w:rsidRPr="00466DD3" w:rsidDel="004B48E1">
          <w:delText>Introduction</w:delText>
        </w:r>
      </w:del>
    </w:p>
    <w:p w14:paraId="7F546E4F" w14:textId="0CB1F825" w:rsidR="00466DD3" w:rsidRPr="00431456" w:rsidRDefault="000219CD" w:rsidP="00C91A73">
      <w:pPr>
        <w:pStyle w:val="Heading2"/>
      </w:pPr>
      <w:bookmarkStart w:id="658" w:name="_Toc488659357"/>
      <w:r>
        <w:t>Impact of Cancer</w:t>
      </w:r>
      <w:bookmarkEnd w:id="658"/>
    </w:p>
    <w:p w14:paraId="6518C7CE" w14:textId="7FAFB504" w:rsidR="00333A2B" w:rsidRDefault="006813B4" w:rsidP="006E43C9">
      <w:r>
        <w:tab/>
      </w:r>
      <w:r w:rsidR="005D0DF4">
        <w:t>Cancer is a rapidly</w:t>
      </w:r>
      <w:r w:rsidR="00D85856">
        <w:t>-</w:t>
      </w:r>
      <w:r w:rsidR="005D0DF4">
        <w:t>evolving, devastating disease that is projected to be diagnosed in 39.6% of men and women in the United States at some point in their li</w:t>
      </w:r>
      <w:r w:rsidR="00D85856">
        <w:t>ves</w:t>
      </w:r>
      <w:r w:rsidR="005D0DF4">
        <w:t xml:space="preserve"> </w:t>
      </w:r>
      <w:r w:rsidR="005D0DF4">
        <w:fldChar w:fldCharType="begin"/>
      </w:r>
      <w:r w:rsidR="008B38BC">
        <w:instrText xml:space="preserve"> ADDIN EN.CITE &lt;EndNote&gt;&lt;Cite&gt;&lt;Author&gt;NIH&lt;/Author&gt;&lt;Year&gt;2017&lt;/Year&gt;&lt;RecNum&gt;1446&lt;/RecNum&gt;&lt;DisplayText&gt;[2]&lt;/DisplayText&gt;&lt;record&gt;&lt;rec-number&gt;1446&lt;/rec-number&gt;&lt;foreign-keys&gt;&lt;key app="EN" db-id="eddpxd9pr92p0bee5dwvrrs2waazzex5srtv" timestamp="1496853473"&gt;1446&lt;/key&gt;&lt;/foreign-keys&gt;&lt;ref-type name="Web Page"&gt;12&lt;/ref-type&gt;&lt;contributors&gt;&lt;authors&gt;&lt;author&gt;NIH&lt;/author&gt;&lt;/authors&gt;&lt;/contributors&gt;&lt;titles&gt;&lt;title&gt;Cancer Statistics&lt;/title&gt;&lt;/titles&gt;&lt;dates&gt;&lt;year&gt;2017&lt;/year&gt;&lt;/dates&gt;&lt;urls&gt;&lt;related-urls&gt;&lt;url&gt;https://www.cancer.gov/about-cancer/understanding/statistics&lt;/url&gt;&lt;/related-urls&gt;&lt;/urls&gt;&lt;/record&gt;&lt;/Cite&gt;&lt;/EndNote&gt;</w:instrText>
      </w:r>
      <w:r w:rsidR="005D0DF4">
        <w:fldChar w:fldCharType="separate"/>
      </w:r>
      <w:r w:rsidR="008B38BC">
        <w:rPr>
          <w:noProof/>
        </w:rPr>
        <w:t>[2]</w:t>
      </w:r>
      <w:r w:rsidR="005D0DF4">
        <w:fldChar w:fldCharType="end"/>
      </w:r>
      <w:r w:rsidR="005D0DF4">
        <w:t>.</w:t>
      </w:r>
      <w:r w:rsidR="00D9770B">
        <w:t xml:space="preserve"> In 2016, the projections for new cancer cases</w:t>
      </w:r>
      <w:r w:rsidR="00D85856">
        <w:t xml:space="preserve"> in the United States alone</w:t>
      </w:r>
      <w:r w:rsidR="00D9770B">
        <w:t xml:space="preserve"> was 1</w:t>
      </w:r>
      <w:r w:rsidR="00E54FED">
        <w:t>.7 million</w:t>
      </w:r>
      <w:r w:rsidR="00D9770B">
        <w:t xml:space="preserve"> with roughly </w:t>
      </w:r>
      <w:r w:rsidR="00E54FED">
        <w:t>600,000</w:t>
      </w:r>
      <w:r w:rsidR="00D9770B">
        <w:t xml:space="preserve"> people perishing from the disease. On the global scale, there were an estimated 14.8 million new cases and 8.2 million cancer-related deaths</w:t>
      </w:r>
      <w:r w:rsidR="008067F3">
        <w:t xml:space="preserve"> in 2012 </w:t>
      </w:r>
      <w:r w:rsidR="008067F3">
        <w:fldChar w:fldCharType="begin"/>
      </w:r>
      <w:r w:rsidR="008B38BC">
        <w:instrText xml:space="preserve"> ADDIN EN.CITE &lt;EndNote&gt;&lt;Cite&gt;&lt;Author&gt;Ferlay&lt;/Author&gt;&lt;Year&gt;2015&lt;/Year&gt;&lt;RecNum&gt;1447&lt;/RecNum&gt;&lt;DisplayText&gt;[3]&lt;/DisplayText&gt;&lt;record&gt;&lt;rec-number&gt;1447&lt;/rec-number&gt;&lt;foreign-keys&gt;&lt;key app="EN" db-id="eddpxd9pr92p0bee5dwvrrs2waazzex5srtv" timestamp="1496853939"&gt;1447&lt;/key&gt;&lt;/foreign-keys&gt;&lt;ref-type name="Journal Article"&gt;17&lt;/ref-type&gt;&lt;contributors&gt;&lt;authors&gt;&lt;author&gt;Ferlay, Jacques&lt;/author&gt;&lt;author&gt;Soerjomataram, Isabelle&lt;/author&gt;&lt;author&gt;Dikshit, Rajesh&lt;/author&gt;&lt;author&gt;Eser, Sultan&lt;/author&gt;&lt;author&gt;Mathers, Colin&lt;/author&gt;&lt;author&gt;Rebelo, Marise&lt;/author&gt;&lt;author&gt;Parkin, Donald Maxwell&lt;/author&gt;&lt;author&gt;Forman, David&lt;/author&gt;&lt;author&gt;Bray, Freddie&lt;/author&gt;&lt;/authors&gt;&lt;/contributors&gt;&lt;titles&gt;&lt;title&gt;Cancer incidence and mortality worldwide: Sources, methods and major patterns in GLOBOCAN 2012&lt;/title&gt;&lt;secondary-title&gt;International Journal of Cancer&lt;/secondary-title&gt;&lt;/titles&gt;&lt;periodical&gt;&lt;full-title&gt;International Journal of Cancer&lt;/full-title&gt;&lt;/periodical&gt;&lt;pages&gt;E359-E386&lt;/pages&gt;&lt;volume&gt;136&lt;/volume&gt;&lt;number&gt;5&lt;/number&gt;&lt;keywords&gt;&lt;keyword&gt;Incidence&lt;/keyword&gt;&lt;keyword&gt;mortality&lt;/keyword&gt;&lt;keyword&gt;cancer&lt;/keyword&gt;&lt;keyword&gt;global estimates&lt;/keyword&gt;&lt;keyword&gt;GLOBOCAN&lt;/keyword&gt;&lt;/keywords&gt;&lt;dates&gt;&lt;year&gt;2015&lt;/year&gt;&lt;/dates&gt;&lt;isbn&gt;1097-0215&lt;/isbn&gt;&lt;urls&gt;&lt;related-urls&gt;&lt;url&gt;http://dx.doi.org/10.1002/ijc.29210&lt;/url&gt;&lt;/related-urls&gt;&lt;/urls&gt;&lt;electronic-resource-num&gt;10.1002/ijc.29210&lt;/electronic-resource-num&gt;&lt;/record&gt;&lt;/Cite&gt;&lt;/EndNote&gt;</w:instrText>
      </w:r>
      <w:r w:rsidR="008067F3">
        <w:fldChar w:fldCharType="separate"/>
      </w:r>
      <w:r w:rsidR="008B38BC">
        <w:rPr>
          <w:noProof/>
        </w:rPr>
        <w:t>[3]</w:t>
      </w:r>
      <w:r w:rsidR="008067F3">
        <w:fldChar w:fldCharType="end"/>
      </w:r>
      <w:r w:rsidR="008067F3">
        <w:t>.</w:t>
      </w:r>
      <w:r w:rsidR="00631CB6">
        <w:t xml:space="preserve"> </w:t>
      </w:r>
      <w:r w:rsidR="00D85856">
        <w:t>Cancer has a significant impact on global health and is the second highest cause of death in the world.</w:t>
      </w:r>
    </w:p>
    <w:p w14:paraId="3A59CB1F" w14:textId="576A606B" w:rsidR="00945042" w:rsidRDefault="00945042" w:rsidP="006E43C9">
      <w:r>
        <w:tab/>
        <w:t xml:space="preserve">The complexity of cancer, which </w:t>
      </w:r>
      <w:r w:rsidR="003069D8">
        <w:t>comprises</w:t>
      </w:r>
      <w:r>
        <w:t xml:space="preserve"> many different diseases, </w:t>
      </w:r>
      <w:r w:rsidR="003069D8">
        <w:t>requires</w:t>
      </w:r>
      <w:r>
        <w:t xml:space="preserve"> extensive research to understand its progression and to </w:t>
      </w:r>
      <w:ins w:id="659" w:author="Melissa Narum" w:date="2017-07-12T13:25:00Z">
        <w:r w:rsidR="00DC6A14">
          <w:t xml:space="preserve">improve </w:t>
        </w:r>
      </w:ins>
      <w:del w:id="660" w:author="Melissa Narum" w:date="2017-07-12T13:25:00Z">
        <w:r w:rsidDel="00DC6A14">
          <w:delText xml:space="preserve">develop </w:delText>
        </w:r>
      </w:del>
      <w:r>
        <w:t xml:space="preserve">therapeutic </w:t>
      </w:r>
      <w:ins w:id="661" w:author="Melissa Narum" w:date="2017-07-12T13:25:00Z">
        <w:r w:rsidR="00DC6A14">
          <w:t>treatments</w:t>
        </w:r>
      </w:ins>
      <w:del w:id="662" w:author="Melissa Narum" w:date="2017-07-12T13:25:00Z">
        <w:r w:rsidDel="00DC6A14">
          <w:delText>in</w:delText>
        </w:r>
      </w:del>
      <w:del w:id="663" w:author="Melissa Narum" w:date="2017-07-12T13:24:00Z">
        <w:r w:rsidDel="00DC6A14">
          <w:delText>terventions</w:delText>
        </w:r>
      </w:del>
      <w:r>
        <w:t xml:space="preserve">.  In the following sections, methods of </w:t>
      </w:r>
      <w:r w:rsidR="003069D8">
        <w:t xml:space="preserve">2D and 3D </w:t>
      </w:r>
      <w:r>
        <w:t xml:space="preserve">cell culture and animal models for study of cancer </w:t>
      </w:r>
      <w:r w:rsidR="003069D8">
        <w:t xml:space="preserve">proliferation </w:t>
      </w:r>
      <w:r>
        <w:t xml:space="preserve">and metastasis are </w:t>
      </w:r>
      <w:commentRangeStart w:id="664"/>
      <w:r>
        <w:t>discussed</w:t>
      </w:r>
      <w:commentRangeEnd w:id="664"/>
      <w:r>
        <w:rPr>
          <w:rStyle w:val="CommentReference"/>
        </w:rPr>
        <w:commentReference w:id="664"/>
      </w:r>
      <w:r>
        <w:t>.</w:t>
      </w:r>
      <w:ins w:id="665" w:author="Melissa Narum" w:date="2017-07-12T13:25:00Z">
        <w:r w:rsidR="00911A2D">
          <w:t xml:space="preserve"> An overview of colon cancer and the characteristics of the amniotic membrane is also included</w:t>
        </w:r>
        <w:r w:rsidR="0048070F">
          <w:t>.</w:t>
        </w:r>
      </w:ins>
    </w:p>
    <w:p w14:paraId="5F142996" w14:textId="1797DE6D" w:rsidR="000219CD" w:rsidRDefault="000219CD" w:rsidP="000219CD">
      <w:pPr>
        <w:pStyle w:val="Heading2"/>
      </w:pPr>
      <w:bookmarkStart w:id="666" w:name="_Toc488659358"/>
      <w:r>
        <w:t>Introduction to Metastasis</w:t>
      </w:r>
      <w:bookmarkEnd w:id="666"/>
    </w:p>
    <w:p w14:paraId="7E61E1F1" w14:textId="77777777" w:rsidR="00657B89" w:rsidRDefault="00E54FED" w:rsidP="005E47BA">
      <w:pPr>
        <w:ind w:firstLine="720"/>
      </w:pPr>
      <w:r>
        <w:t>Primary cancer removal is often followed by reappearance of the tumor in the same or an alternative site via metastasis. Meta</w:t>
      </w:r>
      <w:r w:rsidR="00C516E5">
        <w:t xml:space="preserve">stasis is actually the predominant cause of cancer-related fatalities. </w:t>
      </w:r>
      <w:r w:rsidR="00D52267">
        <w:t xml:space="preserve">The exact mechanisms of metastasis and cause of cancer are still only </w:t>
      </w:r>
      <w:r w:rsidR="00D85856">
        <w:t>conjecture</w:t>
      </w:r>
      <w:r w:rsidR="00C516E5">
        <w:t>,</w:t>
      </w:r>
      <w:r w:rsidR="00B85BCE">
        <w:t xml:space="preserve"> </w:t>
      </w:r>
      <w:r w:rsidR="00D52267">
        <w:t xml:space="preserve">which increases the need for cancer-based research. </w:t>
      </w:r>
    </w:p>
    <w:p w14:paraId="383CC614" w14:textId="7D50AD38" w:rsidR="000219CD" w:rsidRDefault="000219CD" w:rsidP="000219CD">
      <w:pPr>
        <w:pStyle w:val="Heading2"/>
      </w:pPr>
      <w:bookmarkStart w:id="667" w:name="_Toc488659359"/>
      <w:r>
        <w:t>Animal Models</w:t>
      </w:r>
      <w:bookmarkEnd w:id="667"/>
    </w:p>
    <w:p w14:paraId="399734D4" w14:textId="77777777" w:rsidR="002C3300" w:rsidDel="005E47BA" w:rsidRDefault="002C3300" w:rsidP="00333A2B">
      <w:pPr>
        <w:ind w:firstLine="720"/>
        <w:rPr>
          <w:del w:id="668" w:author="Melissa Narum" w:date="2017-06-28T23:35:00Z"/>
        </w:rPr>
      </w:pPr>
    </w:p>
    <w:p w14:paraId="222C3C89" w14:textId="56731C13" w:rsidR="00657B89" w:rsidRDefault="005E47BA" w:rsidP="005E47BA">
      <w:pPr>
        <w:ind w:firstLine="720"/>
      </w:pPr>
      <w:r>
        <w:t>Currently, a</w:t>
      </w:r>
      <w:r w:rsidR="00793713">
        <w:t xml:space="preserve">nimal models are used to study </w:t>
      </w:r>
      <w:r>
        <w:t xml:space="preserve">tumor growth and other aspects of </w:t>
      </w:r>
      <w:r w:rsidR="004F051E">
        <w:t xml:space="preserve">cancer biology. </w:t>
      </w:r>
      <w:r w:rsidR="00CE646E">
        <w:t xml:space="preserve">The predominant animal model </w:t>
      </w:r>
      <w:r w:rsidR="009217E1">
        <w:t>used for cancer research is the mouse</w:t>
      </w:r>
      <w:r w:rsidR="009F5128">
        <w:t xml:space="preserve"> </w:t>
      </w:r>
      <w:r w:rsidR="009F5128">
        <w:fldChar w:fldCharType="begin"/>
      </w:r>
      <w:r w:rsidR="008B38BC">
        <w:instrText xml:space="preserve"> ADDIN EN.CITE &lt;EndNote&gt;&lt;Cite&gt;&lt;Author&gt;Yee&lt;/Author&gt;&lt;Year&gt;2015&lt;/Year&gt;&lt;RecNum&gt;1482&lt;/RecNum&gt;&lt;DisplayText&gt;[4]&lt;/DisplayText&gt;&lt;record&gt;&lt;rec-number&gt;1482&lt;/rec-number&gt;&lt;foreign-keys&gt;&lt;key app="EN" db-id="eddpxd9pr92p0bee5dwvrrs2waazzex5srtv" timestamp="1498712445"&gt;1482&lt;/key&gt;&lt;/foreign-keys&gt;&lt;ref-type name="Journal Article"&gt;17&lt;/ref-type&gt;&lt;contributors&gt;&lt;authors&gt;&lt;author&gt;Yee, N. S.&lt;/author&gt;&lt;author&gt;Ignatenko, N.&lt;/author&gt;&lt;author&gt;Finnberg, N.&lt;/author&gt;&lt;author&gt;Lee, N.&lt;/author&gt;&lt;author&gt;Stairs, D.&lt;/author&gt;&lt;/authors&gt;&lt;/contributors&gt;&lt;auth-address&gt;Assistant Professor of Medicine in Hematology-Oncology, Pennsylvania State University, Hershey, PA, USA.&amp;#xD;Associate Professor of Cellular and Molecular Medicine, University of Arizona, Tucson, AZ, USA.&amp;#xD;Assistant Research Professor, Fox Chase Cancer Institute, Philadelphia, PA, USA.&amp;#xD;Assistant Professor, The University of Hong Kong, Hong Kong.&amp;#xD;Assistant Professor of Pathology, Pharmacology, and Biochemistry &amp;amp; Molecular Biology, Pennsylvania State University, Hershey, PA, USA.&lt;/auth-address&gt;&lt;titles&gt;&lt;title&gt;Animal Models of Cancer Biology&lt;/title&gt;&lt;secondary-title&gt;Cancer Growth Metastasis&lt;/secondary-title&gt;&lt;/titles&gt;&lt;periodical&gt;&lt;full-title&gt;Cancer Growth Metastasis&lt;/full-title&gt;&lt;/periodical&gt;&lt;pages&gt;115-8&lt;/pages&gt;&lt;volume&gt;8&lt;/volume&gt;&lt;number&gt;Suppl 1&lt;/number&gt;&lt;dates&gt;&lt;year&gt;2015&lt;/year&gt;&lt;/dates&gt;&lt;isbn&gt;1179-0644 (Print)&amp;#xD;1179-0644 (Linking)&lt;/isbn&gt;&lt;accession-num&gt;26688665&lt;/accession-num&gt;&lt;urls&gt;&lt;related-urls&gt;&lt;url&gt;https://www.ncbi.nlm.nih.gov/pubmed/26688665&lt;/url&gt;&lt;/related-urls&gt;&lt;/urls&gt;&lt;custom2&gt;PMC4676433&lt;/custom2&gt;&lt;electronic-resource-num&gt;10.4137/CGM.S37907&lt;/electronic-resource-num&gt;&lt;/record&gt;&lt;/Cite&gt;&lt;/EndNote&gt;</w:instrText>
      </w:r>
      <w:r w:rsidR="009F5128">
        <w:fldChar w:fldCharType="separate"/>
      </w:r>
      <w:r w:rsidR="008B38BC">
        <w:rPr>
          <w:noProof/>
        </w:rPr>
        <w:t>[4]</w:t>
      </w:r>
      <w:r w:rsidR="009F5128">
        <w:fldChar w:fldCharType="end"/>
      </w:r>
      <w:r w:rsidR="009217E1">
        <w:t>. Specifically,</w:t>
      </w:r>
      <w:r w:rsidR="00793713">
        <w:t xml:space="preserve"> nude mice are used to study the</w:t>
      </w:r>
      <w:r w:rsidR="009217E1">
        <w:t xml:space="preserve"> growth </w:t>
      </w:r>
      <w:r w:rsidR="00793713">
        <w:t xml:space="preserve">of </w:t>
      </w:r>
      <w:r w:rsidR="009217E1">
        <w:t>human</w:t>
      </w:r>
      <w:r w:rsidR="00793713">
        <w:t xml:space="preserve"> cancers</w:t>
      </w:r>
      <w:r w:rsidR="009217E1">
        <w:t xml:space="preserve">. </w:t>
      </w:r>
      <w:r w:rsidR="0069101F">
        <w:t xml:space="preserve">Zebrafish </w:t>
      </w:r>
      <w:r w:rsidR="002C3300">
        <w:t xml:space="preserve">and rats </w:t>
      </w:r>
      <w:r w:rsidR="00793713">
        <w:t>are also used as</w:t>
      </w:r>
      <w:r w:rsidR="0069101F">
        <w:t xml:space="preserve"> animal model</w:t>
      </w:r>
      <w:r w:rsidR="00793713">
        <w:t>s</w:t>
      </w:r>
      <w:r w:rsidR="0069101F">
        <w:t xml:space="preserve"> for cancer research. Mice and other animal models are important to develop studies for general cancer research and preclinical research. </w:t>
      </w:r>
      <w:r w:rsidR="00EF0330">
        <w:t xml:space="preserve">Animal models represent an </w:t>
      </w:r>
      <w:r w:rsidR="00EF0330">
        <w:rPr>
          <w:i/>
        </w:rPr>
        <w:t>in vivo</w:t>
      </w:r>
      <w:r w:rsidR="00EF0330">
        <w:t xml:space="preserve"> system with the cancer behaving similarly to the native environment. The limitation of animal models is that even though they are a living system, they do not perfectly represent how the cancer develops and progresses in the human body.</w:t>
      </w:r>
      <w:r w:rsidR="00793713">
        <w:t xml:space="preserve"> In addition, nude mice have a compromised immune system.</w:t>
      </w:r>
      <w:r w:rsidR="002C3300">
        <w:t xml:space="preserve"> Ap</w:t>
      </w:r>
      <w:r w:rsidR="00793713">
        <w:t>art from the biological differences</w:t>
      </w:r>
      <w:r w:rsidR="002C3300">
        <w:t>, tumor size is a</w:t>
      </w:r>
      <w:r w:rsidR="00AB3772">
        <w:t>n additional factor</w:t>
      </w:r>
      <w:r w:rsidR="002C3300">
        <w:t xml:space="preserve"> </w:t>
      </w:r>
      <w:r w:rsidR="00AB3772">
        <w:t>where animal models and human</w:t>
      </w:r>
      <w:r w:rsidR="004737EB">
        <w:t xml:space="preserve"> patient</w:t>
      </w:r>
      <w:r w:rsidR="00AB3772">
        <w:t xml:space="preserve">s differ </w:t>
      </w:r>
      <w:r w:rsidR="00B3089A">
        <w:fldChar w:fldCharType="begin"/>
      </w:r>
      <w:r w:rsidR="008B38BC">
        <w:instrText xml:space="preserve"> ADDIN EN.CITE &lt;EndNote&gt;&lt;Cite&gt;&lt;Author&gt;Kim&lt;/Author&gt;&lt;Year&gt;2004&lt;/Year&gt;&lt;RecNum&gt;1503&lt;/RecNum&gt;&lt;DisplayText&gt;[5]&lt;/DisplayText&gt;&lt;record&gt;&lt;rec-number&gt;1503&lt;/rec-number&gt;&lt;foreign-keys&gt;&lt;key app="EN" db-id="eddpxd9pr92p0bee5dwvrrs2waazzex5srtv" timestamp="1498754756"&gt;1503&lt;/key&gt;&lt;/foreign-keys&gt;&lt;ref-type name="Journal Article"&gt;17&lt;/ref-type&gt;&lt;contributors&gt;&lt;authors&gt;&lt;author&gt;Kim, J. B.&lt;/author&gt;&lt;author&gt;O&amp;apos;Hare, M. J.&lt;/author&gt;&lt;author&gt;Stein, R.&lt;/author&gt;&lt;/authors&gt;&lt;/contributors&gt;&lt;auth-address&gt;Department of Surgery, Ludwig Institute for Cancer Research/University College London Breast Cancer Laboratory, Royal Free and University College London Medical School, London, UK. jong.kim@ucl.ac.uk&lt;/auth-address&gt;&lt;titles&gt;&lt;title&gt;Models of breast cancer: is merging human and animal models the future?&lt;/title&gt;&lt;secondary-title&gt;Breast Cancer Res&lt;/secondary-title&gt;&lt;/titles&gt;&lt;periodical&gt;&lt;full-title&gt;Breast Cancer Res&lt;/full-title&gt;&lt;/periodical&gt;&lt;pages&gt;22-30&lt;/pages&gt;&lt;volume&gt;6&lt;/volume&gt;&lt;number&gt;1&lt;/number&gt;&lt;keywords&gt;&lt;keyword&gt;Animals&lt;/keyword&gt;&lt;keyword&gt;Breast Neoplasms/genetics/*pathology/prevention &amp;amp; control&lt;/keyword&gt;&lt;keyword&gt;*Disease Models, Animal&lt;/keyword&gt;&lt;keyword&gt;Female&lt;/keyword&gt;&lt;keyword&gt;Humans&lt;/keyword&gt;&lt;keyword&gt;Mammary Neoplasms, Experimental/genetics/pathology/prevention &amp;amp; control&lt;/keyword&gt;&lt;keyword&gt;Mice&lt;/keyword&gt;&lt;keyword&gt;Mice, Nude&lt;/keyword&gt;&lt;keyword&gt;Mice, SCID&lt;/keyword&gt;&lt;keyword&gt;Mice, Transgenic&lt;/keyword&gt;&lt;keyword&gt;Neoplasm Transplantation&lt;/keyword&gt;&lt;keyword&gt;Xenograft Model Antitumor Assays&lt;/keyword&gt;&lt;/keywords&gt;&lt;dates&gt;&lt;year&gt;2004&lt;/year&gt;&lt;/dates&gt;&lt;isbn&gt;1465-542X (Electronic)&amp;#xD;1465-5411 (Linking)&lt;/isbn&gt;&lt;accession-num&gt;14680482&lt;/accession-num&gt;&lt;urls&gt;&lt;related-urls&gt;&lt;url&gt;https://www.ncbi.nlm.nih.gov/pubmed/14680482&lt;/url&gt;&lt;/related-urls&gt;&lt;/urls&gt;&lt;custom2&gt;PMC314443&lt;/custom2&gt;&lt;electronic-resource-num&gt;10.1186/bcr645&lt;/electronic-resource-num&gt;&lt;/record&gt;&lt;/Cite&gt;&lt;/EndNote&gt;</w:instrText>
      </w:r>
      <w:r w:rsidR="00B3089A">
        <w:fldChar w:fldCharType="separate"/>
      </w:r>
      <w:r w:rsidR="008B38BC">
        <w:rPr>
          <w:noProof/>
        </w:rPr>
        <w:t>[5]</w:t>
      </w:r>
      <w:r w:rsidR="00B3089A">
        <w:fldChar w:fldCharType="end"/>
      </w:r>
      <w:r w:rsidR="002C3300">
        <w:t>. The maximum size that a tumor can reach in a mouse model is much smaller than</w:t>
      </w:r>
      <w:r w:rsidR="004737EB">
        <w:t xml:space="preserve"> what would be found in</w:t>
      </w:r>
      <w:r w:rsidR="002C3300">
        <w:t xml:space="preserve"> human</w:t>
      </w:r>
      <w:r w:rsidR="004737EB">
        <w:rPr>
          <w:rStyle w:val="CommentReference"/>
        </w:rPr>
        <w:commentReference w:id="669"/>
      </w:r>
      <w:r w:rsidR="0019134D">
        <w:t xml:space="preserve"> tumors</w:t>
      </w:r>
      <w:r w:rsidR="002C3300">
        <w:t>. This can impact t</w:t>
      </w:r>
      <w:r w:rsidR="00AB3772">
        <w:t>he overall growth and metabolic state</w:t>
      </w:r>
      <w:r w:rsidR="002C3300">
        <w:t xml:space="preserve"> of the tumor and lead to different responses when testing drug efficacy. </w:t>
      </w:r>
    </w:p>
    <w:p w14:paraId="1B12287E" w14:textId="77621ECE" w:rsidR="000219CD" w:rsidRDefault="000219CD" w:rsidP="000219CD">
      <w:pPr>
        <w:pStyle w:val="Heading2"/>
      </w:pPr>
      <w:bookmarkStart w:id="670" w:name="_Toc488659360"/>
      <w:r>
        <w:t>Human Clinical Models</w:t>
      </w:r>
      <w:bookmarkEnd w:id="670"/>
    </w:p>
    <w:p w14:paraId="16551F8F" w14:textId="421F5FA8" w:rsidR="00705AD3" w:rsidRPr="00EF0330" w:rsidRDefault="00705AD3" w:rsidP="005E47BA">
      <w:pPr>
        <w:ind w:firstLine="720"/>
      </w:pPr>
      <w:r>
        <w:t>H</w:t>
      </w:r>
      <w:r w:rsidR="00981ECA">
        <w:t>uman clinical models are also used in modern cancer research, especially when studying</w:t>
      </w:r>
      <w:r w:rsidR="00741C78">
        <w:t xml:space="preserve"> chemotherapy efficacy</w:t>
      </w:r>
      <w:r w:rsidR="007645EB">
        <w:t xml:space="preserve"> on cancer </w:t>
      </w:r>
      <w:r w:rsidR="007645EB">
        <w:rPr>
          <w:i/>
        </w:rPr>
        <w:t>in vivo</w:t>
      </w:r>
      <w:r w:rsidR="00741C78">
        <w:t>. The largest issues with using humans, especially as a preliminary model to study cancer, are finding patients who qualify and are willing t</w:t>
      </w:r>
      <w:r w:rsidR="00861766">
        <w:t xml:space="preserve">o participate in the trial. When drugs are fast-tracked into human clinical trials, long term effects and other side effects are unknown and may detrimentally impact the patient. </w:t>
      </w:r>
      <w:r w:rsidR="00EE1AE8">
        <w:t>Human tumors are</w:t>
      </w:r>
      <w:r w:rsidR="000155B9">
        <w:t xml:space="preserve"> the most accurate in terms of the actual growth and development of the </w:t>
      </w:r>
      <w:r w:rsidR="000155B9">
        <w:lastRenderedPageBreak/>
        <w:t>cancer since the cancer lines being studied are originally derived from humans but can be surround</w:t>
      </w:r>
      <w:r w:rsidR="002644DB">
        <w:t xml:space="preserve">ed by ethical obstacles </w:t>
      </w:r>
      <w:r w:rsidR="000155B9">
        <w:t xml:space="preserve">for finding trial participants. </w:t>
      </w:r>
    </w:p>
    <w:p w14:paraId="02B61477" w14:textId="487A092A" w:rsidR="006E43C9" w:rsidRDefault="00035CAC" w:rsidP="00333A2B">
      <w:pPr>
        <w:ind w:firstLine="720"/>
      </w:pPr>
      <w:r>
        <w:t xml:space="preserve">Personalized medicine is currently evolving to include cancer patients with highly diversified </w:t>
      </w:r>
      <w:r w:rsidR="009763A5">
        <w:t xml:space="preserve">tumor characteristics that are otherwise categorized in general groups in order to develop therapeutic approaches. Readily available primary cancer cells from biopsies make </w:t>
      </w:r>
      <w:r w:rsidR="009763A5">
        <w:rPr>
          <w:i/>
        </w:rPr>
        <w:t xml:space="preserve">in </w:t>
      </w:r>
      <w:r w:rsidR="009763A5" w:rsidRPr="009763A5">
        <w:rPr>
          <w:i/>
        </w:rPr>
        <w:t>vitro</w:t>
      </w:r>
      <w:r w:rsidR="009763A5">
        <w:rPr>
          <w:i/>
        </w:rPr>
        <w:t xml:space="preserve"> </w:t>
      </w:r>
      <w:r w:rsidR="009763A5">
        <w:t>models</w:t>
      </w:r>
      <w:r w:rsidR="00965AF7">
        <w:t>,</w:t>
      </w:r>
      <w:r w:rsidR="009763A5">
        <w:t xml:space="preserve"> </w:t>
      </w:r>
      <w:r w:rsidR="00EE1AE8">
        <w:t>which</w:t>
      </w:r>
      <w:r w:rsidR="009763A5">
        <w:t xml:space="preserve"> can be used to understand</w:t>
      </w:r>
      <w:r w:rsidR="00965AF7">
        <w:t xml:space="preserve"> better</w:t>
      </w:r>
      <w:r w:rsidR="009763A5">
        <w:t xml:space="preserve"> the response of cancer cells to a variety of chemotherapeutic drugs</w:t>
      </w:r>
      <w:r w:rsidR="00965AF7">
        <w:t>,</w:t>
      </w:r>
      <w:r w:rsidR="009763A5">
        <w:t xml:space="preserve"> a potentially powerful tool in rapid screening of anti-cancer agents. </w:t>
      </w:r>
      <w:r w:rsidR="00D52267">
        <w:t xml:space="preserve">Cancer treatments formulated in </w:t>
      </w:r>
      <w:r w:rsidR="00D52267">
        <w:rPr>
          <w:i/>
        </w:rPr>
        <w:t>in vitro</w:t>
      </w:r>
      <w:r w:rsidR="00D52267">
        <w:t xml:space="preserve"> models will spare the patient from unnecessary harm due to aggressive </w:t>
      </w:r>
      <w:r w:rsidR="00194BE6">
        <w:t>treatment options</w:t>
      </w:r>
      <w:r w:rsidR="00D52267">
        <w:t xml:space="preserve"> and observations can be made as to which drugs work on a patients’ specific cancer. </w:t>
      </w:r>
      <w:r w:rsidR="00D9551D">
        <w:t>Individualized treatment plans are under development and are being explored through immunotherapies and targeted therapies</w:t>
      </w:r>
      <w:r w:rsidR="00194BE6">
        <w:t xml:space="preserve"> and can be expanded through the application of 3D </w:t>
      </w:r>
      <w:r w:rsidR="00194BE6">
        <w:rPr>
          <w:i/>
        </w:rPr>
        <w:t>in vitro</w:t>
      </w:r>
      <w:r w:rsidR="00194BE6">
        <w:t xml:space="preserve"> cancer growth models</w:t>
      </w:r>
      <w:r w:rsidR="00D9551D">
        <w:t xml:space="preserve">. </w:t>
      </w:r>
      <w:r w:rsidR="00656053">
        <w:t xml:space="preserve">2D and 3D models still need to be </w:t>
      </w:r>
      <w:r w:rsidR="00D9551D">
        <w:t>refined in order to</w:t>
      </w:r>
      <w:r w:rsidR="00656053">
        <w:t xml:space="preserve"> reflect </w:t>
      </w:r>
      <w:r w:rsidR="00656053">
        <w:rPr>
          <w:i/>
        </w:rPr>
        <w:t>in vivo</w:t>
      </w:r>
      <w:r w:rsidR="00656053">
        <w:t xml:space="preserve"> conditions </w:t>
      </w:r>
      <w:r w:rsidR="00D9551D">
        <w:t>and</w:t>
      </w:r>
      <w:r w:rsidR="00656053">
        <w:t xml:space="preserve"> be fully manipulated </w:t>
      </w:r>
      <w:r w:rsidR="00656053">
        <w:rPr>
          <w:i/>
        </w:rPr>
        <w:t>in vitro</w:t>
      </w:r>
      <w:r w:rsidR="00656053">
        <w:t xml:space="preserve">. </w:t>
      </w:r>
    </w:p>
    <w:p w14:paraId="56A6C44A" w14:textId="6B98F914" w:rsidR="00D11BB6" w:rsidRPr="00D11BB6" w:rsidRDefault="00D11BB6" w:rsidP="00D11BB6">
      <w:pPr>
        <w:pStyle w:val="Heading2"/>
      </w:pPr>
      <w:bookmarkStart w:id="671" w:name="_Toc488659361"/>
      <w:r>
        <w:rPr>
          <w:i/>
        </w:rPr>
        <w:t>In Vitro</w:t>
      </w:r>
      <w:r>
        <w:t xml:space="preserve"> Models</w:t>
      </w:r>
      <w:bookmarkEnd w:id="671"/>
    </w:p>
    <w:p w14:paraId="5D143E3B" w14:textId="7610AACE" w:rsidR="00D56E67" w:rsidRDefault="00523825" w:rsidP="00333A2B">
      <w:pPr>
        <w:ind w:firstLine="720"/>
      </w:pPr>
      <w:r>
        <w:t>Modern cancer research has</w:t>
      </w:r>
      <w:r w:rsidR="004E0229">
        <w:t xml:space="preserve"> utilized</w:t>
      </w:r>
      <w:r w:rsidR="00656053">
        <w:t xml:space="preserve"> both 2D</w:t>
      </w:r>
      <w:r w:rsidR="003C2829">
        <w:t xml:space="preserve"> (monolayer culture on tissue culture plates)</w:t>
      </w:r>
      <w:r w:rsidR="00656053">
        <w:t xml:space="preserve"> and 3D </w:t>
      </w:r>
      <w:r w:rsidR="004E0229">
        <w:rPr>
          <w:i/>
        </w:rPr>
        <w:t>in vitro</w:t>
      </w:r>
      <w:r w:rsidR="004E0229">
        <w:t xml:space="preserve"> </w:t>
      </w:r>
      <w:r w:rsidR="00656053">
        <w:t>model</w:t>
      </w:r>
      <w:r w:rsidR="004E0229">
        <w:t>s</w:t>
      </w:r>
      <w:r w:rsidR="00656053">
        <w:t xml:space="preserve">. The current focus of these models is </w:t>
      </w:r>
      <w:r w:rsidR="004E0229">
        <w:t>tumor growth, cell migration, cell adhesion</w:t>
      </w:r>
      <w:r w:rsidR="00656053">
        <w:t xml:space="preserve">, maintenance of </w:t>
      </w:r>
      <w:r w:rsidR="00656053">
        <w:rPr>
          <w:i/>
        </w:rPr>
        <w:t>in vivo</w:t>
      </w:r>
      <w:r w:rsidR="00656053">
        <w:t xml:space="preserve">-like morphology </w:t>
      </w:r>
      <w:r w:rsidR="004E0229">
        <w:t xml:space="preserve">mimicking the characteristics of </w:t>
      </w:r>
      <w:r w:rsidR="00656053">
        <w:t>gene expression</w:t>
      </w:r>
      <w:r w:rsidR="004E0229">
        <w:t>, metabolic state, cell-cell interactions of the native tumor microenvironment</w:t>
      </w:r>
      <w:r w:rsidR="00656053">
        <w:t xml:space="preserve"> </w:t>
      </w:r>
      <w:r w:rsidR="00656053">
        <w:fldChar w:fldCharType="begin"/>
      </w:r>
      <w:r w:rsidR="008B38BC">
        <w:instrText xml:space="preserve"> ADDIN EN.CITE &lt;EndNote&gt;&lt;Cite&gt;&lt;Author&gt;Kimlin&lt;/Author&gt;&lt;Year&gt;2013&lt;/Year&gt;&lt;RecNum&gt;1448&lt;/RecNum&gt;&lt;DisplayText&gt;[6]&lt;/DisplayText&gt;&lt;record&gt;&lt;rec-number&gt;1448&lt;/rec-number&gt;&lt;foreign-keys&gt;&lt;key app="EN" db-id="eddpxd9pr92p0bee5dwvrrs2waazzex5srtv" timestamp="1496854883"&gt;1448&lt;/key&gt;&lt;/foreign-keys&gt;&lt;ref-type name="Journal Article"&gt;17&lt;/ref-type&gt;&lt;contributors&gt;&lt;authors&gt;&lt;author&gt;Kimlin, L. C.&lt;/author&gt;&lt;author&gt;Casagrande, G.&lt;/author&gt;&lt;author&gt;Virador, V. M.&lt;/author&gt;&lt;/authors&gt;&lt;/contributors&gt;&lt;auth-address&gt;Medical Oncology Branch, Center for Cancer Research, National Cancer Institute, NIH, Bethesda, Maryland 20892, USA.&lt;/auth-address&gt;&lt;titles&gt;&lt;title&gt;In vitro three-dimensional (3D) models in cancer research: an update&lt;/title&gt;&lt;secondary-title&gt;Mol Carcinog&lt;/secondary-title&gt;&lt;/titles&gt;&lt;periodical&gt;&lt;full-title&gt;Mol Carcinog&lt;/full-title&gt;&lt;/periodical&gt;&lt;pages&gt;167-82&lt;/pages&gt;&lt;volume&gt;52&lt;/volume&gt;&lt;number&gt;3&lt;/number&gt;&lt;keywords&gt;&lt;keyword&gt;Animals&lt;/keyword&gt;&lt;keyword&gt;Cell Culture Techniques/methods&lt;/keyword&gt;&lt;keyword&gt;Drug Evaluation, Preclinical/methods&lt;/keyword&gt;&lt;keyword&gt;Epigenomics/methods&lt;/keyword&gt;&lt;keyword&gt;Humans&lt;/keyword&gt;&lt;keyword&gt;Imaging, Three-Dimensional/*methods&lt;/keyword&gt;&lt;keyword&gt;Mice&lt;/keyword&gt;&lt;keyword&gt;*Models, Biological&lt;/keyword&gt;&lt;keyword&gt;*Neoplasm Metastasis&lt;/keyword&gt;&lt;keyword&gt;Neoplastic Stem Cells&lt;/keyword&gt;&lt;keyword&gt;*Neovascularization, Pathologic&lt;/keyword&gt;&lt;keyword&gt;Tensile Strength&lt;/keyword&gt;&lt;keyword&gt;*Tumor Microenvironment&lt;/keyword&gt;&lt;/keywords&gt;&lt;dates&gt;&lt;year&gt;2013&lt;/year&gt;&lt;pub-dates&gt;&lt;date&gt;Mar&lt;/date&gt;&lt;/pub-dates&gt;&lt;/dates&gt;&lt;isbn&gt;1098-2744 (Electronic)&amp;#xD;0899-1987 (Linking)&lt;/isbn&gt;&lt;accession-num&gt;22162252&lt;/accession-num&gt;&lt;urls&gt;&lt;related-urls&gt;&lt;url&gt;https://www.ncbi.nlm.nih.gov/pubmed/22162252&lt;/url&gt;&lt;/related-urls&gt;&lt;/urls&gt;&lt;electronic-resource-num&gt;10.1002/mc.21844&lt;/electronic-resource-num&gt;&lt;/record&gt;&lt;/Cite&gt;&lt;/EndNote&gt;</w:instrText>
      </w:r>
      <w:r w:rsidR="00656053">
        <w:fldChar w:fldCharType="separate"/>
      </w:r>
      <w:r w:rsidR="008B38BC">
        <w:rPr>
          <w:noProof/>
        </w:rPr>
        <w:t>[6]</w:t>
      </w:r>
      <w:r w:rsidR="00656053">
        <w:fldChar w:fldCharType="end"/>
      </w:r>
      <w:r w:rsidR="00656053">
        <w:t>.</w:t>
      </w:r>
      <w:r w:rsidR="00EC4E49">
        <w:t xml:space="preserve"> </w:t>
      </w:r>
      <w:r w:rsidR="0036367B">
        <w:t xml:space="preserve">3D </w:t>
      </w:r>
      <w:r w:rsidR="003C2829">
        <w:rPr>
          <w:i/>
        </w:rPr>
        <w:t xml:space="preserve">in vitro </w:t>
      </w:r>
      <w:r w:rsidR="0036367B">
        <w:t>model</w:t>
      </w:r>
      <w:r w:rsidR="003C2829">
        <w:t>s</w:t>
      </w:r>
      <w:r w:rsidR="0036367B">
        <w:t xml:space="preserve"> refer to </w:t>
      </w:r>
      <w:r w:rsidR="003C2829">
        <w:t xml:space="preserve">cellular constructs that extend beyond a simple monolayer. They can be generated </w:t>
      </w:r>
      <w:del w:id="672" w:author="Melissa Narum" w:date="2017-06-28T12:24:00Z">
        <w:r w:rsidR="00861BA7" w:rsidDel="00861BA7">
          <w:delText xml:space="preserve"> </w:delText>
        </w:r>
      </w:del>
      <w:r w:rsidR="003C2829">
        <w:t>using</w:t>
      </w:r>
      <w:r w:rsidR="00D56E67">
        <w:t xml:space="preserve"> </w:t>
      </w:r>
      <w:r w:rsidR="00861BA7">
        <w:t xml:space="preserve">exclusively </w:t>
      </w:r>
      <w:r w:rsidR="00D56E67">
        <w:t>cellular aggregates tha</w:t>
      </w:r>
      <w:r w:rsidR="001953E0">
        <w:t xml:space="preserve">t can grow into tumor </w:t>
      </w:r>
      <w:r w:rsidR="001953E0">
        <w:lastRenderedPageBreak/>
        <w:t xml:space="preserve">spheroids. </w:t>
      </w:r>
      <w:r w:rsidR="00861BA7">
        <w:t>Alternative approaches include the use of hydrogels to entrap cancer cells and allow them to grow in an environment containing components of their native extracellular matrix and growth factors</w:t>
      </w:r>
      <w:r w:rsidR="00CF14A2">
        <w:t xml:space="preserve"> </w:t>
      </w:r>
      <w:r w:rsidR="00CF14A2">
        <w:fldChar w:fldCharType="begin"/>
      </w:r>
      <w:r w:rsidR="008B38BC">
        <w:instrText xml:space="preserve"> ADDIN EN.CITE &lt;EndNote&gt;&lt;Cite&gt;&lt;Author&gt;Andersen&lt;/Author&gt;&lt;Year&gt;2015&lt;/Year&gt;&lt;RecNum&gt;1472&lt;/RecNum&gt;&lt;DisplayText&gt;[7]&lt;/DisplayText&gt;&lt;record&gt;&lt;rec-number&gt;1472&lt;/rec-number&gt;&lt;foreign-keys&gt;&lt;key app="EN" db-id="eddpxd9pr92p0bee5dwvrrs2waazzex5srtv" timestamp="1497881163"&gt;1472&lt;/key&gt;&lt;/foreign-keys&gt;&lt;ref-type name="Journal Article"&gt;17&lt;/ref-type&gt;&lt;contributors&gt;&lt;authors&gt;&lt;author&gt;Andersen, T.&lt;/author&gt;&lt;author&gt;Auk-Emblem, P.&lt;/author&gt;&lt;author&gt;Dornish, M.&lt;/author&gt;&lt;/authors&gt;&lt;/contributors&gt;&lt;auth-address&gt;FMC BioPolymer AS, Industriveien 33, 1337 Sandvika, Norway. therese.andersen@fmc.com.&amp;#xD;FMC BioPolymer AS, Industriveien 33, 1337 Sandvika, Norway. pia.auk-emblem@fmc.com.&amp;#xD;FMC BioPolymer AS, Industriveien 33, 1337 Sandvika, Norway. michael.dornish@fmc.com.&lt;/auth-address&gt;&lt;titles&gt;&lt;title&gt;3D Cell Culture in Alginate Hydrogels&lt;/title&gt;&lt;secondary-title&gt;Microarrays (Basel)&lt;/secondary-title&gt;&lt;/titles&gt;&lt;periodical&gt;&lt;full-title&gt;Microarrays (Basel)&lt;/full-title&gt;&lt;/periodical&gt;&lt;pages&gt;133-61&lt;/pages&gt;&lt;volume&gt;4&lt;/volume&gt;&lt;number&gt;2&lt;/number&gt;&lt;keywords&gt;&lt;keyword&gt;3d&lt;/keyword&gt;&lt;keyword&gt;AlgiMatrix(R)&lt;/keyword&gt;&lt;keyword&gt;NovaMatrix(R)-3D&lt;/keyword&gt;&lt;keyword&gt;alginate&lt;/keyword&gt;&lt;keyword&gt;beads&lt;/keyword&gt;&lt;keyword&gt;bioprinting&lt;/keyword&gt;&lt;keyword&gt;drug development&lt;/keyword&gt;&lt;keyword&gt;drug discovery&lt;/keyword&gt;&lt;keyword&gt;hydrogel&lt;/keyword&gt;&lt;keyword&gt;tissue regeneration&lt;/keyword&gt;&lt;/keywords&gt;&lt;dates&gt;&lt;year&gt;2015&lt;/year&gt;&lt;pub-dates&gt;&lt;date&gt;Mar 24&lt;/date&gt;&lt;/pub-dates&gt;&lt;/dates&gt;&lt;isbn&gt;2076-3905 (Linking)&lt;/isbn&gt;&lt;accession-num&gt;27600217&lt;/accession-num&gt;&lt;urls&gt;&lt;related-urls&gt;&lt;url&gt;https://www.ncbi.nlm.nih.gov/pubmed/27600217&lt;/url&gt;&lt;/related-urls&gt;&lt;/urls&gt;&lt;custom2&gt;PMC4996398&lt;/custom2&gt;&lt;electronic-resource-num&gt;10.3390/microarrays4020133&lt;/electronic-resource-num&gt;&lt;/record&gt;&lt;/Cite&gt;&lt;/EndNote&gt;</w:instrText>
      </w:r>
      <w:r w:rsidR="00CF14A2">
        <w:fldChar w:fldCharType="separate"/>
      </w:r>
      <w:r w:rsidR="008B38BC">
        <w:rPr>
          <w:noProof/>
        </w:rPr>
        <w:t>[7]</w:t>
      </w:r>
      <w:r w:rsidR="00CF14A2">
        <w:fldChar w:fldCharType="end"/>
      </w:r>
      <w:r w:rsidR="00861BA7">
        <w:t xml:space="preserve">. </w:t>
      </w:r>
      <w:commentRangeStart w:id="673"/>
      <w:r w:rsidR="00006A92">
        <w:t>Synthetic</w:t>
      </w:r>
      <w:commentRangeEnd w:id="673"/>
      <w:r w:rsidR="003164DF">
        <w:rPr>
          <w:rStyle w:val="CommentReference"/>
        </w:rPr>
        <w:commentReference w:id="673"/>
      </w:r>
      <w:r w:rsidR="00006A92">
        <w:t xml:space="preserve"> and natural scaffolds </w:t>
      </w:r>
      <w:r w:rsidR="00471512">
        <w:t>have also been used as</w:t>
      </w:r>
      <w:r w:rsidR="00AC6F88">
        <w:t xml:space="preserve"> they provide extended surface area available for cancer cell attachment and growth.</w:t>
      </w:r>
      <w:r w:rsidR="006003E9">
        <w:t xml:space="preserve"> Microfluidic networks have also been tested in cancer research </w:t>
      </w:r>
      <w:r w:rsidR="00F95114">
        <w:t>and they constitute a special category between 2D and 3D models</w:t>
      </w:r>
      <w:r w:rsidR="00307C65">
        <w:t xml:space="preserve"> </w:t>
      </w:r>
      <w:r w:rsidR="00307C65">
        <w:fldChar w:fldCharType="begin">
          <w:fldData xml:space="preserve">PEVuZE5vdGU+PENpdGU+PEF1dGhvcj5IYWxsZG9yc3NvbjwvQXV0aG9yPjxZZWFyPjIwMTU8L1ll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</w:fldData>
        </w:fldChar>
      </w:r>
      <w:r w:rsidR="008B38BC">
        <w:instrText xml:space="preserve"> ADDIN EN.CITE </w:instrText>
      </w:r>
      <w:r w:rsidR="008B38BC">
        <w:fldChar w:fldCharType="begin">
          <w:fldData xml:space="preserve">PEVuZE5vdGU+PENpdGU+PEF1dGhvcj5IYWxsZG9yc3NvbjwvQXV0aG9yPjxZZWFyPjIwMTU8L1ll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</w:fldData>
        </w:fldChar>
      </w:r>
      <w:r w:rsidR="008B38BC">
        <w:instrText xml:space="preserve"> ADDIN EN.CITE.DATA </w:instrText>
      </w:r>
      <w:r w:rsidR="008B38BC">
        <w:fldChar w:fldCharType="end"/>
      </w:r>
      <w:r w:rsidR="00307C65">
        <w:fldChar w:fldCharType="separate"/>
      </w:r>
      <w:r w:rsidR="008B38BC">
        <w:rPr>
          <w:noProof/>
        </w:rPr>
        <w:t>[8]</w:t>
      </w:r>
      <w:r w:rsidR="00307C65">
        <w:fldChar w:fldCharType="end"/>
      </w:r>
      <w:r w:rsidR="00F95114">
        <w:t>.</w:t>
      </w:r>
    </w:p>
    <w:p w14:paraId="669869AD" w14:textId="3EDB041C" w:rsidR="00D11BB6" w:rsidRPr="00D11BB6" w:rsidRDefault="00D11BB6" w:rsidP="00D11BB6">
      <w:pPr>
        <w:pStyle w:val="Heading2"/>
      </w:pPr>
      <w:bookmarkStart w:id="674" w:name="_Toc488659362"/>
      <w:r>
        <w:t xml:space="preserve">2D Static </w:t>
      </w:r>
      <w:r>
        <w:rPr>
          <w:i/>
        </w:rPr>
        <w:t>in vitro</w:t>
      </w:r>
      <w:r>
        <w:t xml:space="preserve"> </w:t>
      </w:r>
      <w:commentRangeStart w:id="675"/>
      <w:r>
        <w:t>Culture</w:t>
      </w:r>
      <w:commentRangeEnd w:id="675"/>
      <w:r w:rsidR="003164DF">
        <w:rPr>
          <w:rStyle w:val="CommentReference"/>
          <w:b w:val="0"/>
        </w:rPr>
        <w:commentReference w:id="675"/>
      </w:r>
      <w:bookmarkEnd w:id="674"/>
    </w:p>
    <w:p w14:paraId="5615D569" w14:textId="02DBEAB7" w:rsidR="006F026D" w:rsidRDefault="007956E8" w:rsidP="00333A2B">
      <w:pPr>
        <w:ind w:firstLine="720"/>
      </w:pPr>
      <w:r>
        <w:t xml:space="preserve">2D </w:t>
      </w:r>
      <w:r>
        <w:rPr>
          <w:i/>
        </w:rPr>
        <w:t xml:space="preserve">in vitro </w:t>
      </w:r>
      <w:r>
        <w:t>s</w:t>
      </w:r>
      <w:r w:rsidR="006F026D">
        <w:t>tatic cell culture involves a cul</w:t>
      </w:r>
      <w:r w:rsidR="00E00653">
        <w:t>ture environment devoid of flow and monolayer growth.</w:t>
      </w:r>
      <w:r w:rsidR="006F026D">
        <w:t xml:space="preserve"> Generally, static culture is performed in a petri dish, flask or well plate and media is supplemented to the container</w:t>
      </w:r>
      <w:r w:rsidR="005B174B">
        <w:t xml:space="preserve"> </w:t>
      </w:r>
      <w:r w:rsidR="005B174B">
        <w:fldChar w:fldCharType="begin"/>
      </w:r>
      <w:r w:rsidR="008B38BC">
        <w:instrText xml:space="preserve"> ADDIN EN.CITE &lt;EndNote&gt;&lt;Cite&gt;&lt;Author&gt;Andersen&lt;/Author&gt;&lt;Year&gt;2015&lt;/Year&gt;&lt;RecNum&gt;1472&lt;/RecNum&gt;&lt;DisplayText&gt;[7]&lt;/DisplayText&gt;&lt;record&gt;&lt;rec-number&gt;1472&lt;/rec-number&gt;&lt;foreign-keys&gt;&lt;key app="EN" db-id="eddpxd9pr92p0bee5dwvrrs2waazzex5srtv" timestamp="1497881163"&gt;1472&lt;/key&gt;&lt;/foreign-keys&gt;&lt;ref-type name="Journal Article"&gt;17&lt;/ref-type&gt;&lt;contributors&gt;&lt;authors&gt;&lt;author&gt;Andersen, T.&lt;/author&gt;&lt;author&gt;Auk-Emblem, P.&lt;/author&gt;&lt;author&gt;Dornish, M.&lt;/author&gt;&lt;/authors&gt;&lt;/contributors&gt;&lt;auth-address&gt;FMC BioPolymer AS, Industriveien 33, 1337 Sandvika, Norway. therese.andersen@fmc.com.&amp;#xD;FMC BioPolymer AS, Industriveien 33, 1337 Sandvika, Norway. pia.auk-emblem@fmc.com.&amp;#xD;FMC BioPolymer AS, Industriveien 33, 1337 Sandvika, Norway. michael.dornish@fmc.com.&lt;/auth-address&gt;&lt;titles&gt;&lt;title&gt;3D Cell Culture in Alginate Hydrogels&lt;/title&gt;&lt;secondary-title&gt;Microarrays (Basel)&lt;/secondary-title&gt;&lt;/titles&gt;&lt;periodical&gt;&lt;full-title&gt;Microarrays (Basel)&lt;/full-title&gt;&lt;/periodical&gt;&lt;pages&gt;133-61&lt;/pages&gt;&lt;volume&gt;4&lt;/volume&gt;&lt;number&gt;2&lt;/number&gt;&lt;keywords&gt;&lt;keyword&gt;3d&lt;/keyword&gt;&lt;keyword&gt;AlgiMatrix(R)&lt;/keyword&gt;&lt;keyword&gt;NovaMatrix(R)-3D&lt;/keyword&gt;&lt;keyword&gt;alginate&lt;/keyword&gt;&lt;keyword&gt;beads&lt;/keyword&gt;&lt;keyword&gt;bioprinting&lt;/keyword&gt;&lt;keyword&gt;drug development&lt;/keyword&gt;&lt;keyword&gt;drug discovery&lt;/keyword&gt;&lt;keyword&gt;hydrogel&lt;/keyword&gt;&lt;keyword&gt;tissue regeneration&lt;/keyword&gt;&lt;/keywords&gt;&lt;dates&gt;&lt;year&gt;2015&lt;/year&gt;&lt;pub-dates&gt;&lt;date&gt;Mar 24&lt;/date&gt;&lt;/pub-dates&gt;&lt;/dates&gt;&lt;isbn&gt;2076-3905 (Linking)&lt;/isbn&gt;&lt;accession-num&gt;27600217&lt;/accession-num&gt;&lt;urls&gt;&lt;related-urls&gt;&lt;url&gt;https://www.ncbi.nlm.nih.gov/pubmed/27600217&lt;/url&gt;&lt;/related-urls&gt;&lt;/urls&gt;&lt;custom2&gt;PMC4996398&lt;/custom2&gt;&lt;electronic-resource-num&gt;10.3390/microarrays4020133&lt;/electronic-resource-num&gt;&lt;/record&gt;&lt;/Cite&gt;&lt;/EndNote&gt;</w:instrText>
      </w:r>
      <w:r w:rsidR="005B174B">
        <w:fldChar w:fldCharType="separate"/>
      </w:r>
      <w:r w:rsidR="008B38BC">
        <w:rPr>
          <w:noProof/>
        </w:rPr>
        <w:t>[7]</w:t>
      </w:r>
      <w:r w:rsidR="005B174B">
        <w:fldChar w:fldCharType="end"/>
      </w:r>
      <w:r w:rsidR="006F026D">
        <w:t>. Static culture is benefi</w:t>
      </w:r>
      <w:r w:rsidR="00621677">
        <w:t>cial</w:t>
      </w:r>
      <w:r w:rsidR="0090690B">
        <w:t xml:space="preserve"> to culture studies since</w:t>
      </w:r>
      <w:r w:rsidR="00621677">
        <w:t xml:space="preserve"> a vast majority of </w:t>
      </w:r>
      <w:commentRangeStart w:id="676"/>
      <w:r w:rsidR="00621677">
        <w:t>cells</w:t>
      </w:r>
      <w:commentRangeEnd w:id="676"/>
      <w:r w:rsidR="003164DF">
        <w:rPr>
          <w:rStyle w:val="CommentReference"/>
        </w:rPr>
        <w:commentReference w:id="676"/>
      </w:r>
      <w:r w:rsidR="00621677">
        <w:t xml:space="preserve"> </w:t>
      </w:r>
      <w:r w:rsidR="0090690B">
        <w:t xml:space="preserve">can be cultured in this way </w:t>
      </w:r>
      <w:r w:rsidR="00621677">
        <w:t>and is widely used</w:t>
      </w:r>
      <w:r w:rsidR="0090690B">
        <w:t xml:space="preserve"> </w:t>
      </w:r>
      <w:r w:rsidR="00621677">
        <w:t>due to ease of use</w:t>
      </w:r>
      <w:r w:rsidR="00BE0B19">
        <w:t>.</w:t>
      </w:r>
      <w:r w:rsidR="004C334A">
        <w:t xml:space="preserve"> The major weakness of 2D monolayer culture is the inability to recreate the 3D nature of actual tumors and studies have shown that the lack of three dimen</w:t>
      </w:r>
      <w:r w:rsidR="003164DF">
        <w:t>s</w:t>
      </w:r>
      <w:r w:rsidR="004C334A">
        <w:t>ionality compromises the phenotypic characteristics of many cancer cell types. Another</w:t>
      </w:r>
      <w:r w:rsidR="00E00653">
        <w:t xml:space="preserve"> weakness of 2D </w:t>
      </w:r>
      <w:r w:rsidR="00E00653">
        <w:rPr>
          <w:i/>
        </w:rPr>
        <w:t>in vitro</w:t>
      </w:r>
      <w:r w:rsidR="00E00653">
        <w:t xml:space="preserve"> cell culture is that there are no extracellular matrix components present which limits the extent of which </w:t>
      </w:r>
      <w:r w:rsidR="00E00653">
        <w:rPr>
          <w:i/>
        </w:rPr>
        <w:t xml:space="preserve">in vitro </w:t>
      </w:r>
      <w:r w:rsidR="00E00653">
        <w:t xml:space="preserve">cancer cells can resemble </w:t>
      </w:r>
      <w:r w:rsidR="00E00653">
        <w:rPr>
          <w:i/>
        </w:rPr>
        <w:t>in vivo</w:t>
      </w:r>
      <w:r w:rsidR="00E00653">
        <w:t xml:space="preserve"> cellular growth.</w:t>
      </w:r>
    </w:p>
    <w:p w14:paraId="73397FA2" w14:textId="58BA5D0B" w:rsidR="00D11BB6" w:rsidRPr="00D11BB6" w:rsidRDefault="00D11BB6" w:rsidP="00D11BB6">
      <w:pPr>
        <w:pStyle w:val="Heading2"/>
      </w:pPr>
      <w:bookmarkStart w:id="677" w:name="_Toc488659363"/>
      <w:r>
        <w:t xml:space="preserve">2D </w:t>
      </w:r>
      <w:r>
        <w:rPr>
          <w:i/>
        </w:rPr>
        <w:t xml:space="preserve">In Vitro </w:t>
      </w:r>
      <w:r>
        <w:t>Culture on Inserts</w:t>
      </w:r>
      <w:bookmarkEnd w:id="677"/>
    </w:p>
    <w:p w14:paraId="6C8A3C33" w14:textId="6740D4DD" w:rsidR="000209C1" w:rsidRDefault="000209C1" w:rsidP="00333A2B">
      <w:pPr>
        <w:ind w:firstLine="720"/>
      </w:pPr>
      <w:r>
        <w:t xml:space="preserve">One example of a 2D modeling environment is culture on </w:t>
      </w:r>
      <w:commentRangeStart w:id="678"/>
      <w:commentRangeStart w:id="679"/>
      <w:r>
        <w:t>inserts</w:t>
      </w:r>
      <w:commentRangeEnd w:id="678"/>
      <w:r w:rsidR="003164DF">
        <w:rPr>
          <w:rStyle w:val="CommentReference"/>
        </w:rPr>
        <w:commentReference w:id="678"/>
      </w:r>
      <w:commentRangeEnd w:id="679"/>
      <w:r w:rsidR="0090690B">
        <w:rPr>
          <w:rStyle w:val="CommentReference"/>
        </w:rPr>
        <w:commentReference w:id="679"/>
      </w:r>
      <w:r>
        <w:t xml:space="preserve">. Culturing on inserts is useful when trying to understand angiogenesis, transport, </w:t>
      </w:r>
      <w:r w:rsidR="000219CD">
        <w:t xml:space="preserve">cell-cell </w:t>
      </w:r>
      <w:r>
        <w:t xml:space="preserve">interactions and invasion </w:t>
      </w:r>
      <w:r>
        <w:fldChar w:fldCharType="begin"/>
      </w:r>
      <w:r w:rsidR="008B38BC">
        <w:instrText xml:space="preserve"> ADDIN EN.CITE &lt;EndNote&gt;&lt;Cite&gt;&lt;Author&gt;Scientfic&lt;/Author&gt;&lt;Year&gt;2017&lt;/Year&gt;&lt;RecNum&gt;1469&lt;/RecNum&gt;&lt;DisplayText&gt;[9]&lt;/DisplayText&gt;&lt;record&gt;&lt;rec-number&gt;1469&lt;/rec-number&gt;&lt;foreign-keys&gt;&lt;key app="EN" db-id="eddpxd9pr92p0bee5dwvrrs2waazzex5srtv" timestamp="1497748512"&gt;1469&lt;/key&gt;&lt;/foreign-keys&gt;&lt;ref-type name="Web Page"&gt;12&lt;/ref-type&gt;&lt;contributors&gt;&lt;authors&gt;&lt;author&gt;ThermoFisher Scientfic&lt;/author&gt;&lt;/authors&gt;&lt;/contributors&gt;&lt;titles&gt;&lt;title&gt;Cell Culture Inserts&lt;/title&gt;&lt;/titles&gt;&lt;dates&gt;&lt;year&gt;2017&lt;/year&gt;&lt;/dates&gt;&lt;urls&gt;&lt;related-urls&gt;&lt;url&gt;https://www.thermofisher.com/us/en/home/life-science/cell-culture/cell-culture-plastics/cell-culture-inserts.html&lt;/url&gt;&lt;/related-urls&gt;&lt;/urls&gt;&lt;/record&gt;&lt;/Cite&gt;&lt;/EndNote&gt;</w:instrText>
      </w:r>
      <w:r>
        <w:fldChar w:fldCharType="separate"/>
      </w:r>
      <w:r w:rsidR="008B38BC">
        <w:rPr>
          <w:noProof/>
        </w:rPr>
        <w:t>[9]</w:t>
      </w:r>
      <w:r>
        <w:fldChar w:fldCharType="end"/>
      </w:r>
      <w:r>
        <w:t xml:space="preserve">. The main premise of cell culture inserts is </w:t>
      </w:r>
      <w:r>
        <w:lastRenderedPageBreak/>
        <w:t xml:space="preserve">that they consist of a thin, porous membrane that allows for the media to pass through the membrane </w:t>
      </w:r>
      <w:r>
        <w:fldChar w:fldCharType="begin"/>
      </w:r>
      <w:r w:rsidR="008B38BC">
        <w:instrText xml:space="preserve"> ADDIN EN.CITE &lt;EndNote&gt;&lt;Cite&gt;&lt;Author&gt;Scientific&lt;/Author&gt;&lt;Year&gt;2014&lt;/Year&gt;&lt;RecNum&gt;1471&lt;/RecNum&gt;&lt;DisplayText&gt;[10]&lt;/DisplayText&gt;&lt;record&gt;&lt;rec-number&gt;1471&lt;/rec-number&gt;&lt;foreign-keys&gt;&lt;key app="EN" db-id="eddpxd9pr92p0bee5dwvrrs2waazzex5srtv" timestamp="1497880218"&gt;1471&lt;/key&gt;&lt;/foreign-keys&gt;&lt;ref-type name="Online Multimedia"&gt;48&lt;/ref-type&gt;&lt;contributors&gt;&lt;authors&gt;&lt;author&gt;ThermoFisher Scientific&lt;/author&gt;&lt;/authors&gt;&lt;/contributors&gt;&lt;titles&gt;&lt;title&gt;Versatile is smart! The power behind culturing cells on a porous membrane&lt;/title&gt;&lt;secondary-title&gt;Cell Culture Cafe&lt;/secondary-title&gt;&lt;/titles&gt;&lt;dates&gt;&lt;year&gt;2014&lt;/year&gt;&lt;/dates&gt;&lt;urls&gt;&lt;related-urls&gt;&lt;url&gt;https://iconference.adobeconnect.com/_a1106709506/p95csgbcewi/?emid=mnarum%40ou.edu&amp;amp;cid=&amp;amp;wt.mc_id=&amp;amp;elqTrackId=e22f70d5e7ab419081f4e5ea03d5624a&amp;amp;elqaid=2501&amp;amp;elqat=2&amp;amp;proto=true&lt;/url&gt;&lt;/related-urls&gt;&lt;/urls&gt;&lt;/record&gt;&lt;/Cite&gt;&lt;/EndNote&gt;</w:instrText>
      </w:r>
      <w:r>
        <w:fldChar w:fldCharType="separate"/>
      </w:r>
      <w:r w:rsidR="008B38BC">
        <w:rPr>
          <w:noProof/>
        </w:rPr>
        <w:t>[10]</w:t>
      </w:r>
      <w:r>
        <w:fldChar w:fldCharType="end"/>
      </w:r>
      <w:r>
        <w:t xml:space="preserve">. This allows both the lower and upper surface of the cells to be exposed </w:t>
      </w:r>
      <w:r w:rsidR="005A45CA">
        <w:t>to the same</w:t>
      </w:r>
      <w:r>
        <w:t xml:space="preserve"> nutrients. The membrane can consist of a synthetic material of a known porosity. The porosity is meant to mimic </w:t>
      </w:r>
      <w:r>
        <w:rPr>
          <w:i/>
        </w:rPr>
        <w:t>in vivo</w:t>
      </w:r>
      <w:r>
        <w:t xml:space="preserve"> conditions due to the fact that surfaces in the body are generally porous</w:t>
      </w:r>
      <w:r w:rsidR="005A45CA">
        <w:t xml:space="preserve"> to some degree and</w:t>
      </w:r>
      <w:r w:rsidR="000219CD">
        <w:t xml:space="preserve"> allow fo</w:t>
      </w:r>
      <w:r w:rsidR="009D3967">
        <w:t>r extracellular cell-cell signa</w:t>
      </w:r>
      <w:r w:rsidR="000219CD">
        <w:t>ling</w:t>
      </w:r>
      <w:r>
        <w:t xml:space="preserve">. Some of the common materials used for the membrane are polycarbonate, polyethylene terephthalate, cellulose esters and polytetrafluoroethylene </w:t>
      </w:r>
      <w:r>
        <w:fldChar w:fldCharType="begin"/>
      </w:r>
      <w:r w:rsidR="008B38BC">
        <w:instrText xml:space="preserve"> ADDIN EN.CITE &lt;EndNote&gt;&lt;Cite&gt;&lt;Author&gt;Scientfic&lt;/Author&gt;&lt;Year&gt;2017&lt;/Year&gt;&lt;RecNum&gt;1469&lt;/RecNum&gt;&lt;DisplayText&gt;[9]&lt;/DisplayText&gt;&lt;record&gt;&lt;rec-number&gt;1469&lt;/rec-number&gt;&lt;foreign-keys&gt;&lt;key app="EN" db-id="eddpxd9pr92p0bee5dwvrrs2waazzex5srtv" timestamp="1497748512"&gt;1469&lt;/key&gt;&lt;/foreign-keys&gt;&lt;ref-type name="Web Page"&gt;12&lt;/ref-type&gt;&lt;contributors&gt;&lt;authors&gt;&lt;author&gt;ThermoFisher Scientfic&lt;/author&gt;&lt;/authors&gt;&lt;/contributors&gt;&lt;titles&gt;&lt;title&gt;Cell Culture Inserts&lt;/title&gt;&lt;/titles&gt;&lt;dates&gt;&lt;year&gt;2017&lt;/year&gt;&lt;/dates&gt;&lt;urls&gt;&lt;related-urls&gt;&lt;url&gt;https://www.thermofisher.com/us/en/home/life-science/cell-culture/cell-culture-plastics/cell-culture-inserts.html&lt;/url&gt;&lt;/related-urls&gt;&lt;/urls&gt;&lt;/record&gt;&lt;/Cite&gt;&lt;/EndNote&gt;</w:instrText>
      </w:r>
      <w:r>
        <w:fldChar w:fldCharType="separate"/>
      </w:r>
      <w:r w:rsidR="008B38BC">
        <w:rPr>
          <w:noProof/>
        </w:rPr>
        <w:t>[9]</w:t>
      </w:r>
      <w:r>
        <w:fldChar w:fldCharType="end"/>
      </w:r>
      <w:r>
        <w:t>,</w:t>
      </w:r>
      <w:r>
        <w:fldChar w:fldCharType="begin"/>
      </w:r>
      <w:r w:rsidR="008B38BC">
        <w:instrText xml:space="preserve"> ADDIN EN.CITE &lt;EndNote&gt;&lt;Cite&gt;&lt;Author&gt;Sigma&lt;/Author&gt;&lt;Year&gt;2017&lt;/Year&gt;&lt;RecNum&gt;1470&lt;/RecNum&gt;&lt;DisplayText&gt;[11]&lt;/DisplayText&gt;&lt;record&gt;&lt;rec-number&gt;1470&lt;/rec-number&gt;&lt;foreign-keys&gt;&lt;key app="EN" db-id="eddpxd9pr92p0bee5dwvrrs2waazzex5srtv" timestamp="1497880060"&gt;1470&lt;/key&gt;&lt;/foreign-keys&gt;&lt;ref-type name="Web Page"&gt;12&lt;/ref-type&gt;&lt;contributors&gt;&lt;authors&gt;&lt;author&gt;Millipore Sigma&lt;/author&gt;&lt;/authors&gt;&lt;/contributors&gt;&lt;titles&gt;&lt;title&gt;Millicell® Cell Culture Inserts&lt;/title&gt;&lt;/titles&gt;&lt;dates&gt;&lt;year&gt;2017&lt;/year&gt;&lt;/dates&gt;&lt;urls&gt;&lt;related-urls&gt;&lt;url&gt;http://www.emdmillipore.com/US/en/product/Millicell-Cell-Culture-Inserts,MM_NF-C10504&lt;/url&gt;&lt;/related-urls&gt;&lt;/urls&gt;&lt;/record&gt;&lt;/Cite&gt;&lt;/EndNote&gt;</w:instrText>
      </w:r>
      <w:r>
        <w:fldChar w:fldCharType="separate"/>
      </w:r>
      <w:r w:rsidR="008B38BC">
        <w:rPr>
          <w:noProof/>
        </w:rPr>
        <w:t>[11]</w:t>
      </w:r>
      <w:r>
        <w:fldChar w:fldCharType="end"/>
      </w:r>
      <w:r>
        <w:t xml:space="preserve">. These inserts are also used to grow co-cultures of different cell types using the same environment. Cells can be grown on top of the porous membrane and below the membrane on the bottom of the well plate. This allows for cell communication as well as controlled co-culturing. One of the main limitations of culturing on cell inserts is that the shape of the insert does not resemble the shape of a tumor </w:t>
      </w:r>
      <w:r>
        <w:rPr>
          <w:i/>
        </w:rPr>
        <w:t>in vivo</w:t>
      </w:r>
      <w:r>
        <w:t>. The main growth progression is in a monolayer which is not how tumors progress</w:t>
      </w:r>
      <w:r w:rsidR="000219CD">
        <w:t xml:space="preserve"> </w:t>
      </w:r>
      <w:r w:rsidR="000219CD">
        <w:rPr>
          <w:i/>
        </w:rPr>
        <w:t>in vivo</w:t>
      </w:r>
      <w:r>
        <w:t>.</w:t>
      </w:r>
      <w:r w:rsidR="007D291A">
        <w:t xml:space="preserve"> Culture using cell inserts is a better method of 2D </w:t>
      </w:r>
      <w:r w:rsidR="007D291A">
        <w:rPr>
          <w:i/>
        </w:rPr>
        <w:t>in vitro</w:t>
      </w:r>
      <w:r w:rsidR="007D291A">
        <w:t xml:space="preserve"> culture when compared to traditional growth in flasks due to the ability to maintain a co-culture and allow for cell-cell communication, which both mimic </w:t>
      </w:r>
      <w:r w:rsidR="007D291A">
        <w:rPr>
          <w:i/>
        </w:rPr>
        <w:t>in vivo</w:t>
      </w:r>
      <w:r w:rsidR="007D291A">
        <w:t xml:space="preserve"> conditions. </w:t>
      </w:r>
    </w:p>
    <w:p w14:paraId="7423D037" w14:textId="6DDA32F3" w:rsidR="0008317C" w:rsidRDefault="00BB1623" w:rsidP="00BB1623">
      <w:pPr>
        <w:pStyle w:val="Heading2"/>
      </w:pPr>
      <w:bookmarkStart w:id="680" w:name="_Toc488659364"/>
      <w:r>
        <w:t xml:space="preserve">3D </w:t>
      </w:r>
      <w:r>
        <w:rPr>
          <w:i/>
        </w:rPr>
        <w:t>In Vitro</w:t>
      </w:r>
      <w:r>
        <w:t xml:space="preserve"> Hydrogel Models</w:t>
      </w:r>
      <w:bookmarkEnd w:id="680"/>
      <w:del w:id="681" w:author="Melissa Narum" w:date="2017-06-28T22:38:00Z">
        <w:r w:rsidR="002516EA" w:rsidDel="003B1D6E">
          <w:delText xml:space="preserve"> </w:delText>
        </w:r>
      </w:del>
    </w:p>
    <w:p w14:paraId="1CF7BA67" w14:textId="2B72811F" w:rsidR="0008317C" w:rsidDel="008D5978" w:rsidRDefault="0008317C" w:rsidP="0008317C">
      <w:pPr>
        <w:ind w:firstLine="720"/>
        <w:rPr>
          <w:del w:id="682" w:author="Melissa Narum" w:date="2017-06-28T22:38:00Z"/>
        </w:rPr>
      </w:pPr>
    </w:p>
    <w:p w14:paraId="5599136F" w14:textId="034578BF" w:rsidR="00682AFA" w:rsidRDefault="003069D8" w:rsidP="0008317C">
      <w:pPr>
        <w:ind w:firstLine="720"/>
        <w:rPr>
          <w:ins w:id="683" w:author="Melissa Narum" w:date="2017-06-28T09:49:00Z"/>
        </w:rPr>
      </w:pPr>
      <w:r>
        <w:t>One</w:t>
      </w:r>
      <w:r w:rsidR="00C05CEB">
        <w:t xml:space="preserve"> 3D culture method </w:t>
      </w:r>
      <w:r w:rsidR="00BA7A30">
        <w:t xml:space="preserve">is </w:t>
      </w:r>
      <w:r w:rsidR="00C05CEB">
        <w:t xml:space="preserve">imbedding cells in natural or synthetic materials </w:t>
      </w:r>
      <w:r w:rsidR="006F026D">
        <w:t>in a hydrogel</w:t>
      </w:r>
      <w:r w:rsidR="00C05CEB">
        <w:t xml:space="preserve">.  </w:t>
      </w:r>
      <w:r w:rsidR="0003380B">
        <w:t>For embedding, cells can either be seeded onto a porous surface or entrapped in a hydrogel.</w:t>
      </w:r>
      <w:r w:rsidR="00580523">
        <w:t xml:space="preserve"> Hydrogels can be formed from many different materials, both synthetic and natural, and are used to mimic the natural </w:t>
      </w:r>
      <w:r w:rsidR="00580523">
        <w:lastRenderedPageBreak/>
        <w:t>extracellular matrix microenvironment.</w:t>
      </w:r>
      <w:r w:rsidR="00D34917">
        <w:t xml:space="preserve"> Some examples of synthetic hydrogel materials include: polyethylene glycol, poly(hydroxymethyl methacrylate), polyvinyl alcohol, and polycaprolactone</w:t>
      </w:r>
      <w:r w:rsidR="005647AF">
        <w:t xml:space="preserve"> </w:t>
      </w:r>
      <w:r w:rsidR="005647AF">
        <w:fldChar w:fldCharType="begin"/>
      </w:r>
      <w:r w:rsidR="008B38BC">
        <w:instrText xml:space="preserve"> ADDIN EN.CITE &lt;EndNote&gt;&lt;Cite&gt;&lt;Author&gt;Andersen&lt;/Author&gt;&lt;Year&gt;2015&lt;/Year&gt;&lt;RecNum&gt;1472&lt;/RecNum&gt;&lt;DisplayText&gt;[7]&lt;/DisplayText&gt;&lt;record&gt;&lt;rec-number&gt;1472&lt;/rec-number&gt;&lt;foreign-keys&gt;&lt;key app="EN" db-id="eddpxd9pr92p0bee5dwvrrs2waazzex5srtv" timestamp="1497881163"&gt;1472&lt;/key&gt;&lt;/foreign-keys&gt;&lt;ref-type name="Journal Article"&gt;17&lt;/ref-type&gt;&lt;contributors&gt;&lt;authors&gt;&lt;author&gt;Andersen, T.&lt;/author&gt;&lt;author&gt;Auk-Emblem, P.&lt;/author&gt;&lt;author&gt;Dornish, M.&lt;/author&gt;&lt;/authors&gt;&lt;/contributors&gt;&lt;auth-address&gt;FMC BioPolymer AS, Industriveien 33, 1337 Sandvika, Norway. therese.andersen@fmc.com.&amp;#xD;FMC BioPolymer AS, Industriveien 33, 1337 Sandvika, Norway. pia.auk-emblem@fmc.com.&amp;#xD;FMC BioPolymer AS, Industriveien 33, 1337 Sandvika, Norway. michael.dornish@fmc.com.&lt;/auth-address&gt;&lt;titles&gt;&lt;title&gt;3D Cell Culture in Alginate Hydrogels&lt;/title&gt;&lt;secondary-title&gt;Microarrays (Basel)&lt;/secondary-title&gt;&lt;/titles&gt;&lt;periodical&gt;&lt;full-title&gt;Microarrays (Basel)&lt;/full-title&gt;&lt;/periodical&gt;&lt;pages&gt;133-61&lt;/pages&gt;&lt;volume&gt;4&lt;/volume&gt;&lt;number&gt;2&lt;/number&gt;&lt;keywords&gt;&lt;keyword&gt;3d&lt;/keyword&gt;&lt;keyword&gt;AlgiMatrix(R)&lt;/keyword&gt;&lt;keyword&gt;NovaMatrix(R)-3D&lt;/keyword&gt;&lt;keyword&gt;alginate&lt;/keyword&gt;&lt;keyword&gt;beads&lt;/keyword&gt;&lt;keyword&gt;bioprinting&lt;/keyword&gt;&lt;keyword&gt;drug development&lt;/keyword&gt;&lt;keyword&gt;drug discovery&lt;/keyword&gt;&lt;keyword&gt;hydrogel&lt;/keyword&gt;&lt;keyword&gt;tissue regeneration&lt;/keyword&gt;&lt;/keywords&gt;&lt;dates&gt;&lt;year&gt;2015&lt;/year&gt;&lt;pub-dates&gt;&lt;date&gt;Mar 24&lt;/date&gt;&lt;/pub-dates&gt;&lt;/dates&gt;&lt;isbn&gt;2076-3905 (Linking)&lt;/isbn&gt;&lt;accession-num&gt;27600217&lt;/accession-num&gt;&lt;urls&gt;&lt;related-urls&gt;&lt;url&gt;https://www.ncbi.nlm.nih.gov/pubmed/27600217&lt;/url&gt;&lt;/related-urls&gt;&lt;/urls&gt;&lt;custom2&gt;PMC4996398&lt;/custom2&gt;&lt;electronic-resource-num&gt;10.3390/microarrays4020133&lt;/electronic-resource-num&gt;&lt;/record&gt;&lt;/Cite&gt;&lt;/EndNote&gt;</w:instrText>
      </w:r>
      <w:r w:rsidR="005647AF">
        <w:fldChar w:fldCharType="separate"/>
      </w:r>
      <w:r w:rsidR="008B38BC">
        <w:rPr>
          <w:noProof/>
        </w:rPr>
        <w:t>[7]</w:t>
      </w:r>
      <w:r w:rsidR="005647AF">
        <w:fldChar w:fldCharType="end"/>
      </w:r>
      <w:r w:rsidR="00D34917">
        <w:t>. Natural materials include: alginate, chitosan, hyaluronan, dextran, collagen and fibrin.</w:t>
      </w:r>
      <w:r w:rsidR="00984937">
        <w:t xml:space="preserve"> </w:t>
      </w:r>
      <w:r w:rsidR="00984937" w:rsidRPr="00682AFA">
        <w:rPr>
          <w:rPrChange w:id="684" w:author="Melissa Narum" w:date="2017-06-28T09:47:00Z">
            <w:rPr>
              <w:highlight w:val="yellow"/>
            </w:rPr>
          </w:rPrChange>
        </w:rPr>
        <w:t>Matrigel</w:t>
      </w:r>
      <w:r w:rsidR="00682AFA">
        <w:t xml:space="preserve"> is another example of a naturally-based mate</w:t>
      </w:r>
      <w:r w:rsidR="00981419">
        <w:t>rial. Matrigel primarily contains</w:t>
      </w:r>
      <w:r w:rsidR="00682AFA">
        <w:t xml:space="preserve"> collagen IV, laminin and </w:t>
      </w:r>
      <w:r w:rsidR="00682AFA" w:rsidRPr="00A34D93">
        <w:t>enactin</w:t>
      </w:r>
      <w:r w:rsidR="00682AFA">
        <w:t xml:space="preserve"> and was originally derived from Englebreth-Holm-Swarm tumors in mice </w:t>
      </w:r>
      <w:r w:rsidR="00682AFA">
        <w:fldChar w:fldCharType="begin"/>
      </w:r>
      <w:r w:rsidR="008B38BC">
        <w:instrText xml:space="preserve"> ADDIN EN.CITE &lt;EndNote&gt;&lt;Cite&gt;&lt;Author&gt;Hughes&lt;/Author&gt;&lt;Year&gt;2010&lt;/Year&gt;&lt;RecNum&gt;1479&lt;/RecNum&gt;&lt;DisplayText&gt;[12]&lt;/DisplayText&gt;&lt;record&gt;&lt;rec-number&gt;1479&lt;/rec-number&gt;&lt;foreign-keys&gt;&lt;key app="EN" db-id="eddpxd9pr92p0bee5dwvrrs2waazzex5srtv" timestamp="1498661434"&gt;1479&lt;/key&gt;&lt;/foreign-keys&gt;&lt;ref-type name="Journal Article"&gt;17&lt;/ref-type&gt;&lt;contributors&gt;&lt;authors&gt;&lt;author&gt;Hughes, C. S.&lt;/author&gt;&lt;author&gt;Postovit, L. M.&lt;/author&gt;&lt;author&gt;Lajoie, G. A.&lt;/author&gt;&lt;/authors&gt;&lt;/contributors&gt;&lt;auth-address&gt;Don Rix Protein Identification Facility, Department of Biochemistry, Schulich School of Medicine and Dentistry, University of Western Ontario, London, ON, Canada.&lt;/auth-address&gt;&lt;titles&gt;&lt;title&gt;Matrigel: a complex protein mixture required for optimal growth of cell culture&lt;/title&gt;&lt;secondary-title&gt;Proteomics&lt;/secondary-title&gt;&lt;/titles&gt;&lt;periodical&gt;&lt;full-title&gt;Proteomics&lt;/full-title&gt;&lt;/periodical&gt;&lt;pages&gt;1886-90&lt;/pages&gt;&lt;volume&gt;10&lt;/volume&gt;&lt;number&gt;9&lt;/number&gt;&lt;keywords&gt;&lt;keyword&gt;Collagen/*analysis&lt;/keyword&gt;&lt;keyword&gt;Drug Combinations&lt;/keyword&gt;&lt;keyword&gt;Laminin/*analysis&lt;/keyword&gt;&lt;keyword&gt;Proteoglycans/*analysis&lt;/keyword&gt;&lt;keyword&gt;Proteomics/*methods&lt;/keyword&gt;&lt;/keywords&gt;&lt;dates&gt;&lt;year&gt;2010&lt;/year&gt;&lt;pub-dates&gt;&lt;date&gt;May&lt;/date&gt;&lt;/pub-dates&gt;&lt;/dates&gt;&lt;isbn&gt;1615-9861 (Electronic)&amp;#xD;1615-9853 (Linking)&lt;/isbn&gt;&lt;accession-num&gt;20162561&lt;/accession-num&gt;&lt;urls&gt;&lt;related-urls&gt;&lt;url&gt;https://www.ncbi.nlm.nih.gov/pubmed/20162561&lt;/url&gt;&lt;/related-urls&gt;&lt;/urls&gt;&lt;electronic-resource-num&gt;10.1002/pmic.200900758&lt;/electronic-resource-num&gt;&lt;/record&gt;&lt;/Cite&gt;&lt;/EndNote&gt;</w:instrText>
      </w:r>
      <w:r w:rsidR="00682AFA">
        <w:fldChar w:fldCharType="separate"/>
      </w:r>
      <w:r w:rsidR="008B38BC">
        <w:rPr>
          <w:noProof/>
        </w:rPr>
        <w:t>[12]</w:t>
      </w:r>
      <w:r w:rsidR="00682AFA">
        <w:fldChar w:fldCharType="end"/>
      </w:r>
      <w:r w:rsidR="00682AFA">
        <w:t xml:space="preserve">. </w:t>
      </w:r>
      <w:r w:rsidR="008D5978">
        <w:t xml:space="preserve">One potential limitation of a 3D hydrogel tumor model is that cell adhesions are not part of the entrapment process. If there is a need to study cell attachment, </w:t>
      </w:r>
      <w:r w:rsidR="00E75AA3">
        <w:t xml:space="preserve">then a hydrogel would be lacking due to the fact that the cells are physically trapped and are not required to adhere through their own processes. </w:t>
      </w:r>
      <w:del w:id="685" w:author="Melissa Narum" w:date="2017-06-28T09:47:00Z">
        <w:r w:rsidR="00E33E66" w:rsidDel="00682AFA">
          <w:delText xml:space="preserve"> </w:delText>
        </w:r>
      </w:del>
    </w:p>
    <w:p w14:paraId="38AAC38E" w14:textId="36D3BF5E" w:rsidR="0061278E" w:rsidRDefault="00984937" w:rsidP="0008317C">
      <w:pPr>
        <w:ind w:firstLine="720"/>
      </w:pPr>
      <w:r>
        <w:t>Special precautions are needed when cross-linking is required</w:t>
      </w:r>
      <w:r w:rsidR="00BA7A30">
        <w:t xml:space="preserve"> in hydrogel formation.</w:t>
      </w:r>
      <w:r w:rsidR="00E33E66">
        <w:t xml:space="preserve"> </w:t>
      </w:r>
      <w:r w:rsidR="002A6185">
        <w:t xml:space="preserve">Some chemical cross-linking can be toxic to cells and UV or light based cross-linking can also be harmful to the cells </w:t>
      </w:r>
      <w:r w:rsidR="002A6185">
        <w:fldChar w:fldCharType="begin"/>
      </w:r>
      <w:r w:rsidR="008B38BC">
        <w:instrText xml:space="preserve"> ADDIN EN.CITE &lt;EndNote&gt;&lt;Cite&gt;&lt;Author&gt;Hennink&lt;/Author&gt;&lt;Year&gt;2002&lt;/Year&gt;&lt;RecNum&gt;1473&lt;/RecNum&gt;&lt;DisplayText&gt;[13]&lt;/DisplayText&gt;&lt;record&gt;&lt;rec-number&gt;1473&lt;/rec-number&gt;&lt;foreign-keys&gt;&lt;key app="EN" db-id="eddpxd9pr92p0bee5dwvrrs2waazzex5srtv" timestamp="1497884031"&gt;1473&lt;/key&gt;&lt;/foreign-keys&gt;&lt;ref-type name="Journal Article"&gt;17&lt;/ref-type&gt;&lt;contributors&gt;&lt;authors&gt;&lt;author&gt;Hennink, W. E.&lt;/author&gt;&lt;author&gt;van Nostrum, C. F.&lt;/author&gt;&lt;/authors&gt;&lt;/contributors&gt;&lt;auth-address&gt;Department of Pharmaceutics, Utrecht Institute for Pharmaceutical Sciences (UIPS), Utrecht University, P.O. Box 80.082, 3508 TB Utrecht, The Netherlands. w.e.hennink@pharm.uu.nl&lt;/auth-address&gt;&lt;titles&gt;&lt;title&gt;Novel crosslinking methods to design hydrogels&lt;/title&gt;&lt;secondary-title&gt;Adv Drug Deliv Rev&lt;/secondary-title&gt;&lt;/titles&gt;&lt;periodical&gt;&lt;full-title&gt;Adv Drug Deliv Rev&lt;/full-title&gt;&lt;/periodical&gt;&lt;pages&gt;13-36&lt;/pages&gt;&lt;volume&gt;54&lt;/volume&gt;&lt;number&gt;1&lt;/number&gt;&lt;keywords&gt;&lt;keyword&gt;Biocompatible Materials&lt;/keyword&gt;&lt;keyword&gt;*Chemistry, Pharmaceutical&lt;/keyword&gt;&lt;keyword&gt;Cross-Linking Reagents&lt;/keyword&gt;&lt;keyword&gt;*Drug Delivery Systems&lt;/keyword&gt;&lt;keyword&gt;Humans&lt;/keyword&gt;&lt;keyword&gt;*Hydrogels/chemistry&lt;/keyword&gt;&lt;/keywords&gt;&lt;dates&gt;&lt;year&gt;2002&lt;/year&gt;&lt;pub-dates&gt;&lt;date&gt;Jan 17&lt;/date&gt;&lt;/pub-dates&gt;&lt;/dates&gt;&lt;isbn&gt;0169-409X (Print)&amp;#xD;0169-409X (Linking)&lt;/isbn&gt;&lt;accession-num&gt;11755704&lt;/accession-num&gt;&lt;urls&gt;&lt;related-urls&gt;&lt;url&gt;https://www.ncbi.nlm.nih.gov/pubmed/11755704&lt;/url&gt;&lt;/related-urls&gt;&lt;/urls&gt;&lt;/record&gt;&lt;/Cite&gt;&lt;/EndNote&gt;</w:instrText>
      </w:r>
      <w:r w:rsidR="002A6185">
        <w:fldChar w:fldCharType="separate"/>
      </w:r>
      <w:r w:rsidR="008B38BC">
        <w:rPr>
          <w:noProof/>
        </w:rPr>
        <w:t>[13]</w:t>
      </w:r>
      <w:r w:rsidR="002A6185">
        <w:fldChar w:fldCharType="end"/>
      </w:r>
      <w:r w:rsidR="002A6185">
        <w:t xml:space="preserve">. </w:t>
      </w:r>
      <w:r w:rsidR="004F0A0C">
        <w:t>De</w:t>
      </w:r>
      <w:r w:rsidR="008F73BD">
        <w:t>spite this, hydrogels can be</w:t>
      </w:r>
      <w:r w:rsidR="004F0A0C">
        <w:t xml:space="preserve"> tuned to a specific desired environment in terms of the material and directional growth for a 3D cell culture. </w:t>
      </w:r>
    </w:p>
    <w:p w14:paraId="72306C47" w14:textId="073981D3" w:rsidR="00BB1623" w:rsidRPr="00BB1623" w:rsidRDefault="00BB1623" w:rsidP="00BB1623">
      <w:pPr>
        <w:pStyle w:val="Heading2"/>
      </w:pPr>
      <w:bookmarkStart w:id="686" w:name="_Toc488659365"/>
      <w:r>
        <w:t xml:space="preserve">3D </w:t>
      </w:r>
      <w:r>
        <w:rPr>
          <w:i/>
        </w:rPr>
        <w:t>In Vitro</w:t>
      </w:r>
      <w:r>
        <w:t xml:space="preserve"> Synthetic Scaffolds</w:t>
      </w:r>
      <w:bookmarkEnd w:id="686"/>
    </w:p>
    <w:p w14:paraId="2FB5906C" w14:textId="26D17943" w:rsidR="005C7E3A" w:rsidRDefault="005C7E3A" w:rsidP="0008317C">
      <w:pPr>
        <w:ind w:firstLine="720"/>
      </w:pPr>
      <w:r>
        <w:t xml:space="preserve">Synthetic scaffolds are also used </w:t>
      </w:r>
      <w:r w:rsidR="0022029F">
        <w:t xml:space="preserve">as a platform for 3D </w:t>
      </w:r>
      <w:r w:rsidR="0022029F">
        <w:rPr>
          <w:i/>
        </w:rPr>
        <w:t>in vitro</w:t>
      </w:r>
      <w:r w:rsidR="0022029F">
        <w:t xml:space="preserve"> cancer models.</w:t>
      </w:r>
      <w:r w:rsidR="0076449C">
        <w:t xml:space="preserve"> These scaffolds are considered to be a solid scaffold and can be created through a variety of methods. </w:t>
      </w:r>
      <w:r w:rsidR="00023B11">
        <w:t>This includes 3D printing, electro-spinning and other methods to create pores</w:t>
      </w:r>
      <w:r w:rsidR="00657B89">
        <w:t xml:space="preserve"> </w:t>
      </w:r>
      <w:r w:rsidR="00657B89">
        <w:fldChar w:fldCharType="begin"/>
      </w:r>
      <w:r w:rsidR="008B38BC">
        <w:instrText xml:space="preserve"> ADDIN EN.CITE &lt;EndNote&gt;&lt;Cite&gt;&lt;Author&gt;Knight&lt;/Author&gt;&lt;Year&gt;2015&lt;/Year&gt;&lt;RecNum&gt;1481&lt;/RecNum&gt;&lt;DisplayText&gt;[14]&lt;/DisplayText&gt;&lt;record&gt;&lt;rec-number&gt;1481&lt;/rec-number&gt;&lt;foreign-keys&gt;&lt;key app="EN" db-id="eddpxd9pr92p0bee5dwvrrs2waazzex5srtv" timestamp="1498710101"&gt;1481&lt;/key&gt;&lt;/foreign-keys&gt;&lt;ref-type name="Journal Article"&gt;17&lt;/ref-type&gt;&lt;contributors&gt;&lt;authors&gt;&lt;author&gt;Knight, E.&lt;/author&gt;&lt;author&gt;Przyborski, S.&lt;/author&gt;&lt;/authors&gt;&lt;/contributors&gt;&lt;auth-address&gt;School of Biological and Biomedical Science, Durham University, Durham, UK.&lt;/auth-address&gt;&lt;titles&gt;&lt;title&gt;Advances in 3D cell culture technologies enabling tissue-like structures to be created in vitro&lt;/title&gt;&lt;secondary-title&gt;J Anat&lt;/secondary-title&gt;&lt;/titles&gt;&lt;periodical&gt;&lt;full-title&gt;J Anat&lt;/full-title&gt;&lt;/periodical&gt;&lt;pages&gt;746-56&lt;/pages&gt;&lt;volume&gt;227&lt;/volume&gt;&lt;number&gt;6&lt;/number&gt;&lt;keywords&gt;&lt;keyword&gt;Animal Testing Alternatives&lt;/keyword&gt;&lt;keyword&gt;Animals&lt;/keyword&gt;&lt;keyword&gt;*Cell Culture Techniques&lt;/keyword&gt;&lt;keyword&gt;Cell Proliferation&lt;/keyword&gt;&lt;keyword&gt;*Coculture Techniques&lt;/keyword&gt;&lt;keyword&gt;Humans&lt;/keyword&gt;&lt;keyword&gt;Spheroids, Cellular&lt;/keyword&gt;&lt;keyword&gt;*Stem Cells&lt;/keyword&gt;&lt;keyword&gt;Tissue Engineering/*methods&lt;/keyword&gt;&lt;keyword&gt;Tissue Scaffolds&lt;/keyword&gt;&lt;keyword&gt;3D cell culture&lt;/keyword&gt;&lt;keyword&gt;in vitro&lt;/keyword&gt;&lt;keyword&gt;technology&lt;/keyword&gt;&lt;keyword&gt;tissue structure&lt;/keyword&gt;&lt;/keywords&gt;&lt;dates&gt;&lt;year&gt;2015&lt;/year&gt;&lt;pub-dates&gt;&lt;date&gt;Dec&lt;/date&gt;&lt;/pub-dates&gt;&lt;/dates&gt;&lt;isbn&gt;1469-7580 (Electronic)&amp;#xD;0021-8782 (Linking)&lt;/isbn&gt;&lt;accession-num&gt;25411113&lt;/accession-num&gt;&lt;urls&gt;&lt;related-urls&gt;&lt;url&gt;https://www.ncbi.nlm.nih.gov/pubmed/25411113&lt;/url&gt;&lt;/related-urls&gt;&lt;/urls&gt;&lt;custom2&gt;PMC4694114&lt;/custom2&gt;&lt;electronic-resource-num&gt;10.1111/joa.12257&lt;/electronic-resource-num&gt;&lt;/record&gt;&lt;/Cite&gt;&lt;/EndNote&gt;</w:instrText>
      </w:r>
      <w:r w:rsidR="00657B89">
        <w:fldChar w:fldCharType="separate"/>
      </w:r>
      <w:r w:rsidR="008B38BC">
        <w:rPr>
          <w:noProof/>
        </w:rPr>
        <w:t>[14]</w:t>
      </w:r>
      <w:r w:rsidR="00657B89">
        <w:fldChar w:fldCharType="end"/>
      </w:r>
      <w:r w:rsidR="00023B11">
        <w:t>.</w:t>
      </w:r>
      <w:r w:rsidR="0022029F">
        <w:t xml:space="preserve"> Some examples of materials that are used to form synthetic scaffolds include poly(lactic) acid, poly(glycolic acid) and poly(lactic-co-glycolic acid)</w:t>
      </w:r>
      <w:r w:rsidR="00AE4671">
        <w:t xml:space="preserve">. These specific materials are biodegradable which could have mixed results in 3D tumor growth. The positive of biodegradability </w:t>
      </w:r>
      <w:r w:rsidR="00AE4671">
        <w:lastRenderedPageBreak/>
        <w:t>is that the cancer cells will be able to proliferate and take over the structure previously occupied by the scaffold material. On the contrary, the scaffold may break down before the tumor architecture is establish</w:t>
      </w:r>
      <w:r w:rsidR="003F5609">
        <w:t>ed</w:t>
      </w:r>
      <w:r w:rsidR="00AE4671">
        <w:t xml:space="preserve"> and bi-products of degradation may impact the growth of the cancer and possibly make the culture less representative of </w:t>
      </w:r>
      <w:r w:rsidR="00AE4671">
        <w:rPr>
          <w:i/>
        </w:rPr>
        <w:t>in vivo</w:t>
      </w:r>
      <w:r w:rsidR="00AE4671">
        <w:t xml:space="preserve"> conditions. </w:t>
      </w:r>
      <w:r w:rsidR="00023B11">
        <w:t>The benefits of synthetic scaffolds as a base of cancer cell growth is that they can be reproduced, especially when using a 3D printed scaffold. The same template can be used to create more scaffolds with specifi</w:t>
      </w:r>
      <w:r w:rsidR="003F5609">
        <w:t>c parameters and porosity. A limitation</w:t>
      </w:r>
      <w:r w:rsidR="00023B11">
        <w:t xml:space="preserve"> of using synthetic scaffolds is that the scaffold can influence the directionality of cellular growth and result in deviations from </w:t>
      </w:r>
      <w:r w:rsidR="00023B11">
        <w:rPr>
          <w:i/>
        </w:rPr>
        <w:t>in vivo</w:t>
      </w:r>
      <w:r w:rsidR="00023B11">
        <w:t>-like growth patterns.</w:t>
      </w:r>
      <w:r w:rsidR="00084FC1">
        <w:t xml:space="preserve"> They also do not contain extracellular matrix components and are considered inert in terms of interactions with the c</w:t>
      </w:r>
      <w:r w:rsidR="003F5609">
        <w:t>ells. Research in our</w:t>
      </w:r>
      <w:r w:rsidR="00084FC1">
        <w:t xml:space="preserve"> lab (</w:t>
      </w:r>
      <w:r w:rsidR="003F5609">
        <w:t xml:space="preserve">Cortes/McKernan/Sikavitsas, </w:t>
      </w:r>
      <w:r w:rsidR="00084FC1">
        <w:t>unpublished) demonstrated a lack of adhesion and growth of cancer cells seeded on 3D printed poly(lactic acid) scaffolds as well as electro-spun poly(lactic acid) scaffolds. The cancer cells were not able to bind to either of thes</w:t>
      </w:r>
      <w:r w:rsidR="00FE198B">
        <w:t>e scaffolds in a 48-hour period even when adhesion peptides (RGD) were incorporated on the poly(lactic acid) surface.</w:t>
      </w:r>
      <w:r w:rsidR="00084FC1">
        <w:t xml:space="preserve"> </w:t>
      </w:r>
    </w:p>
    <w:p w14:paraId="4436375F" w14:textId="41C6FC28" w:rsidR="00BB1623" w:rsidRPr="00BB1623" w:rsidRDefault="00BB1623" w:rsidP="00BB1623">
      <w:pPr>
        <w:pStyle w:val="Heading2"/>
      </w:pPr>
      <w:bookmarkStart w:id="687" w:name="_Toc488659366"/>
      <w:r>
        <w:t xml:space="preserve">3D </w:t>
      </w:r>
      <w:r>
        <w:rPr>
          <w:i/>
        </w:rPr>
        <w:t>In Vitro</w:t>
      </w:r>
      <w:r>
        <w:t xml:space="preserve"> Natural Tissue </w:t>
      </w:r>
      <w:commentRangeStart w:id="688"/>
      <w:r>
        <w:t>Models</w:t>
      </w:r>
      <w:commentRangeEnd w:id="688"/>
      <w:r w:rsidR="00775D37">
        <w:rPr>
          <w:rStyle w:val="CommentReference"/>
          <w:b w:val="0"/>
        </w:rPr>
        <w:commentReference w:id="688"/>
      </w:r>
      <w:bookmarkEnd w:id="687"/>
    </w:p>
    <w:p w14:paraId="2F5F2C4E" w14:textId="624B6B49" w:rsidR="00161D38" w:rsidRDefault="00344804" w:rsidP="0008317C">
      <w:pPr>
        <w:ind w:firstLine="720"/>
        <w:rPr>
          <w:ins w:id="689" w:author="O Rear, Edgar A. III" w:date="2017-07-11T15:20:00Z"/>
        </w:rPr>
      </w:pPr>
      <w:r>
        <w:t>Scaffolds derived from natural tissues also demonstrate promise as a 3D culture pla</w:t>
      </w:r>
      <w:r w:rsidR="005B7C66">
        <w:t xml:space="preserve">tform. </w:t>
      </w:r>
      <w:r w:rsidR="00382C25">
        <w:t>Especially for h</w:t>
      </w:r>
      <w:r w:rsidR="005B7C66">
        <w:t>u</w:t>
      </w:r>
      <w:r w:rsidR="001411B7">
        <w:t>man-</w:t>
      </w:r>
      <w:r w:rsidR="005B7C66">
        <w:t>derived</w:t>
      </w:r>
      <w:r>
        <w:t xml:space="preserve"> </w:t>
      </w:r>
      <w:r w:rsidR="00382C25">
        <w:t xml:space="preserve">tissues, </w:t>
      </w:r>
      <w:r>
        <w:t>the propensity to support cellular growth and proliferation</w:t>
      </w:r>
      <w:r w:rsidR="00382C25">
        <w:t xml:space="preserve"> is evident</w:t>
      </w:r>
      <w:r w:rsidR="003D39A7">
        <w:t xml:space="preserve"> </w:t>
      </w:r>
      <w:r w:rsidR="003D39A7">
        <w:fldChar w:fldCharType="begin"/>
      </w:r>
      <w:r w:rsidR="008B38BC">
        <w:instrText xml:space="preserve"> ADDIN EN.CITE &lt;EndNote&gt;&lt;Cite&gt;&lt;Author&gt;Andersen&lt;/Author&gt;&lt;Year&gt;2015&lt;/Year&gt;&lt;RecNum&gt;1472&lt;/RecNum&gt;&lt;DisplayText&gt;[7]&lt;/DisplayText&gt;&lt;record&gt;&lt;rec-number&gt;1472&lt;/rec-number&gt;&lt;foreign-keys&gt;&lt;key app="EN" db-id="eddpxd9pr92p0bee5dwvrrs2waazzex5srtv" timestamp="1497881163"&gt;1472&lt;/key&gt;&lt;/foreign-keys&gt;&lt;ref-type name="Journal Article"&gt;17&lt;/ref-type&gt;&lt;contributors&gt;&lt;authors&gt;&lt;author&gt;Andersen, T.&lt;/author&gt;&lt;author&gt;Auk-Emblem, P.&lt;/author&gt;&lt;author&gt;Dornish, M.&lt;/author&gt;&lt;/authors&gt;&lt;/contributors&gt;&lt;auth-address&gt;FMC BioPolymer AS, Industriveien 33, 1337 Sandvika, Norway. therese.andersen@fmc.com.&amp;#xD;FMC BioPolymer AS, Industriveien 33, 1337 Sandvika, Norway. pia.auk-emblem@fmc.com.&amp;#xD;FMC BioPolymer AS, Industriveien 33, 1337 Sandvika, Norway. michael.dornish@fmc.com.&lt;/auth-address&gt;&lt;titles&gt;&lt;title&gt;3D Cell Culture in Alginate Hydrogels&lt;/title&gt;&lt;secondary-title&gt;Microarrays (Basel)&lt;/secondary-title&gt;&lt;/titles&gt;&lt;periodical&gt;&lt;full-title&gt;Microarrays (Basel)&lt;/full-title&gt;&lt;/periodical&gt;&lt;pages&gt;133-61&lt;/pages&gt;&lt;volume&gt;4&lt;/volume&gt;&lt;number&gt;2&lt;/number&gt;&lt;keywords&gt;&lt;keyword&gt;3d&lt;/keyword&gt;&lt;keyword&gt;AlgiMatrix(R)&lt;/keyword&gt;&lt;keyword&gt;NovaMatrix(R)-3D&lt;/keyword&gt;&lt;keyword&gt;alginate&lt;/keyword&gt;&lt;keyword&gt;beads&lt;/keyword&gt;&lt;keyword&gt;bioprinting&lt;/keyword&gt;&lt;keyword&gt;drug development&lt;/keyword&gt;&lt;keyword&gt;drug discovery&lt;/keyword&gt;&lt;keyword&gt;hydrogel&lt;/keyword&gt;&lt;keyword&gt;tissue regeneration&lt;/keyword&gt;&lt;/keywords&gt;&lt;dates&gt;&lt;year&gt;2015&lt;/year&gt;&lt;pub-dates&gt;&lt;date&gt;Mar 24&lt;/date&gt;&lt;/pub-dates&gt;&lt;/dates&gt;&lt;isbn&gt;2076-3905 (Linking)&lt;/isbn&gt;&lt;accession-num&gt;27600217&lt;/accession-num&gt;&lt;urls&gt;&lt;related-urls&gt;&lt;url&gt;https://www.ncbi.nlm.nih.gov/pubmed/27600217&lt;/url&gt;&lt;/related-urls&gt;&lt;/urls&gt;&lt;custom2&gt;PMC4996398&lt;/custom2&gt;&lt;electronic-resource-num&gt;10.3390/microarrays4020133&lt;/electronic-resource-num&gt;&lt;/record&gt;&lt;/Cite&gt;&lt;/EndNote&gt;</w:instrText>
      </w:r>
      <w:r w:rsidR="003D39A7">
        <w:fldChar w:fldCharType="separate"/>
      </w:r>
      <w:r w:rsidR="008B38BC">
        <w:rPr>
          <w:noProof/>
        </w:rPr>
        <w:t>[7]</w:t>
      </w:r>
      <w:r w:rsidR="003D39A7">
        <w:fldChar w:fldCharType="end"/>
      </w:r>
      <w:r>
        <w:t xml:space="preserve">. They contain an extensive network of extracellular matrix components that promote cell binding. </w:t>
      </w:r>
      <w:r w:rsidR="00DB76E5">
        <w:t xml:space="preserve">Specific examples of natural-derived tissues used in current research include the small </w:t>
      </w:r>
      <w:r w:rsidR="00DB76E5">
        <w:lastRenderedPageBreak/>
        <w:t xml:space="preserve">intestine submucosa (SIS), human umbilical vein (HUV) and amniotic </w:t>
      </w:r>
      <w:commentRangeStart w:id="690"/>
      <w:r w:rsidR="00DB76E5">
        <w:t>membrane</w:t>
      </w:r>
      <w:commentRangeEnd w:id="690"/>
      <w:r w:rsidR="00162FF6">
        <w:rPr>
          <w:rStyle w:val="CommentReference"/>
        </w:rPr>
        <w:commentReference w:id="690"/>
      </w:r>
      <w:r w:rsidR="00DB76E5">
        <w:t xml:space="preserve"> to name a few</w:t>
      </w:r>
      <w:r w:rsidR="00695D36">
        <w:t xml:space="preserve"> </w:t>
      </w:r>
      <w:r w:rsidR="00695D36">
        <w:fldChar w:fldCharType="begin"/>
      </w:r>
      <w:r w:rsidR="008B38BC">
        <w:instrText xml:space="preserve"> ADDIN EN.CITE &lt;EndNote&gt;&lt;Cite&gt;&lt;Author&gt;Khalil&lt;/Author&gt;&lt;Year&gt;2016&lt;/Year&gt;&lt;RecNum&gt;1509&lt;/RecNum&gt;&lt;DisplayText&gt;[15]&lt;/DisplayText&gt;&lt;record&gt;&lt;rec-number&gt;1509&lt;/rec-number&gt;&lt;foreign-keys&gt;&lt;key app="EN" db-id="eddpxd9pr92p0bee5dwvrrs2waazzex5srtv" timestamp="1499874522"&gt;1509&lt;/key&gt;&lt;/foreign-keys&gt;&lt;ref-type name="Journal Article"&gt;17&lt;/ref-type&gt;&lt;contributors&gt;&lt;authors&gt;&lt;author&gt;Khalil, S.&lt;/author&gt;&lt;author&gt;El-Badri, N.&lt;/author&gt;&lt;author&gt;El-Mokhtaar, M.&lt;/author&gt;&lt;author&gt;Al-Mofty, S.&lt;/author&gt;&lt;author&gt;Farghaly, M.&lt;/author&gt;&lt;author&gt;Ayman, R.&lt;/author&gt;&lt;author&gt;Habib, D.&lt;/author&gt;&lt;author&gt;Mousa, N.&lt;/author&gt;&lt;/authors&gt;&lt;/contributors&gt;&lt;auth-address&gt;Center of Excellence for Stem Cells and Regenerative Medicine, Zewail City of Science and Technology, Giza, Egypt.&amp;#xD;University of Science and Technology, Zewail City of Science and Technology, Giza, Egypt.&amp;#xD;Department of Microbiology and Immunology, Faculty of Medicine, Assiut University, Assiut, Egypt.&amp;#xD;Department of Obstetrics and Gynecology, Faculty of Medicine, Assiut University, Assiut, Egypt.&lt;/auth-address&gt;&lt;titles&gt;&lt;title&gt;A Cost-Effective Method to Assemble Biomimetic 3D Cell Culture Platforms&lt;/title&gt;&lt;secondary-title&gt;PLoS One&lt;/secondary-title&gt;&lt;/titles&gt;&lt;periodical&gt;&lt;full-title&gt;PLoS One&lt;/full-title&gt;&lt;/periodical&gt;&lt;pages&gt;e0167116&lt;/pages&gt;&lt;volume&gt;11&lt;/volume&gt;&lt;number&gt;12&lt;/number&gt;&lt;dates&gt;&lt;year&gt;2016&lt;/year&gt;&lt;/dates&gt;&lt;isbn&gt;1932-6203 (Electronic)&amp;#xD;1932-6203 (Linking)&lt;/isbn&gt;&lt;accession-num&gt;27935982&lt;/accession-num&gt;&lt;urls&gt;&lt;related-urls&gt;&lt;url&gt;https://www.ncbi.nlm.nih.gov/pubmed/27935982&lt;/url&gt;&lt;/related-urls&gt;&lt;/urls&gt;&lt;custom2&gt;PMC5147837 patent was filed in June, 2015 as PCT/EG2015/000030 and has not been published yet. We confirm that this does not alter our adherence to PLOS ONE policies on sharing data and materials.&lt;/custom2&gt;&lt;electronic-resource-num&gt;10.1371/journal.pone.0167116&lt;/electronic-resource-num&gt;&lt;/record&gt;&lt;/Cite&gt;&lt;/EndNote&gt;</w:instrText>
      </w:r>
      <w:r w:rsidR="00695D36">
        <w:fldChar w:fldCharType="separate"/>
      </w:r>
      <w:r w:rsidR="008B38BC">
        <w:rPr>
          <w:noProof/>
        </w:rPr>
        <w:t>[15]</w:t>
      </w:r>
      <w:r w:rsidR="00695D36">
        <w:fldChar w:fldCharType="end"/>
      </w:r>
      <w:r w:rsidR="00DB76E5">
        <w:t xml:space="preserve">. </w:t>
      </w:r>
      <w:r w:rsidR="00897657">
        <w:t xml:space="preserve">Natural materials </w:t>
      </w:r>
      <w:r w:rsidR="001B5D25">
        <w:t>can be</w:t>
      </w:r>
      <w:r w:rsidR="00897657">
        <w:t xml:space="preserve"> decellularized before seeding with new cells</w:t>
      </w:r>
      <w:r w:rsidR="00382C25">
        <w:t xml:space="preserve"> since the presence of the preexisting cells if often undesirable with the exception of cases where co-cultures of cancer cells are explored</w:t>
      </w:r>
      <w:r w:rsidR="00897657">
        <w:t>.</w:t>
      </w:r>
      <w:r w:rsidR="001B5D25">
        <w:t xml:space="preserve"> The decellularization process results in some damage to the native architecture of the extracellular matrix; however, cells can still favorably adhere to the decellularized tissues</w:t>
      </w:r>
      <w:r w:rsidR="00897657">
        <w:t xml:space="preserve"> </w:t>
      </w:r>
      <w:r w:rsidR="001B5D25">
        <w:t xml:space="preserve">using the extracellular matrix components </w:t>
      </w:r>
      <w:r w:rsidR="00161D38">
        <w:t xml:space="preserve">which still closely resemble the native state. </w:t>
      </w:r>
      <w:r w:rsidR="0094301F">
        <w:t xml:space="preserve">Specifically, the human amniotic membrane is a thin material that seems to resemble a 2D environment as opposed to a 3D environment. This can be remedied by layering membranes on top of each other to increase the scaffold thickness. Cells can be seeded between the layers to also improve cell growth in three dimensions. </w:t>
      </w:r>
      <w:r w:rsidR="006C3908">
        <w:t>Significant limitations include individual variation as well as reliable sourcing. Natural materials, especially of human nature, can be difficult to source.</w:t>
      </w:r>
      <w:r w:rsidR="0011085E">
        <w:t xml:space="preserve"> Individual variation is</w:t>
      </w:r>
      <w:r w:rsidR="00B834BC">
        <w:t xml:space="preserve"> a challenge</w:t>
      </w:r>
      <w:r w:rsidR="0011085E">
        <w:t xml:space="preserve"> </w:t>
      </w:r>
      <w:r w:rsidR="00B834BC">
        <w:t>and variability in sample size is almost impossible to eliminate.</w:t>
      </w:r>
    </w:p>
    <w:p w14:paraId="29C4A148" w14:textId="77777777" w:rsidR="00775D37" w:rsidRPr="007D291A" w:rsidRDefault="00775D37" w:rsidP="00775D37">
      <w:pPr>
        <w:pStyle w:val="Heading2"/>
      </w:pPr>
      <w:bookmarkStart w:id="691" w:name="_Toc488659367"/>
      <w:r>
        <w:t>Co-culture Using Mesenchymal Stem Cells</w:t>
      </w:r>
      <w:bookmarkEnd w:id="691"/>
    </w:p>
    <w:p w14:paraId="776C0E7C" w14:textId="1E8996C3" w:rsidR="00775D37" w:rsidRDefault="00775D37" w:rsidP="00775D37">
      <w:pPr>
        <w:ind w:firstLine="720"/>
      </w:pPr>
      <w:r>
        <w:t xml:space="preserve">Mesenchymal stem cells (MSCs) have been thought to impact the growth of tumors </w:t>
      </w:r>
      <w:r>
        <w:rPr>
          <w:i/>
        </w:rPr>
        <w:t xml:space="preserve">in vivo </w:t>
      </w:r>
      <w:r>
        <w:t xml:space="preserve">through cellular communication. The impact of MSCs on tumor growth is questionable due to the fact that many studies have demonstrated that they increase growth and many others have demonstrated that they inhibit growth </w:t>
      </w:r>
      <w:r>
        <w:fldChar w:fldCharType="begin"/>
      </w:r>
      <w:r w:rsidR="008B38BC">
        <w:instrText xml:space="preserve"> ADDIN EN.CITE &lt;EndNote&gt;&lt;Cite&gt;&lt;Author&gt;Klopp&lt;/Author&gt;&lt;Year&gt;2011&lt;/Year&gt;&lt;RecNum&gt;1475&lt;/RecNum&gt;&lt;DisplayText&gt;[16]&lt;/DisplayText&gt;&lt;record&gt;&lt;rec-number&gt;1475&lt;/rec-number&gt;&lt;foreign-keys&gt;&lt;key app="EN" db-id="eddpxd9pr92p0bee5dwvrrs2waazzex5srtv" timestamp="1497886015"&gt;1475&lt;/key&gt;&lt;/foreign-keys&gt;&lt;ref-type name="Journal Article"&gt;17&lt;/ref-type&gt;&lt;contributors&gt;&lt;authors&gt;&lt;author&gt;Klopp, Ann H.&lt;/author&gt;&lt;author&gt;Gupta, Anshul&lt;/author&gt;&lt;author&gt;Spaeth, Erika&lt;/author&gt;&lt;author&gt;Andreeff, Michael&lt;/author&gt;&lt;author&gt;Marini, Frank&lt;/author&gt;&lt;/authors&gt;&lt;/contributors&gt;&lt;titles&gt;&lt;title&gt;Concise Review: Dissecting a Discrepancy in the Literature: Do Mesenchymal Stem Cells Support or Suppress Tumor Growth?&lt;/title&gt;&lt;secondary-title&gt;Stem Cells (Dayton, Ohio)&lt;/secondary-title&gt;&lt;/titles&gt;&lt;periodical&gt;&lt;full-title&gt;Stem Cells (Dayton, Ohio)&lt;/full-title&gt;&lt;/periodical&gt;&lt;pages&gt;11-19&lt;/pages&gt;&lt;volume&gt;29&lt;/volume&gt;&lt;number&gt;1&lt;/number&gt;&lt;dates&gt;&lt;year&gt;2011&lt;/year&gt;&lt;/dates&gt;&lt;publisher&gt;Wiley Subscription Services, Inc., A Wiley Company&lt;/publisher&gt;&lt;isbn&gt;1066-5099&amp;#xD;1549-4918&lt;/isbn&gt;&lt;accession-num&gt;PMC3059412&lt;/accession-num&gt;&lt;urls&gt;&lt;related-urls&gt;&lt;url&gt;http://www.ncbi.nlm.nih.gov/pmc/articles/PMC3059412/&lt;/url&gt;&lt;/related-urls&gt;&lt;/urls&gt;&lt;electronic-resource-num&gt;10.1002/stem.559&lt;/electronic-resource-num&gt;&lt;remote-database-name&gt;PMC&lt;/remote-database-name&gt;&lt;/record&gt;&lt;/Cite&gt;&lt;/EndNote&gt;</w:instrText>
      </w:r>
      <w:r>
        <w:fldChar w:fldCharType="separate"/>
      </w:r>
      <w:r w:rsidR="008B38BC">
        <w:rPr>
          <w:noProof/>
        </w:rPr>
        <w:t>[16]</w:t>
      </w:r>
      <w:r>
        <w:fldChar w:fldCharType="end"/>
      </w:r>
      <w:r>
        <w:t xml:space="preserve">. Stem cells can promote tumor growth by means of differentiating into pericytes or endothelial cells involved in angiogenesis. The </w:t>
      </w:r>
      <w:r>
        <w:lastRenderedPageBreak/>
        <w:t xml:space="preserve">secretion of VEGF by the MSCs also helps to promote angiogenesis within the tumor. Tumor cells can communicate with MSCs and other cells within the tumor by use of extracellular vesicles </w:t>
      </w:r>
      <w:r>
        <w:fldChar w:fldCharType="begin"/>
      </w:r>
      <w:r w:rsidR="008B38BC">
        <w:instrText xml:space="preserve"> ADDIN EN.CITE &lt;EndNote&gt;&lt;Cite&gt;&lt;Author&gt;Lopatina&lt;/Author&gt;&lt;Year&gt;2016&lt;/Year&gt;&lt;RecNum&gt;1476&lt;/RecNum&gt;&lt;DisplayText&gt;[17]&lt;/DisplayText&gt;&lt;record&gt;&lt;rec-number&gt;1476&lt;/rec-number&gt;&lt;foreign-keys&gt;&lt;key app="EN" db-id="eddpxd9pr92p0bee5dwvrrs2waazzex5srtv" timestamp="1497886352"&gt;1476&lt;/key&gt;&lt;/foreign-keys&gt;&lt;ref-type name="Journal Article"&gt;17&lt;/ref-type&gt;&lt;contributors&gt;&lt;authors&gt;&lt;author&gt;Lopatina, Tatiana&lt;/author&gt;&lt;author&gt;Gai, Chiara&lt;/author&gt;&lt;author&gt;Deregibus, Maria Chiara&lt;/author&gt;&lt;author&gt;Kholia, Sharad&lt;/author&gt;&lt;author&gt;Camussi, Giovanni&lt;/author&gt;&lt;/authors&gt;&lt;/contributors&gt;&lt;titles&gt;&lt;title&gt;Cross Talk between Cancer and Mesenchymal Stem Cells through Extracellular Vesicles Carrying Nucleic Acids&lt;/title&gt;&lt;secondary-title&gt;Frontiers in Oncology&lt;/secondary-title&gt;&lt;/titles&gt;&lt;periodical&gt;&lt;full-title&gt;Frontiers in Oncology&lt;/full-title&gt;&lt;/periodical&gt;&lt;pages&gt;125&lt;/pages&gt;&lt;volume&gt;6&lt;/volume&gt;&lt;dates&gt;&lt;year&gt;2016&lt;/year&gt;&lt;/dates&gt;&lt;publisher&gt;Frontiers Media S.A.&lt;/publisher&gt;&lt;isbn&gt;2234-943X&lt;/isbn&gt;&lt;accession-num&gt;PMC4876347&lt;/accession-num&gt;&lt;urls&gt;&lt;related-urls&gt;&lt;url&gt;http://www.ncbi.nlm.nih.gov/pmc/articles/PMC4876347/&lt;/url&gt;&lt;/related-urls&gt;&lt;/urls&gt;&lt;electronic-resource-num&gt;10.3389/fonc.2016.00125&lt;/electronic-resource-num&gt;&lt;remote-database-name&gt;PMC&lt;/remote-database-name&gt;&lt;/record&gt;&lt;/Cite&gt;&lt;/EndNote&gt;</w:instrText>
      </w:r>
      <w:r>
        <w:fldChar w:fldCharType="separate"/>
      </w:r>
      <w:r w:rsidR="008B38BC">
        <w:rPr>
          <w:noProof/>
        </w:rPr>
        <w:t>[17]</w:t>
      </w:r>
      <w:r>
        <w:fldChar w:fldCharType="end"/>
      </w:r>
      <w:r>
        <w:t xml:space="preserve">. This communication method is two-way with both the MSCs and tumor cells able to produce extracellular vesicles. The vesicles contain non-coding RNA (ncRNA) which influences cancer initiation, progression and pre-metastatic niche formation. MSCs are also involved in immune suppression of B and T lymphocytes and natural killer cells </w:t>
      </w:r>
      <w:r>
        <w:fldChar w:fldCharType="begin"/>
      </w:r>
      <w:r w:rsidR="008B38BC">
        <w:instrText xml:space="preserve"> ADDIN EN.CITE &lt;EndNote&gt;&lt;Cite&gt;&lt;Author&gt;Klopp&lt;/Author&gt;&lt;Year&gt;2011&lt;/Year&gt;&lt;RecNum&gt;1475&lt;/RecNum&gt;&lt;DisplayText&gt;[16]&lt;/DisplayText&gt;&lt;record&gt;&lt;rec-number&gt;1475&lt;/rec-number&gt;&lt;foreign-keys&gt;&lt;key app="EN" db-id="eddpxd9pr92p0bee5dwvrrs2waazzex5srtv" timestamp="1497886015"&gt;1475&lt;/key&gt;&lt;/foreign-keys&gt;&lt;ref-type name="Journal Article"&gt;17&lt;/ref-type&gt;&lt;contributors&gt;&lt;authors&gt;&lt;author&gt;Klopp, Ann H.&lt;/author&gt;&lt;author&gt;Gupta, Anshul&lt;/author&gt;&lt;author&gt;Spaeth, Erika&lt;/author&gt;&lt;author&gt;Andreeff, Michael&lt;/author&gt;&lt;author&gt;Marini, Frank&lt;/author&gt;&lt;/authors&gt;&lt;/contributors&gt;&lt;titles&gt;&lt;title&gt;Concise Review: Dissecting a Discrepancy in the Literature: Do Mesenchymal Stem Cells Support or Suppress Tumor Growth?&lt;/title&gt;&lt;secondary-title&gt;Stem Cells (Dayton, Ohio)&lt;/secondary-title&gt;&lt;/titles&gt;&lt;periodical&gt;&lt;full-title&gt;Stem Cells (Dayton, Ohio)&lt;/full-title&gt;&lt;/periodical&gt;&lt;pages&gt;11-19&lt;/pages&gt;&lt;volume&gt;29&lt;/volume&gt;&lt;number&gt;1&lt;/number&gt;&lt;dates&gt;&lt;year&gt;2011&lt;/year&gt;&lt;/dates&gt;&lt;publisher&gt;Wiley Subscription Services, Inc., A Wiley Company&lt;/publisher&gt;&lt;isbn&gt;1066-5099&amp;#xD;1549-4918&lt;/isbn&gt;&lt;accession-num&gt;PMC3059412&lt;/accession-num&gt;&lt;urls&gt;&lt;related-urls&gt;&lt;url&gt;http://www.ncbi.nlm.nih.gov/pmc/articles/PMC3059412/&lt;/url&gt;&lt;/related-urls&gt;&lt;/urls&gt;&lt;electronic-resource-num&gt;10.1002/stem.559&lt;/electronic-resource-num&gt;&lt;remote-database-name&gt;PMC&lt;/remote-database-name&gt;&lt;/record&gt;&lt;/Cite&gt;&lt;/EndNote&gt;</w:instrText>
      </w:r>
      <w:r>
        <w:fldChar w:fldCharType="separate"/>
      </w:r>
      <w:r w:rsidR="008B38BC">
        <w:rPr>
          <w:noProof/>
        </w:rPr>
        <w:t>[16]</w:t>
      </w:r>
      <w:r>
        <w:fldChar w:fldCharType="end"/>
      </w:r>
      <w:r>
        <w:t xml:space="preserve">. This allows for the tumor to continue with growth and proliferation with only limited immune resistance. It is also believed that MSCs can influence and control the epithelial-to-mesenchymal transition (EMT) which leads to increase metastasis and invasiveness. The inhibition/increase discrepancy may be partially due to the timing of MSC introduction into the tumor. Some studies demonstrate that introducing MSCs to established tumors inhibits the growth of the tumor. Other studies demonstrated that the addition of MSCs with cancer cells improved tumor formation.  Introducing MSCs with cancer cells at the beginning of growth may be useful to promote angiogenesis and tumor proliferation in 3D </w:t>
      </w:r>
      <w:r>
        <w:rPr>
          <w:i/>
        </w:rPr>
        <w:t xml:space="preserve">in vitro </w:t>
      </w:r>
      <w:r>
        <w:t>models.</w:t>
      </w:r>
    </w:p>
    <w:p w14:paraId="789855FE" w14:textId="77777777" w:rsidR="005B174B" w:rsidRPr="00BB1623" w:rsidRDefault="005B174B" w:rsidP="005B174B">
      <w:pPr>
        <w:pStyle w:val="Heading2"/>
      </w:pPr>
      <w:bookmarkStart w:id="692" w:name="_Toc488659368"/>
      <w:r>
        <w:t xml:space="preserve">3D </w:t>
      </w:r>
      <w:r>
        <w:rPr>
          <w:i/>
        </w:rPr>
        <w:t>In Vitro</w:t>
      </w:r>
      <w:r>
        <w:t xml:space="preserve"> Tumor </w:t>
      </w:r>
      <w:commentRangeStart w:id="693"/>
      <w:commentRangeStart w:id="694"/>
      <w:r>
        <w:t>Spheroids</w:t>
      </w:r>
      <w:commentRangeEnd w:id="693"/>
      <w:r>
        <w:rPr>
          <w:rStyle w:val="CommentReference"/>
          <w:b w:val="0"/>
        </w:rPr>
        <w:commentReference w:id="693"/>
      </w:r>
      <w:commentRangeEnd w:id="694"/>
      <w:r>
        <w:rPr>
          <w:rStyle w:val="CommentReference"/>
          <w:b w:val="0"/>
        </w:rPr>
        <w:commentReference w:id="694"/>
      </w:r>
      <w:bookmarkEnd w:id="692"/>
    </w:p>
    <w:p w14:paraId="0727E138" w14:textId="6F9DBE5C" w:rsidR="005B174B" w:rsidRDefault="005B174B" w:rsidP="005B174B">
      <w:r>
        <w:tab/>
        <w:t>Currently, 3D cancer models have focused on several different materials and experimental designs. Some examples include culturing multicellular aggregates (spheroids), hydrogels, synthetic scaffolds and seeding cells on natural tissue.</w:t>
      </w:r>
      <w:r>
        <w:fldChar w:fldCharType="begin"/>
      </w:r>
      <w:r w:rsidR="008B38BC">
        <w:instrText xml:space="preserve"> ADDIN EN.CITE &lt;EndNote&gt;&lt;Cite&gt;&lt;Author&gt;Kimlin&lt;/Author&gt;&lt;Year&gt;2013&lt;/Year&gt;&lt;RecNum&gt;1448&lt;/RecNum&gt;&lt;DisplayText&gt;[6]&lt;/DisplayText&gt;&lt;record&gt;&lt;rec-number&gt;1448&lt;/rec-number&gt;&lt;foreign-keys&gt;&lt;key app="EN" db-id="eddpxd9pr92p0bee5dwvrrs2waazzex5srtv" timestamp="1496854883"&gt;1448&lt;/key&gt;&lt;/foreign-keys&gt;&lt;ref-type name="Journal Article"&gt;17&lt;/ref-type&gt;&lt;contributors&gt;&lt;authors&gt;&lt;author&gt;Kimlin, L. C.&lt;/author&gt;&lt;author&gt;Casagrande, G.&lt;/author&gt;&lt;author&gt;Virador, V. M.&lt;/author&gt;&lt;/authors&gt;&lt;/contributors&gt;&lt;auth-address&gt;Medical Oncology Branch, Center for Cancer Research, National Cancer Institute, NIH, Bethesda, Maryland 20892, USA.&lt;/auth-address&gt;&lt;titles&gt;&lt;title&gt;In vitro three-dimensional (3D) models in cancer research: an update&lt;/title&gt;&lt;secondary-title&gt;Mol Carcinog&lt;/secondary-title&gt;&lt;/titles&gt;&lt;periodical&gt;&lt;full-title&gt;Mol Carcinog&lt;/full-title&gt;&lt;/periodical&gt;&lt;pages&gt;167-82&lt;/pages&gt;&lt;volume&gt;52&lt;/volume&gt;&lt;number&gt;3&lt;/number&gt;&lt;keywords&gt;&lt;keyword&gt;Animals&lt;/keyword&gt;&lt;keyword&gt;Cell Culture Techniques/methods&lt;/keyword&gt;&lt;keyword&gt;Drug Evaluation, Preclinical/methods&lt;/keyword&gt;&lt;keyword&gt;Epigenomics/methods&lt;/keyword&gt;&lt;keyword&gt;Humans&lt;/keyword&gt;&lt;keyword&gt;Imaging, Three-Dimensional/*methods&lt;/keyword&gt;&lt;keyword&gt;Mice&lt;/keyword&gt;&lt;keyword&gt;*Models, Biological&lt;/keyword&gt;&lt;keyword&gt;*Neoplasm Metastasis&lt;/keyword&gt;&lt;keyword&gt;Neoplastic Stem Cells&lt;/keyword&gt;&lt;keyword&gt;*Neovascularization, Pathologic&lt;/keyword&gt;&lt;keyword&gt;Tensile Strength&lt;/keyword&gt;&lt;keyword&gt;*Tumor Microenvironment&lt;/keyword&gt;&lt;/keywords&gt;&lt;dates&gt;&lt;year&gt;2013&lt;/year&gt;&lt;pub-dates&gt;&lt;date&gt;Mar&lt;/date&gt;&lt;/pub-dates&gt;&lt;/dates&gt;&lt;isbn&gt;1098-2744 (Electronic)&amp;#xD;0899-1987 (Linking)&lt;/isbn&gt;&lt;accession-num&gt;22162252&lt;/accession-num&gt;&lt;urls&gt;&lt;related-urls&gt;&lt;url&gt;https://www.ncbi.nlm.nih.gov/pubmed/22162252&lt;/url&gt;&lt;/related-urls&gt;&lt;/urls&gt;&lt;electronic-resource-num&gt;10.1002/mc.21844&lt;/electronic-resource-num&gt;&lt;/record&gt;&lt;/Cite&gt;&lt;/EndNote&gt;</w:instrText>
      </w:r>
      <w:r>
        <w:fldChar w:fldCharType="separate"/>
      </w:r>
      <w:r w:rsidR="008B38BC">
        <w:rPr>
          <w:noProof/>
        </w:rPr>
        <w:t>[6]</w:t>
      </w:r>
      <w:r>
        <w:fldChar w:fldCharType="end"/>
      </w:r>
      <w:r>
        <w:t xml:space="preserve">. Maintaining the health of cancer spheroids over time is a challenge. As the spheroid expands in the radial direction due to cell </w:t>
      </w:r>
      <w:r>
        <w:lastRenderedPageBreak/>
        <w:t xml:space="preserve">proliferation, the spheroid becomes more tightly packed with cells in the interior experiencing hypoxia </w:t>
      </w:r>
      <w:r>
        <w:fldChar w:fldCharType="begin"/>
      </w:r>
      <w:r w:rsidR="008B38BC">
        <w:instrText xml:space="preserve"> ADDIN EN.CITE &lt;EndNote&gt;&lt;Cite&gt;&lt;Author&gt;Fischbach&lt;/Author&gt;&lt;Year&gt;2007&lt;/Year&gt;&lt;RecNum&gt;1474&lt;/RecNum&gt;&lt;DisplayText&gt;[18]&lt;/DisplayText&gt;&lt;record&gt;&lt;rec-number&gt;1474&lt;/rec-number&gt;&lt;foreign-keys&gt;&lt;key app="EN" db-id="eddpxd9pr92p0bee5dwvrrs2waazzex5srtv" timestamp="1497884905"&gt;1474&lt;/key&gt;&lt;/foreign-keys&gt;&lt;ref-type name="Journal Article"&gt;17&lt;/ref-type&gt;&lt;contributors&gt;&lt;authors&gt;&lt;author&gt;Fischbach, C.&lt;/author&gt;&lt;author&gt;Chen, R.&lt;/author&gt;&lt;author&gt;Matsumoto, T.&lt;/author&gt;&lt;author&gt;Schmelzle, T.&lt;/author&gt;&lt;author&gt;Brugge, J. S.&lt;/author&gt;&lt;author&gt;Polverini, P. J.&lt;/author&gt;&lt;author&gt;Mooney, D. J.&lt;/author&gt;&lt;/authors&gt;&lt;/contributors&gt;&lt;auth-address&gt;School of Engineering and Applied Sciences, Harvard University, 40 Oxford Street; Cambridge, Massachusetts 02138, USA.&lt;/auth-address&gt;&lt;titles&gt;&lt;title&gt;Engineering tumors with 3D scaffolds&lt;/title&gt;&lt;secondary-title&gt;Nat Methods&lt;/secondary-title&gt;&lt;/titles&gt;&lt;periodical&gt;&lt;full-title&gt;Nat Methods&lt;/full-title&gt;&lt;/periodical&gt;&lt;pages&gt;855-60&lt;/pages&gt;&lt;volume&gt;4&lt;/volume&gt;&lt;number&gt;10&lt;/number&gt;&lt;keywords&gt;&lt;keyword&gt;Animals&lt;/keyword&gt;&lt;keyword&gt;Antineoplastic Agents/pharmacology&lt;/keyword&gt;&lt;keyword&gt;Carcinoma, Squamous Cell&lt;/keyword&gt;&lt;keyword&gt;Cell Culture Techniques/*methods&lt;/keyword&gt;&lt;keyword&gt;Cell Line, Tumor&lt;/keyword&gt;&lt;keyword&gt;Cell Proliferation&lt;/keyword&gt;&lt;keyword&gt;Drug Evaluation, Preclinical/methods&lt;/keyword&gt;&lt;keyword&gt;Humans&lt;/keyword&gt;&lt;keyword&gt;Male&lt;/keyword&gt;&lt;keyword&gt;Mice&lt;/keyword&gt;&lt;keyword&gt;Mouth Neoplasms&lt;/keyword&gt;&lt;keyword&gt;Neoplasm Invasiveness&lt;/keyword&gt;&lt;keyword&gt;Neovascularization, Pathologic&lt;/keyword&gt;&lt;keyword&gt;Tissue Engineering/*methods&lt;/keyword&gt;&lt;/keywords&gt;&lt;dates&gt;&lt;year&gt;2007&lt;/year&gt;&lt;pub-dates&gt;&lt;date&gt;Oct&lt;/date&gt;&lt;/pub-dates&gt;&lt;/dates&gt;&lt;isbn&gt;1548-7091 (Print)&amp;#xD;1548-7091 (Linking)&lt;/isbn&gt;&lt;accession-num&gt;17767164&lt;/accession-num&gt;&lt;urls&gt;&lt;related-urls&gt;&lt;url&gt;https://www.ncbi.nlm.nih.gov/pubmed/17767164&lt;/url&gt;&lt;/related-urls&gt;&lt;/urls&gt;&lt;electronic-resource-num&gt;10.1038/nmeth1085&lt;/electronic-resource-num&gt;&lt;/record&gt;&lt;/Cite&gt;&lt;/EndNote&gt;</w:instrText>
      </w:r>
      <w:r>
        <w:fldChar w:fldCharType="separate"/>
      </w:r>
      <w:r w:rsidR="008B38BC">
        <w:rPr>
          <w:noProof/>
        </w:rPr>
        <w:t>[18]</w:t>
      </w:r>
      <w:r>
        <w:fldChar w:fldCharType="end"/>
      </w:r>
      <w:r>
        <w:t xml:space="preserve">. The transport limitations of spheroids result in a rapidly expanding mass due to direct contact with the media and nutrients and a necrotic center that has little to no access to vital nutrients. One benefit of the spheroid is the natural form that it takes as it grows. Spheroids are aggregated so that the tumor-like form already exists as the cells proliferate. A downfall to a tumor spheroid model is that in the purest form, there is not existing extracellular matrix. Apart from this, the tumor size is limited in the radial direction due to the transport limitations that occur without angiogenesis. </w:t>
      </w:r>
    </w:p>
    <w:p w14:paraId="2D621029" w14:textId="77777777" w:rsidR="00775D37" w:rsidRDefault="00775D37" w:rsidP="0008317C">
      <w:pPr>
        <w:ind w:firstLine="720"/>
      </w:pPr>
    </w:p>
    <w:p w14:paraId="09C453AB" w14:textId="5B42A31A" w:rsidR="00BB1623" w:rsidRDefault="00BB1623" w:rsidP="00BB1623">
      <w:pPr>
        <w:pStyle w:val="Heading2"/>
      </w:pPr>
      <w:bookmarkStart w:id="695" w:name="_Toc488659369"/>
      <w:r>
        <w:t>Goal of Study</w:t>
      </w:r>
      <w:bookmarkEnd w:id="695"/>
    </w:p>
    <w:p w14:paraId="66B6D4F6" w14:textId="23C93D71" w:rsidR="00523825" w:rsidRDefault="00161D38" w:rsidP="0008317C">
      <w:pPr>
        <w:ind w:firstLine="720"/>
      </w:pPr>
      <w:r>
        <w:t>The main point of this study is to determine the growth and proliferation of cancer cells seeded on a decellularized human amniotic membrane. The amniotic membrane was specifically chosen for this application due to accessible sourcing as well as being human-derived. The cancer line that has been used is the SW-620 colon cancer cell line. T</w:t>
      </w:r>
      <w:r w:rsidR="0033388E">
        <w:t>he results of this aim will be developing</w:t>
      </w:r>
      <w:r>
        <w:t xml:space="preserve"> preliminary model for future work involving surface modificatio</w:t>
      </w:r>
      <w:r w:rsidR="0033388E">
        <w:t xml:space="preserve">n and 3D cancer </w:t>
      </w:r>
      <w:r w:rsidR="009D5B50">
        <w:t xml:space="preserve">cell </w:t>
      </w:r>
      <w:r w:rsidR="0033388E">
        <w:t>growth using</w:t>
      </w:r>
      <w:r>
        <w:t xml:space="preserve"> the amniotic membrane.</w:t>
      </w:r>
      <w:r w:rsidR="00B834BC">
        <w:t xml:space="preserve"> </w:t>
      </w:r>
    </w:p>
    <w:p w14:paraId="2677F670" w14:textId="3FB1B36F" w:rsidR="00BB1623" w:rsidRDefault="00BB1623" w:rsidP="00BB1623">
      <w:pPr>
        <w:pStyle w:val="Heading2"/>
      </w:pPr>
      <w:bookmarkStart w:id="696" w:name="_Toc488659370"/>
      <w:r>
        <w:t>Colon Cancer Overview/Motivation</w:t>
      </w:r>
      <w:bookmarkEnd w:id="696"/>
    </w:p>
    <w:p w14:paraId="4301E0F4" w14:textId="66332786" w:rsidR="00161D38" w:rsidRDefault="00161D38" w:rsidP="00161D38">
      <w:pPr>
        <w:ind w:firstLine="720"/>
      </w:pPr>
      <w:r w:rsidRPr="00431456">
        <w:t>Colon cancer</w:t>
      </w:r>
      <w:r>
        <w:t xml:space="preserve"> is the third most common type of cancer found throughout the world for both sexes </w:t>
      </w:r>
      <w:r>
        <w:fldChar w:fldCharType="begin"/>
      </w:r>
      <w:r w:rsidR="008B38BC">
        <w:instrText xml:space="preserve"> ADDIN EN.CITE &lt;EndNote&gt;&lt;Cite&gt;&lt;Author&gt;Crotti&lt;/Author&gt;&lt;Year&gt;2017&lt;/Year&gt;&lt;RecNum&gt;1236&lt;/RecNum&gt;&lt;DisplayText&gt;[19]&lt;/DisplayText&gt;&lt;record&gt;&lt;rec-number&gt;1236&lt;/rec-number&gt;&lt;foreign-keys&gt;&lt;key app="EN" db-id="eddpxd9pr92p0bee5dwvrrs2waazzex5srtv" timestamp="1491842373"&gt;1236&lt;/key&gt;&lt;/foreign-keys&gt;&lt;ref-type name="Journal Article"&gt;17&lt;/ref-type&gt;&lt;contributors&gt;&lt;authors&gt;&lt;author&gt;Crotti, Sara&lt;/author&gt;&lt;author&gt;Piccoli, Martina&lt;/author&gt;&lt;author&gt;Rizzolio, Flavio&lt;/author&gt;&lt;author&gt;Giordano, Antonio&lt;/author&gt;&lt;author&gt;Nitti, Donato&lt;/author&gt;&lt;author&gt;Agostini, Marco&lt;/author&gt;&lt;/authors&gt;&lt;/contributors&gt;&lt;titles&gt;&lt;title&gt;Extracellular Matrix and Colorectal Cancer: How Surrounding Microenvironment Affects Cancer Cell Behavior?&lt;/title&gt;&lt;secondary-title&gt;Journal of Cellular Physiology&lt;/secondary-title&gt;&lt;/titles&gt;&lt;periodical&gt;&lt;full-title&gt;Journal of Cellular Physiology&lt;/full-title&gt;&lt;/periodical&gt;&lt;pages&gt;967-975&lt;/pages&gt;&lt;volume&gt;232&lt;/volume&gt;&lt;number&gt;5&lt;/number&gt;&lt;dates&gt;&lt;year&gt;2017&lt;/year&gt;&lt;/dates&gt;&lt;isbn&gt;1097-4652&lt;/isbn&gt;&lt;urls&gt;&lt;related-urls&gt;&lt;url&gt;http://dx.doi.org/10.1002/jcp.25658&lt;/url&gt;&lt;/related-urls&gt;&lt;/urls&gt;&lt;electronic-resource-num&gt;10.1002/jcp.25658&lt;/electronic-resource-num&gt;&lt;/record&gt;&lt;/Cite&gt;&lt;/EndNote&gt;</w:instrText>
      </w:r>
      <w:r>
        <w:fldChar w:fldCharType="separate"/>
      </w:r>
      <w:r w:rsidR="008B38BC">
        <w:rPr>
          <w:noProof/>
        </w:rPr>
        <w:t>[19]</w:t>
      </w:r>
      <w:r>
        <w:fldChar w:fldCharType="end"/>
      </w:r>
      <w:r>
        <w:t xml:space="preserve">. There are more than a million new cases each year, with roughly half of those cases being fatal. In this study, the SW-620 colorectal adenocarcinoma cell line was chosen due to the resemblance of the </w:t>
      </w:r>
      <w:r>
        <w:lastRenderedPageBreak/>
        <w:t>amniotic membrane to the mucosa of the colon. This line was also chosen due to its rapid proliferation rate.</w:t>
      </w:r>
    </w:p>
    <w:p w14:paraId="1F3D6E09" w14:textId="7267423D" w:rsidR="00BB1623" w:rsidRDefault="00BB1623" w:rsidP="00BB1623">
      <w:pPr>
        <w:pStyle w:val="Heading2"/>
      </w:pPr>
      <w:bookmarkStart w:id="697" w:name="_Toc488659371"/>
      <w:r>
        <w:t>Colon Cancer Staging and Treatment</w:t>
      </w:r>
      <w:bookmarkEnd w:id="697"/>
    </w:p>
    <w:p w14:paraId="30CE28BF" w14:textId="75AE7FEC" w:rsidR="00B55024" w:rsidRDefault="00161D38" w:rsidP="00161D38">
      <w:pPr>
        <w:ind w:firstLine="720"/>
      </w:pPr>
      <w:r>
        <w:t xml:space="preserve">Colon cancer is classified using a staging system. </w:t>
      </w:r>
      <w:commentRangeStart w:id="698"/>
      <w:r>
        <w:t>Stage 0</w:t>
      </w:r>
      <w:commentRangeEnd w:id="698"/>
      <w:r>
        <w:rPr>
          <w:rStyle w:val="CommentReference"/>
        </w:rPr>
        <w:commentReference w:id="698"/>
      </w:r>
      <w:r>
        <w:t xml:space="preserve"> refers to carcinoma </w:t>
      </w:r>
      <w:r w:rsidRPr="00FB3960">
        <w:rPr>
          <w:i/>
        </w:rPr>
        <w:t>in situ</w:t>
      </w:r>
      <w:r>
        <w:t xml:space="preserve">, or a grouping of abnormal cells located in the intraepithelial or lamina propria of the colon </w:t>
      </w:r>
      <w:r>
        <w:fldChar w:fldCharType="begin"/>
      </w:r>
      <w:r w:rsidR="008B38BC">
        <w:instrText xml:space="preserve"> ADDIN EN.CITE &lt;EndNote&gt;&lt;Cite&gt;&lt;Author&gt;Rose&lt;/Author&gt;&lt;Year&gt;2017&lt;/Year&gt;&lt;RecNum&gt;1238&lt;/RecNum&gt;&lt;DisplayText&gt;[20]&lt;/DisplayText&gt;&lt;record&gt;&lt;rec-number&gt;1238&lt;/rec-number&gt;&lt;foreign-keys&gt;&lt;key app="EN" db-id="eddpxd9pr92p0bee5dwvrrs2waazzex5srtv" timestamp="1491843511"&gt;1238&lt;/key&gt;&lt;/foreign-keys&gt;&lt;ref-type name="Web Page"&gt;12&lt;/ref-type&gt;&lt;contributors&gt;&lt;authors&gt;&lt;author&gt;Rose, Lewis J.&lt;/author&gt;&lt;/authors&gt;&lt;/contributors&gt;&lt;titles&gt;&lt;title&gt;TMN Classification for Colon Cancer&lt;/title&gt;&lt;/titles&gt;&lt;dates&gt;&lt;year&gt;2017&lt;/year&gt;&lt;/dates&gt;&lt;urls&gt;&lt;related-urls&gt;&lt;url&gt;http://emedicine.medscape.com/article/2006674-overview&lt;/url&gt;&lt;/related-urls&gt;&lt;/urls&gt;&lt;/record&gt;&lt;/Cite&gt;&lt;/EndNote&gt;</w:instrText>
      </w:r>
      <w:r>
        <w:fldChar w:fldCharType="separate"/>
      </w:r>
      <w:r w:rsidR="008B38BC">
        <w:rPr>
          <w:noProof/>
        </w:rPr>
        <w:t>[20]</w:t>
      </w:r>
      <w:r>
        <w:fldChar w:fldCharType="end"/>
      </w:r>
      <w:r>
        <w:t xml:space="preserve">. Stage 0 is the lowest stage classification for colon cancer. The worst and most progressed stage of colon cancer is stage 4. Stage 4 is uniquely characterized by metastasis to either 1 or multiple other organs. The primary tumor can be in any classification and the lymphatic system has been invaded to some extent. </w:t>
      </w:r>
    </w:p>
    <w:p w14:paraId="40480C89" w14:textId="77777777" w:rsidR="00B55024" w:rsidRDefault="00B55024">
      <w:pPr>
        <w:keepNext/>
        <w:pPrChange w:id="699" w:author="Melissa Narum" w:date="2017-07-12T11:02:00Z">
          <w:pPr/>
        </w:pPrChange>
      </w:pPr>
      <w:r w:rsidRPr="00B55024">
        <w:rPr>
          <w:noProof/>
        </w:rPr>
        <w:drawing>
          <wp:inline distT="0" distB="0" distL="0" distR="0" wp14:anchorId="795F9488" wp14:editId="62D2138D">
            <wp:extent cx="3396415" cy="2307909"/>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3396415" cy="2307909"/>
                    </a:xfrm>
                    <a:prstGeom prst="rect">
                      <a:avLst/>
                    </a:prstGeom>
                  </pic:spPr>
                </pic:pic>
              </a:graphicData>
            </a:graphic>
          </wp:inline>
        </w:drawing>
      </w:r>
    </w:p>
    <w:p w14:paraId="7ECC9C60" w14:textId="43B79EFE" w:rsidR="00B55024" w:rsidRPr="00E3152C" w:rsidRDefault="00B55024" w:rsidP="00741578">
      <w:pPr>
        <w:pStyle w:val="Caption"/>
        <w:rPr>
          <w:ins w:id="700" w:author="Melissa Narum" w:date="2017-07-12T11:02:00Z"/>
          <w:i w:val="0"/>
          <w:color w:val="auto"/>
          <w:rPrChange w:id="701" w:author="Melissa Narum" w:date="2017-07-12T13:15:00Z">
            <w:rPr>
              <w:ins w:id="702" w:author="Melissa Narum" w:date="2017-07-12T11:02:00Z"/>
            </w:rPr>
          </w:rPrChange>
        </w:rPr>
      </w:pPr>
      <w:bookmarkStart w:id="703" w:name="_Toc488659314"/>
      <w:r w:rsidRPr="00E3152C">
        <w:rPr>
          <w:color w:val="auto"/>
          <w:rPrChange w:id="704" w:author="Melissa Narum" w:date="2017-07-12T13:15:00Z">
            <w:rPr/>
          </w:rPrChange>
        </w:rPr>
        <w:t xml:space="preserve">Figure </w:t>
      </w:r>
      <w:r w:rsidRPr="00E3152C">
        <w:rPr>
          <w:color w:val="auto"/>
          <w:rPrChange w:id="705" w:author="Melissa Narum" w:date="2017-07-12T13:15:00Z">
            <w:rPr/>
          </w:rPrChange>
        </w:rPr>
        <w:fldChar w:fldCharType="begin"/>
      </w:r>
      <w:r w:rsidRPr="00E3152C">
        <w:rPr>
          <w:color w:val="auto"/>
          <w:rPrChange w:id="706" w:author="Melissa Narum" w:date="2017-07-12T13:15:00Z">
            <w:rPr/>
          </w:rPrChange>
        </w:rPr>
        <w:instrText xml:space="preserve"> SEQ Figure \* ARABIC </w:instrText>
      </w:r>
      <w:r w:rsidRPr="00E3152C">
        <w:rPr>
          <w:color w:val="auto"/>
          <w:rPrChange w:id="707" w:author="Melissa Narum" w:date="2017-07-12T13:15:00Z">
            <w:rPr/>
          </w:rPrChange>
        </w:rPr>
        <w:fldChar w:fldCharType="separate"/>
      </w:r>
      <w:ins w:id="708" w:author="Melissa Narum" w:date="2017-07-24T11:29:00Z">
        <w:r w:rsidR="00066A93">
          <w:rPr>
            <w:noProof/>
            <w:color w:val="auto"/>
          </w:rPr>
          <w:t>1</w:t>
        </w:r>
      </w:ins>
      <w:del w:id="709" w:author="Melissa Narum" w:date="2017-07-24T11:29:00Z">
        <w:r w:rsidR="00CB70A0" w:rsidRPr="00E3152C" w:rsidDel="00066A93">
          <w:rPr>
            <w:noProof/>
            <w:color w:val="auto"/>
            <w:rPrChange w:id="710" w:author="Melissa Narum" w:date="2017-07-12T13:15:00Z">
              <w:rPr>
                <w:noProof/>
              </w:rPr>
            </w:rPrChange>
          </w:rPr>
          <w:delText>1</w:delText>
        </w:r>
      </w:del>
      <w:r w:rsidRPr="00E3152C">
        <w:rPr>
          <w:color w:val="auto"/>
          <w:rPrChange w:id="711" w:author="Melissa Narum" w:date="2017-07-12T13:15:00Z">
            <w:rPr/>
          </w:rPrChange>
        </w:rPr>
        <w:fldChar w:fldCharType="end"/>
      </w:r>
      <w:r w:rsidRPr="00E3152C">
        <w:rPr>
          <w:color w:val="auto"/>
          <w:rPrChange w:id="712" w:author="Melissa Narum" w:date="2017-07-12T13:15:00Z">
            <w:rPr/>
          </w:rPrChange>
        </w:rPr>
        <w:t xml:space="preserve">: Colon cancer polyp </w:t>
      </w:r>
      <w:r w:rsidRPr="00E3152C">
        <w:rPr>
          <w:i w:val="0"/>
          <w:color w:val="auto"/>
          <w:rPrChange w:id="713" w:author="Melissa Narum" w:date="2017-07-12T13:15:00Z">
            <w:rPr/>
          </w:rPrChange>
        </w:rPr>
        <w:fldChar w:fldCharType="begin"/>
      </w:r>
      <w:r w:rsidR="008B38BC">
        <w:rPr>
          <w:i w:val="0"/>
          <w:color w:val="auto"/>
        </w:rPr>
        <w:instrText xml:space="preserve"> ADDIN EN.CITE &lt;EndNote&gt;&lt;Cite&gt;&lt;Author&gt;WebMD&lt;/Author&gt;&lt;Year&gt;2017&lt;/Year&gt;&lt;RecNum&gt;1449&lt;/RecNum&gt;&lt;DisplayText&gt;[21]&lt;/DisplayText&gt;&lt;record&gt;&lt;rec-number&gt;1449&lt;/rec-number&gt;&lt;foreign-keys&gt;&lt;key app="EN" db-id="eddpxd9pr92p0bee5dwvrrs2waazzex5srtv" timestamp="1496861239"&gt;1449&lt;/key&gt;&lt;/foreign-keys&gt;&lt;ref-type name="Web Page"&gt;12&lt;/ref-type&gt;&lt;contributors&gt;&lt;authors&gt;&lt;author&gt;WebMD&lt;/author&gt;&lt;/authors&gt;&lt;/contributors&gt;&lt;titles&gt;&lt;title&gt;Understanding Cancer of the Colon&lt;/title&gt;&lt;/titles&gt;&lt;dates&gt;&lt;year&gt;2017&lt;/year&gt;&lt;/dates&gt;&lt;urls&gt;&lt;related-urls&gt;&lt;url&gt;http://www.emedicinehealth.com/slideshow_colorectal_cancer/article_em.htm&lt;/url&gt;&lt;/related-urls&gt;&lt;/urls&gt;&lt;/record&gt;&lt;/Cite&gt;&lt;/EndNote&gt;</w:instrText>
      </w:r>
      <w:r w:rsidRPr="00E3152C">
        <w:rPr>
          <w:i w:val="0"/>
          <w:color w:val="auto"/>
          <w:rPrChange w:id="714" w:author="Melissa Narum" w:date="2017-07-12T13:15:00Z">
            <w:rPr/>
          </w:rPrChange>
        </w:rPr>
        <w:fldChar w:fldCharType="separate"/>
      </w:r>
      <w:r w:rsidR="008B38BC">
        <w:rPr>
          <w:i w:val="0"/>
          <w:noProof/>
          <w:color w:val="auto"/>
        </w:rPr>
        <w:t>[21]</w:t>
      </w:r>
      <w:bookmarkEnd w:id="703"/>
      <w:r w:rsidRPr="00E3152C">
        <w:rPr>
          <w:i w:val="0"/>
          <w:color w:val="auto"/>
          <w:rPrChange w:id="715" w:author="Melissa Narum" w:date="2017-07-12T13:15:00Z">
            <w:rPr/>
          </w:rPrChange>
        </w:rPr>
        <w:fldChar w:fldCharType="end"/>
      </w:r>
    </w:p>
    <w:p w14:paraId="3A1FBD5E" w14:textId="17ABCCB0" w:rsidR="00161D38" w:rsidRDefault="00161D38" w:rsidP="00161D38">
      <w:pPr>
        <w:ind w:firstLine="720"/>
      </w:pPr>
      <w:r>
        <w:t xml:space="preserve">The tumor initially appears as a small polyp </w:t>
      </w:r>
      <w:r w:rsidR="00B55024">
        <w:t xml:space="preserve">(Figure 1) </w:t>
      </w:r>
      <w:r>
        <w:t xml:space="preserve">which can either be benign or malignant </w:t>
      </w:r>
      <w:r>
        <w:fldChar w:fldCharType="begin"/>
      </w:r>
      <w:r w:rsidR="008B38BC">
        <w:instrText xml:space="preserve"> ADDIN EN.CITE &lt;EndNote&gt;&lt;Cite&gt;&lt;Author&gt;WebMD&lt;/Author&gt;&lt;Year&gt;2017&lt;/Year&gt;&lt;RecNum&gt;1449&lt;/RecNum&gt;&lt;DisplayText&gt;[21]&lt;/DisplayText&gt;&lt;record&gt;&lt;rec-number&gt;1449&lt;/rec-number&gt;&lt;foreign-keys&gt;&lt;key app="EN" db-id="eddpxd9pr92p0bee5dwvrrs2waazzex5srtv" timestamp="1496861239"&gt;1449&lt;/key&gt;&lt;/foreign-keys&gt;&lt;ref-type name="Web Page"&gt;12&lt;/ref-type&gt;&lt;contributors&gt;&lt;authors&gt;&lt;author&gt;WebMD&lt;/author&gt;&lt;/authors&gt;&lt;/contributors&gt;&lt;titles&gt;&lt;title&gt;Understanding Cancer of the Colon&lt;/title&gt;&lt;/titles&gt;&lt;dates&gt;&lt;year&gt;2017&lt;/year&gt;&lt;/dates&gt;&lt;urls&gt;&lt;related-urls&gt;&lt;url&gt;http://www.emedicinehealth.com/slideshow_colorectal_cancer/article_em.htm&lt;/url&gt;&lt;/related-urls&gt;&lt;/urls&gt;&lt;/record&gt;&lt;/Cite&gt;&lt;/EndNote&gt;</w:instrText>
      </w:r>
      <w:r>
        <w:fldChar w:fldCharType="separate"/>
      </w:r>
      <w:r w:rsidR="008B38BC">
        <w:rPr>
          <w:noProof/>
        </w:rPr>
        <w:t>[21]</w:t>
      </w:r>
      <w:r>
        <w:fldChar w:fldCharType="end"/>
      </w:r>
      <w:r>
        <w:t xml:space="preserve">. Polyps can be discovered through a routine colonoscopy performed by a physician. Some benign tumors have the ability to become malignant so surgical removal of abnormal polyps is advised. If not surgically removed, the polyps can grow in size to cause physical discomfort </w:t>
      </w:r>
      <w:r>
        <w:lastRenderedPageBreak/>
        <w:t xml:space="preserve">along with other gastrointestinal abnormalities. Typically, colon cancer survival has not improved despite advances in chemotherapies and radiation-based treatments. The survival rate ranges from 90% in the initial stage 0 to stage 2 detection on a 5-year basis </w:t>
      </w:r>
      <w:r>
        <w:fldChar w:fldCharType="begin"/>
      </w:r>
      <w:r w:rsidR="008B38BC">
        <w:instrText xml:space="preserve"> ADDIN EN.CITE &lt;EndNote&gt;&lt;Cite&gt;&lt;Author&gt;De Rosa&lt;/Author&gt;&lt;Year&gt;2016&lt;/Year&gt;&lt;RecNum&gt;1237&lt;/RecNum&gt;&lt;DisplayText&gt;[22]&lt;/DisplayText&gt;&lt;record&gt;&lt;rec-number&gt;1237&lt;/rec-number&gt;&lt;foreign-keys&gt;&lt;key app="EN" db-id="eddpxd9pr92p0bee5dwvrrs2waazzex5srtv" timestamp="1491843128"&gt;1237&lt;/key&gt;&lt;/foreign-keys&gt;&lt;ref-type name="Journal Article"&gt;17&lt;/ref-type&gt;&lt;contributors&gt;&lt;authors&gt;&lt;author&gt;De Rosa, Marina&lt;/author&gt;&lt;author&gt;Rega, Daniela&lt;/author&gt;&lt;author&gt;Costabile, Valeria&lt;/author&gt;&lt;author&gt;Duraturo, Francesca&lt;/author&gt;&lt;author&gt;Niglio, Antonello&lt;/author&gt;&lt;author&gt;Izzo, Paola&lt;/author&gt;&lt;author&gt;Pace, Ugo&lt;/author&gt;&lt;author&gt;Delrio, Paolo&lt;/author&gt;&lt;/authors&gt;&lt;/contributors&gt;&lt;titles&gt;&lt;title&gt;The biological complexity of colorectal cancer: insights into biomarkers for early detection and personalized care&lt;/title&gt;&lt;secondary-title&gt;Therapeutic Advances in Gastroenterology&lt;/secondary-title&gt;&lt;/titles&gt;&lt;periodical&gt;&lt;full-title&gt;Therapeutic Advances in Gastroenterology&lt;/full-title&gt;&lt;/periodical&gt;&lt;pages&gt;861-886&lt;/pages&gt;&lt;volume&gt;9&lt;/volume&gt;&lt;number&gt;6&lt;/number&gt;&lt;dates&gt;&lt;year&gt;2016&lt;/year&gt;&lt;pub-dates&gt;&lt;date&gt;08/07&lt;/date&gt;&lt;/pub-dates&gt;&lt;/dates&gt;&lt;pub-location&gt;Sage UK: London, England&lt;/pub-location&gt;&lt;publisher&gt;SAGE Publications&lt;/publisher&gt;&lt;isbn&gt;1756-283X&amp;#xD;1756-2848&lt;/isbn&gt;&lt;accession-num&gt;PMC5076770&lt;/accession-num&gt;&lt;urls&gt;&lt;related-urls&gt;&lt;url&gt;http://www.ncbi.nlm.nih.gov/pmc/articles/PMC5076770/&lt;/url&gt;&lt;/related-urls&gt;&lt;/urls&gt;&lt;electronic-resource-num&gt;10.1177/1756283X16659790&lt;/electronic-resource-num&gt;&lt;remote-database-name&gt;PMC&lt;/remote-database-name&gt;&lt;/record&gt;&lt;/Cite&gt;&lt;/EndNote&gt;</w:instrText>
      </w:r>
      <w:r>
        <w:fldChar w:fldCharType="separate"/>
      </w:r>
      <w:r w:rsidR="008B38BC">
        <w:rPr>
          <w:noProof/>
        </w:rPr>
        <w:t>[22]</w:t>
      </w:r>
      <w:r>
        <w:fldChar w:fldCharType="end"/>
      </w:r>
      <w:r>
        <w:t>,</w:t>
      </w:r>
      <w:r>
        <w:fldChar w:fldCharType="begin"/>
      </w:r>
      <w:r w:rsidR="008B38BC">
        <w:instrText xml:space="preserve"> ADDIN EN.CITE &lt;EndNote&gt;&lt;Cite&gt;&lt;Author&gt;Ayinde&lt;/Author&gt;&lt;Year&gt;2017&lt;/Year&gt;&lt;RecNum&gt;1239&lt;/RecNum&gt;&lt;DisplayText&gt;[23]&lt;/DisplayText&gt;&lt;record&gt;&lt;rec-number&gt;1239&lt;/rec-number&gt;&lt;foreign-keys&gt;&lt;key app="EN" db-id="eddpxd9pr92p0bee5dwvrrs2waazzex5srtv" timestamp="1491925882"&gt;1239&lt;/key&gt;&lt;/foreign-keys&gt;&lt;ref-type name="Journal Article"&gt;17&lt;/ref-type&gt;&lt;contributors&gt;&lt;authors&gt;&lt;author&gt;Ayinde, O.&lt;/author&gt;&lt;author&gt;Wang, Z.&lt;/author&gt;&lt;author&gt;Griffin, M.&lt;/author&gt;&lt;/authors&gt;&lt;/contributors&gt;&lt;auth-address&gt;School of Life and Health Sciences, Aston University, Aston Triangle, Birmingham B4 7ET, United Kingdom.&lt;/auth-address&gt;&lt;titles&gt;&lt;title&gt;Tissue transglutaminase induces Epithelial-Mesenchymal-Transition and the acquisition of stem cell like characteristics in colorectal cancer cells&lt;/title&gt;&lt;secondary-title&gt;Oncotarget&lt;/secondary-title&gt;&lt;/titles&gt;&lt;periodical&gt;&lt;full-title&gt;Oncotarget&lt;/full-title&gt;&lt;/periodical&gt;&lt;keywords&gt;&lt;keyword&gt;Epithelial-Mesenchymal-Transition&lt;/keyword&gt;&lt;keyword&gt;cancer stem cells&lt;/keyword&gt;&lt;keyword&gt;colorectal cancer&lt;/keyword&gt;&lt;keyword&gt;tissue transglutaminase&lt;/keyword&gt;&lt;/keywords&gt;&lt;dates&gt;&lt;year&gt;2017&lt;/year&gt;&lt;pub-dates&gt;&lt;date&gt;Feb 16&lt;/date&gt;&lt;/pub-dates&gt;&lt;/dates&gt;&lt;isbn&gt;1949-2553 (Electronic)&amp;#xD;1949-2553 (Linking)&lt;/isbn&gt;&lt;accession-num&gt;28223538&lt;/accession-num&gt;&lt;urls&gt;&lt;related-urls&gt;&lt;url&gt;https://www.ncbi.nlm.nih.gov/pubmed/28223538&lt;/url&gt;&lt;/related-urls&gt;&lt;/urls&gt;&lt;electronic-resource-num&gt;10.18632/oncotarget.15370&lt;/electronic-resource-num&gt;&lt;/record&gt;&lt;/Cite&gt;&lt;/EndNote&gt;</w:instrText>
      </w:r>
      <w:r>
        <w:fldChar w:fldCharType="separate"/>
      </w:r>
      <w:r w:rsidR="008B38BC">
        <w:rPr>
          <w:noProof/>
        </w:rPr>
        <w:t>[23]</w:t>
      </w:r>
      <w:r>
        <w:fldChar w:fldCharType="end"/>
      </w:r>
      <w:r>
        <w:t xml:space="preserve">. The rate drops to </w:t>
      </w:r>
      <w:r w:rsidR="00840FDF">
        <w:t xml:space="preserve">as </w:t>
      </w:r>
      <w:r>
        <w:t xml:space="preserve">low as 10% for 5-year survival when detected at stage 4 metastasis. Tumor excision through surgery allows for this high rate of 5-year survival for the lower stage patients </w:t>
      </w:r>
      <w:r>
        <w:fldChar w:fldCharType="begin"/>
      </w:r>
      <w:r w:rsidR="008B38BC">
        <w:instrText xml:space="preserve"> ADDIN EN.CITE &lt;EndNote&gt;&lt;Cite&gt;&lt;Author&gt;De Rosa&lt;/Author&gt;&lt;Year&gt;2016&lt;/Year&gt;&lt;RecNum&gt;1237&lt;/RecNum&gt;&lt;DisplayText&gt;[22]&lt;/DisplayText&gt;&lt;record&gt;&lt;rec-number&gt;1237&lt;/rec-number&gt;&lt;foreign-keys&gt;&lt;key app="EN" db-id="eddpxd9pr92p0bee5dwvrrs2waazzex5srtv" timestamp="1491843128"&gt;1237&lt;/key&gt;&lt;/foreign-keys&gt;&lt;ref-type name="Journal Article"&gt;17&lt;/ref-type&gt;&lt;contributors&gt;&lt;authors&gt;&lt;author&gt;De Rosa, Marina&lt;/author&gt;&lt;author&gt;Rega, Daniela&lt;/author&gt;&lt;author&gt;Costabile, Valeria&lt;/author&gt;&lt;author&gt;Duraturo, Francesca&lt;/author&gt;&lt;author&gt;Niglio, Antonello&lt;/author&gt;&lt;author&gt;Izzo, Paola&lt;/author&gt;&lt;author&gt;Pace, Ugo&lt;/author&gt;&lt;author&gt;Delrio, Paolo&lt;/author&gt;&lt;/authors&gt;&lt;/contributors&gt;&lt;titles&gt;&lt;title&gt;The biological complexity of colorectal cancer: insights into biomarkers for early detection and personalized care&lt;/title&gt;&lt;secondary-title&gt;Therapeutic Advances in Gastroenterology&lt;/secondary-title&gt;&lt;/titles&gt;&lt;periodical&gt;&lt;full-title&gt;Therapeutic Advances in Gastroenterology&lt;/full-title&gt;&lt;/periodical&gt;&lt;pages&gt;861-886&lt;/pages&gt;&lt;volume&gt;9&lt;/volume&gt;&lt;number&gt;6&lt;/number&gt;&lt;dates&gt;&lt;year&gt;2016&lt;/year&gt;&lt;pub-dates&gt;&lt;date&gt;08/07&lt;/date&gt;&lt;/pub-dates&gt;&lt;/dates&gt;&lt;pub-location&gt;Sage UK: London, England&lt;/pub-location&gt;&lt;publisher&gt;SAGE Publications&lt;/publisher&gt;&lt;isbn&gt;1756-283X&amp;#xD;1756-2848&lt;/isbn&gt;&lt;accession-num&gt;PMC5076770&lt;/accession-num&gt;&lt;urls&gt;&lt;related-urls&gt;&lt;url&gt;http://www.ncbi.nlm.nih.gov/pmc/articles/PMC5076770/&lt;/url&gt;&lt;/related-urls&gt;&lt;/urls&gt;&lt;electronic-resource-num&gt;10.1177/1756283X16659790&lt;/electronic-resource-num&gt;&lt;remote-database-name&gt;PMC&lt;/remote-database-name&gt;&lt;/record&gt;&lt;/Cite&gt;&lt;/EndNote&gt;</w:instrText>
      </w:r>
      <w:r>
        <w:fldChar w:fldCharType="separate"/>
      </w:r>
      <w:r w:rsidR="008B38BC">
        <w:rPr>
          <w:noProof/>
        </w:rPr>
        <w:t>[22]</w:t>
      </w:r>
      <w:r>
        <w:fldChar w:fldCharType="end"/>
      </w:r>
      <w:r>
        <w:t xml:space="preserve">. Stage 4 colorectal cancers are generally treated with chemotherapy. Drugs that are currently on the market consist of </w:t>
      </w:r>
      <w:r w:rsidRPr="00165141">
        <w:t>5-fluorouracil</w:t>
      </w:r>
      <w:r>
        <w:t xml:space="preserve">, leucovorin and several others. Some drugs are now utilizing targeted approaches using monoclonal antibodies. These drugs specifically target the epidermal growth factor receptor (EGFR) to slow or stop the rate of metastasis. Others are able to inhibit growth and development pathways needed for cancer metastasis. Bevacizumab targets the VEGF system when used in combination with other chemotherapy drugs </w:t>
      </w:r>
      <w:r>
        <w:fldChar w:fldCharType="begin"/>
      </w:r>
      <w:r w:rsidR="008B38BC">
        <w:instrText xml:space="preserve"> ADDIN EN.CITE &lt;EndNote&gt;&lt;Cite&gt;&lt;Author&gt;Seow&lt;/Author&gt;&lt;Year&gt;2016&lt;/Year&gt;&lt;RecNum&gt;1240&lt;/RecNum&gt;&lt;DisplayText&gt;[24]&lt;/DisplayText&gt;&lt;record&gt;&lt;rec-number&gt;1240&lt;/rec-number&gt;&lt;foreign-keys&gt;&lt;key app="EN" db-id="eddpxd9pr92p0bee5dwvrrs2waazzex5srtv" timestamp="1491927603"&gt;1240&lt;/key&gt;&lt;/foreign-keys&gt;&lt;ref-type name="Journal Article"&gt;17&lt;/ref-type&gt;&lt;contributors&gt;&lt;authors&gt;&lt;author&gt;Seow, Heng Fong&lt;/author&gt;&lt;author&gt;Yip, Wai Kien&lt;/author&gt;&lt;author&gt;Fifis, Theodora&lt;/author&gt;&lt;/authors&gt;&lt;/contributors&gt;&lt;titles&gt;&lt;title&gt;Advances in targeted and immunobased therapies for colorectal cancer in the genomic era&lt;/title&gt;&lt;secondary-title&gt;OncoTargets and therapy&lt;/secondary-title&gt;&lt;/titles&gt;&lt;periodical&gt;&lt;full-title&gt;OncoTargets and therapy&lt;/full-title&gt;&lt;/periodical&gt;&lt;pages&gt;1899-1920&lt;/pages&gt;&lt;volume&gt;9&lt;/volume&gt;&lt;dates&gt;&lt;year&gt;2016&lt;/year&gt;&lt;pub-dates&gt;&lt;date&gt;03/31&lt;/date&gt;&lt;/pub-dates&gt;&lt;/dates&gt;&lt;publisher&gt;Dove Medical Press&lt;/publisher&gt;&lt;isbn&gt;1178-6930&lt;/isbn&gt;&lt;accession-num&gt;PMC4821380&lt;/accession-num&gt;&lt;urls&gt;&lt;related-urls&gt;&lt;url&gt;http://www.ncbi.nlm.nih.gov/pmc/articles/PMC4821380/&lt;/url&gt;&lt;/related-urls&gt;&lt;/urls&gt;&lt;electronic-resource-num&gt;10.2147/OTT.S95101&lt;/electronic-resource-num&gt;&lt;remote-database-name&gt;PMC&lt;/remote-database-name&gt;&lt;/record&gt;&lt;/Cite&gt;&lt;/EndNote&gt;</w:instrText>
      </w:r>
      <w:r>
        <w:fldChar w:fldCharType="separate"/>
      </w:r>
      <w:r w:rsidR="008B38BC">
        <w:rPr>
          <w:noProof/>
        </w:rPr>
        <w:t>[24]</w:t>
      </w:r>
      <w:r>
        <w:fldChar w:fldCharType="end"/>
      </w:r>
      <w:r>
        <w:t xml:space="preserve">. Targeting the VEGF pathway is important to limit tumor growth. VEGF is responsible for controlling angiogenesis in healthy cells and is upregulated in cancer cells </w:t>
      </w:r>
      <w:r>
        <w:fldChar w:fldCharType="begin"/>
      </w:r>
      <w:r w:rsidR="008B38BC">
        <w:instrText xml:space="preserve"> ADDIN EN.CITE &lt;EndNote&gt;&lt;Cite&gt;&lt;Author&gt;Carmeliet&lt;/Author&gt;&lt;Year&gt;2005&lt;/Year&gt;&lt;RecNum&gt;1241&lt;/RecNum&gt;&lt;DisplayText&gt;[25]&lt;/DisplayText&gt;&lt;record&gt;&lt;rec-number&gt;1241&lt;/rec-number&gt;&lt;foreign-keys&gt;&lt;key app="EN" db-id="eddpxd9pr92p0bee5dwvrrs2waazzex5srtv" timestamp="1491927989"&gt;1241&lt;/key&gt;&lt;/foreign-keys&gt;&lt;ref-type name="Journal Article"&gt;17&lt;/ref-type&gt;&lt;contributors&gt;&lt;authors&gt;&lt;author&gt;Carmeliet, P&lt;/author&gt;&lt;/authors&gt;&lt;/contributors&gt;&lt;titles&gt;&lt;title&gt;VEGF as a Key Mediator of Angiogenesis in Cancer&lt;/title&gt;&lt;secondary-title&gt;Oncology&lt;/secondary-title&gt;&lt;/titles&gt;&lt;periodical&gt;&lt;full-title&gt;Oncology&lt;/full-title&gt;&lt;/periodical&gt;&lt;dates&gt;&lt;year&gt;2005&lt;/year&gt;&lt;/dates&gt;&lt;urls&gt;&lt;related-urls&gt;&lt;url&gt;https://www-karger-com.ezproxy.lib.ou.edu/Article/Abstract/88478&lt;/url&gt;&lt;/related-urls&gt;&lt;/urls&gt;&lt;/record&gt;&lt;/Cite&gt;&lt;/EndNote&gt;</w:instrText>
      </w:r>
      <w:r>
        <w:fldChar w:fldCharType="separate"/>
      </w:r>
      <w:r w:rsidR="008B38BC">
        <w:rPr>
          <w:noProof/>
        </w:rPr>
        <w:t>[25]</w:t>
      </w:r>
      <w:r>
        <w:fldChar w:fldCharType="end"/>
      </w:r>
      <w:r>
        <w:t xml:space="preserve">. Limiting the development of new blood vessels in cancerous tumors ensures that the cells on the interior of the tumor do not receive proper nutrients. Tumors rely on a network of blood vessels for nutrient transport and are not sustainable through nutrient diffusion processes alone. </w:t>
      </w:r>
    </w:p>
    <w:p w14:paraId="7E650C14" w14:textId="7A1353B3" w:rsidR="00BB1623" w:rsidRDefault="00BB1623" w:rsidP="00BB1623">
      <w:pPr>
        <w:pStyle w:val="Heading2"/>
      </w:pPr>
      <w:bookmarkStart w:id="716" w:name="_Toc488659372"/>
      <w:r>
        <w:t>Colon Cancer Metastasis Mechanisms</w:t>
      </w:r>
      <w:bookmarkEnd w:id="716"/>
    </w:p>
    <w:p w14:paraId="45597F24" w14:textId="53184AD2" w:rsidR="00161D38" w:rsidRDefault="00161D38" w:rsidP="00161D38">
      <w:pPr>
        <w:ind w:firstLine="720"/>
      </w:pPr>
      <w:r>
        <w:t xml:space="preserve">Current mechanisms for metastasis in cancer cells include the influence of cancer stem cells (CSCs) </w:t>
      </w:r>
      <w:r>
        <w:fldChar w:fldCharType="begin"/>
      </w:r>
      <w:r w:rsidR="008B38BC">
        <w:instrText xml:space="preserve"> ADDIN EN.CITE &lt;EndNote&gt;&lt;Cite&gt;&lt;Author&gt;De Rosa&lt;/Author&gt;&lt;Year&gt;2016&lt;/Year&gt;&lt;RecNum&gt;1237&lt;/RecNum&gt;&lt;DisplayText&gt;[22]&lt;/DisplayText&gt;&lt;record&gt;&lt;rec-number&gt;1237&lt;/rec-number&gt;&lt;foreign-keys&gt;&lt;key app="EN" db-id="eddpxd9pr92p0bee5dwvrrs2waazzex5srtv" timestamp="1491843128"&gt;1237&lt;/key&gt;&lt;/foreign-keys&gt;&lt;ref-type name="Journal Article"&gt;17&lt;/ref-type&gt;&lt;contributors&gt;&lt;authors&gt;&lt;author&gt;De Rosa, Marina&lt;/author&gt;&lt;author&gt;Rega, Daniela&lt;/author&gt;&lt;author&gt;Costabile, Valeria&lt;/author&gt;&lt;author&gt;Duraturo, Francesca&lt;/author&gt;&lt;author&gt;Niglio, Antonello&lt;/author&gt;&lt;author&gt;Izzo, Paola&lt;/author&gt;&lt;author&gt;Pace, Ugo&lt;/author&gt;&lt;author&gt;Delrio, Paolo&lt;/author&gt;&lt;/authors&gt;&lt;/contributors&gt;&lt;titles&gt;&lt;title&gt;The biological complexity of colorectal cancer: insights into biomarkers for early detection and personalized care&lt;/title&gt;&lt;secondary-title&gt;Therapeutic Advances in Gastroenterology&lt;/secondary-title&gt;&lt;/titles&gt;&lt;periodical&gt;&lt;full-title&gt;Therapeutic Advances in Gastroenterology&lt;/full-title&gt;&lt;/periodical&gt;&lt;pages&gt;861-886&lt;/pages&gt;&lt;volume&gt;9&lt;/volume&gt;&lt;number&gt;6&lt;/number&gt;&lt;dates&gt;&lt;year&gt;2016&lt;/year&gt;&lt;pub-dates&gt;&lt;date&gt;08/07&lt;/date&gt;&lt;/pub-dates&gt;&lt;/dates&gt;&lt;pub-location&gt;Sage UK: London, England&lt;/pub-location&gt;&lt;publisher&gt;SAGE Publications&lt;/publisher&gt;&lt;isbn&gt;1756-283X&amp;#xD;1756-2848&lt;/isbn&gt;&lt;accession-num&gt;PMC5076770&lt;/accession-num&gt;&lt;urls&gt;&lt;related-urls&gt;&lt;url&gt;http://www.ncbi.nlm.nih.gov/pmc/articles/PMC5076770/&lt;/url&gt;&lt;/related-urls&gt;&lt;/urls&gt;&lt;electronic-resource-num&gt;10.1177/1756283X16659790&lt;/electronic-resource-num&gt;&lt;remote-database-name&gt;PMC&lt;/remote-database-name&gt;&lt;/record&gt;&lt;/Cite&gt;&lt;/EndNote&gt;</w:instrText>
      </w:r>
      <w:r>
        <w:fldChar w:fldCharType="separate"/>
      </w:r>
      <w:r w:rsidR="008B38BC">
        <w:rPr>
          <w:noProof/>
        </w:rPr>
        <w:t>[22]</w:t>
      </w:r>
      <w:r>
        <w:fldChar w:fldCharType="end"/>
      </w:r>
      <w:r>
        <w:t xml:space="preserve">. It is not known if these cells mutate from healthy sources of stem cells or if cancer cells have the ability to dedifferentiate </w:t>
      </w:r>
      <w:r>
        <w:lastRenderedPageBreak/>
        <w:t xml:space="preserve">into CSCs. Regardless of source, CSCs are responsible for the tumorigenic and metastatic properties of cancer cells. In epithelial cell cancers, cells undergo epithelial-to-mesenchymal transition and obtain properties similar to stem cells </w:t>
      </w:r>
      <w:r>
        <w:fldChar w:fldCharType="begin"/>
      </w:r>
      <w:r w:rsidR="008B38BC">
        <w:instrText xml:space="preserve"> ADDIN EN.CITE &lt;EndNote&gt;&lt;Cite&gt;&lt;Author&gt;De Rosa&lt;/Author&gt;&lt;Year&gt;2016&lt;/Year&gt;&lt;RecNum&gt;1237&lt;/RecNum&gt;&lt;DisplayText&gt;[22]&lt;/DisplayText&gt;&lt;record&gt;&lt;rec-number&gt;1237&lt;/rec-number&gt;&lt;foreign-keys&gt;&lt;key app="EN" db-id="eddpxd9pr92p0bee5dwvrrs2waazzex5srtv" timestamp="1491843128"&gt;1237&lt;/key&gt;&lt;/foreign-keys&gt;&lt;ref-type name="Journal Article"&gt;17&lt;/ref-type&gt;&lt;contributors&gt;&lt;authors&gt;&lt;author&gt;De Rosa, Marina&lt;/author&gt;&lt;author&gt;Rega, Daniela&lt;/author&gt;&lt;author&gt;Costabile, Valeria&lt;/author&gt;&lt;author&gt;Duraturo, Francesca&lt;/author&gt;&lt;author&gt;Niglio, Antonello&lt;/author&gt;&lt;author&gt;Izzo, Paola&lt;/author&gt;&lt;author&gt;Pace, Ugo&lt;/author&gt;&lt;author&gt;Delrio, Paolo&lt;/author&gt;&lt;/authors&gt;&lt;/contributors&gt;&lt;titles&gt;&lt;title&gt;The biological complexity of colorectal cancer: insights into biomarkers for early detection and personalized care&lt;/title&gt;&lt;secondary-title&gt;Therapeutic Advances in Gastroenterology&lt;/secondary-title&gt;&lt;/titles&gt;&lt;periodical&gt;&lt;full-title&gt;Therapeutic Advances in Gastroenterology&lt;/full-title&gt;&lt;/periodical&gt;&lt;pages&gt;861-886&lt;/pages&gt;&lt;volume&gt;9&lt;/volume&gt;&lt;number&gt;6&lt;/number&gt;&lt;dates&gt;&lt;year&gt;2016&lt;/year&gt;&lt;pub-dates&gt;&lt;date&gt;08/07&lt;/date&gt;&lt;/pub-dates&gt;&lt;/dates&gt;&lt;pub-location&gt;Sage UK: London, England&lt;/pub-location&gt;&lt;publisher&gt;SAGE Publications&lt;/publisher&gt;&lt;isbn&gt;1756-283X&amp;#xD;1756-2848&lt;/isbn&gt;&lt;accession-num&gt;PMC5076770&lt;/accession-num&gt;&lt;urls&gt;&lt;related-urls&gt;&lt;url&gt;http://www.ncbi.nlm.nih.gov/pmc/articles/PMC5076770/&lt;/url&gt;&lt;/related-urls&gt;&lt;/urls&gt;&lt;electronic-resource-num&gt;10.1177/1756283X16659790&lt;/electronic-resource-num&gt;&lt;remote-database-name&gt;PMC&lt;/remote-database-name&gt;&lt;/record&gt;&lt;/Cite&gt;&lt;/EndNote&gt;</w:instrText>
      </w:r>
      <w:r>
        <w:fldChar w:fldCharType="separate"/>
      </w:r>
      <w:r w:rsidR="008B38BC">
        <w:rPr>
          <w:noProof/>
        </w:rPr>
        <w:t>[22]</w:t>
      </w:r>
      <w:r>
        <w:fldChar w:fldCharType="end"/>
      </w:r>
      <w:r>
        <w:t>,</w:t>
      </w:r>
      <w:r>
        <w:fldChar w:fldCharType="begin"/>
      </w:r>
      <w:r w:rsidR="008B38BC">
        <w:instrText xml:space="preserve"> ADDIN EN.CITE &lt;EndNote&gt;&lt;Cite&gt;&lt;Author&gt;Ayinde&lt;/Author&gt;&lt;Year&gt;2017&lt;/Year&gt;&lt;RecNum&gt;1239&lt;/RecNum&gt;&lt;DisplayText&gt;[23]&lt;/DisplayText&gt;&lt;record&gt;&lt;rec-number&gt;1239&lt;/rec-number&gt;&lt;foreign-keys&gt;&lt;key app="EN" db-id="eddpxd9pr92p0bee5dwvrrs2waazzex5srtv" timestamp="1491925882"&gt;1239&lt;/key&gt;&lt;/foreign-keys&gt;&lt;ref-type name="Journal Article"&gt;17&lt;/ref-type&gt;&lt;contributors&gt;&lt;authors&gt;&lt;author&gt;Ayinde, O.&lt;/author&gt;&lt;author&gt;Wang, Z.&lt;/author&gt;&lt;author&gt;Griffin, M.&lt;/author&gt;&lt;/authors&gt;&lt;/contributors&gt;&lt;auth-address&gt;School of Life and Health Sciences, Aston University, Aston Triangle, Birmingham B4 7ET, United Kingdom.&lt;/auth-address&gt;&lt;titles&gt;&lt;title&gt;Tissue transglutaminase induces Epithelial-Mesenchymal-Transition and the acquisition of stem cell like characteristics in colorectal cancer cells&lt;/title&gt;&lt;secondary-title&gt;Oncotarget&lt;/secondary-title&gt;&lt;/titles&gt;&lt;periodical&gt;&lt;full-title&gt;Oncotarget&lt;/full-title&gt;&lt;/periodical&gt;&lt;keywords&gt;&lt;keyword&gt;Epithelial-Mesenchymal-Transition&lt;/keyword&gt;&lt;keyword&gt;cancer stem cells&lt;/keyword&gt;&lt;keyword&gt;colorectal cancer&lt;/keyword&gt;&lt;keyword&gt;tissue transglutaminase&lt;/keyword&gt;&lt;/keywords&gt;&lt;dates&gt;&lt;year&gt;2017&lt;/year&gt;&lt;pub-dates&gt;&lt;date&gt;Feb 16&lt;/date&gt;&lt;/pub-dates&gt;&lt;/dates&gt;&lt;isbn&gt;1949-2553 (Electronic)&amp;#xD;1949-2553 (Linking)&lt;/isbn&gt;&lt;accession-num&gt;28223538&lt;/accession-num&gt;&lt;urls&gt;&lt;related-urls&gt;&lt;url&gt;https://www.ncbi.nlm.nih.gov/pubmed/28223538&lt;/url&gt;&lt;/related-urls&gt;&lt;/urls&gt;&lt;electronic-resource-num&gt;10.18632/oncotarget.15370&lt;/electronic-resource-num&gt;&lt;/record&gt;&lt;/Cite&gt;&lt;/EndNote&gt;</w:instrText>
      </w:r>
      <w:r>
        <w:fldChar w:fldCharType="separate"/>
      </w:r>
      <w:r w:rsidR="008B38BC">
        <w:rPr>
          <w:noProof/>
        </w:rPr>
        <w:t>[23]</w:t>
      </w:r>
      <w:r>
        <w:fldChar w:fldCharType="end"/>
      </w:r>
      <w:r>
        <w:t>. These properties include infinite proliferation, self-renewal and apoptotic resistance. EMT is the critical step in order for cancer cells to expand from a primary grouping of abnormal cells to a metastatic phenotype with the ability to travel to distant locations in the body. EMT is also characterized by increased drug resistance and the down regulation in production of E-cadherin. The loss of E-cadherin allows the cells to separate in attachment to neighboring cells and migrate throughout the body. This process occurs relatively quickly in colorectal cancers and contributes to the aggressiveness and poor prognosis of metastatic stage 4 cancer. The metastatic colon cancer cells invade the basement membrane and are able to invade both the lymphatic and circulatory system. This allows for them to traverse the lumen of the vessels (intravasation) and exit the lumen (extravasation) to reach other organs and produce new tumors.</w:t>
      </w:r>
    </w:p>
    <w:p w14:paraId="527EF7AE" w14:textId="74D2E62C" w:rsidR="00BB1623" w:rsidRDefault="00BB1623" w:rsidP="00BB1623">
      <w:pPr>
        <w:pStyle w:val="Heading2"/>
      </w:pPr>
      <w:bookmarkStart w:id="717" w:name="_Toc488659373"/>
      <w:r>
        <w:t>Overview of the Amniotic Membrane</w:t>
      </w:r>
      <w:bookmarkEnd w:id="717"/>
    </w:p>
    <w:p w14:paraId="274FAD38" w14:textId="333F0A96" w:rsidR="00BB1623" w:rsidRPr="00DC1557" w:rsidRDefault="00492219" w:rsidP="00BB1623">
      <w:pPr>
        <w:ind w:firstLine="720"/>
      </w:pPr>
      <w:r>
        <w:t xml:space="preserve">The amniotic membrane, or amnion, is a thin, extraembryonic membrane of the placenta that functions as an immune barrier to the fetus </w:t>
      </w:r>
      <w:r>
        <w:fldChar w:fldCharType="begin"/>
      </w:r>
      <w:r w:rsidR="008B38BC">
        <w:instrText xml:space="preserve"> ADDIN EN.CITE &lt;EndNote&gt;&lt;Cite&gt;&lt;Author&gt;Mohan&lt;/Author&gt;&lt;Year&gt;2017&lt;/Year&gt;&lt;RecNum&gt;1444&lt;/RecNum&gt;&lt;DisplayText&gt;[26]&lt;/DisplayText&gt;&lt;record&gt;&lt;rec-number&gt;1444&lt;/rec-number&gt;&lt;foreign-keys&gt;&lt;key app="EN" db-id="eddpxd9pr92p0bee5dwvrrs2waazzex5srtv" timestamp="1496446258"&gt;1444&lt;/key&gt;&lt;/foreign-keys&gt;&lt;ref-type name="Journal Article"&gt;17&lt;/ref-type&gt;&lt;contributors&gt;&lt;authors&gt;&lt;author&gt;Mohan, Ranjana&lt;/author&gt;&lt;author&gt;Bajaj, Aashima&lt;/author&gt;&lt;author&gt;Gundappa, Mohan&lt;/author&gt;&lt;/authors&gt;&lt;/contributors&gt;&lt;titles&gt;&lt;title&gt;Human Amnion Membrane: Potential Applications in Oral and Periodontal Field&lt;/title&gt;&lt;secondary-title&gt;Journal of International Society of Preventive &amp;amp; Community Dentistry&lt;/secondary-title&gt;&lt;/titles&gt;&lt;periodical&gt;&lt;full-title&gt;Journal of International Society of Preventive &amp;amp; Community Dentistry&lt;/full-title&gt;&lt;/periodical&gt;&lt;pages&gt;15-21&lt;/pages&gt;&lt;volume&gt;7&lt;/volume&gt;&lt;number&gt;1&lt;/number&gt;&lt;dates&gt;&lt;year&gt;2017&lt;/year&gt;&lt;/dates&gt;&lt;pub-location&gt;India&lt;/pub-location&gt;&lt;publisher&gt;Medknow Publications &amp;amp; Media Pvt Ltd&lt;/publisher&gt;&lt;isbn&gt;2231-0762&amp;#xD;2250-1002&lt;/isbn&gt;&lt;accession-num&gt;PMC5343678&lt;/accession-num&gt;&lt;urls&gt;&lt;related-urls&gt;&lt;url&gt;http://www.ncbi.nlm.nih.gov/pmc/articles/PMC5343678/&lt;/url&gt;&lt;/related-urls&gt;&lt;/urls&gt;&lt;electronic-resource-num&gt;10.4103/jispcd.JISPCD_359_16&lt;/electronic-resource-num&gt;&lt;remote-database-name&gt;PMC&lt;/remote-database-name&gt;&lt;/record&gt;&lt;/Cite&gt;&lt;/EndNote&gt;</w:instrText>
      </w:r>
      <w:r>
        <w:fldChar w:fldCharType="separate"/>
      </w:r>
      <w:r w:rsidR="008B38BC">
        <w:rPr>
          <w:noProof/>
        </w:rPr>
        <w:t>[26]</w:t>
      </w:r>
      <w:r>
        <w:fldChar w:fldCharType="end"/>
      </w:r>
      <w:r>
        <w:t xml:space="preserve">. The chorionic membrane, or chorion, is found on the outside of the amniotic membrane and is also part of the placenta. The amniotic membrane is composed of several different components including: fibronectin, elastin, nidogen, collagen I, III-VI, elastin and </w:t>
      </w:r>
      <w:r w:rsidRPr="00A964F4">
        <w:t>hyaluronic acid</w:t>
      </w:r>
      <w:r>
        <w:t xml:space="preserve">. These components are generally found as part of the extracellular matrix </w:t>
      </w:r>
      <w:r w:rsidR="009D3967">
        <w:t>of many cells. The amniotic memb</w:t>
      </w:r>
      <w:r>
        <w:t xml:space="preserve">rane is </w:t>
      </w:r>
      <w:r>
        <w:lastRenderedPageBreak/>
        <w:t xml:space="preserve">compatible with many different ECM components and ideal as a tissue engineering scaffold due to its low immunogenicity. </w:t>
      </w:r>
      <w:commentRangeStart w:id="718"/>
      <w:r>
        <w:t xml:space="preserve">The </w:t>
      </w:r>
      <w:r w:rsidR="00E00653">
        <w:t xml:space="preserve">DNA of the </w:t>
      </w:r>
      <w:r>
        <w:t>m</w:t>
      </w:r>
      <w:r w:rsidR="00E00653">
        <w:t>embrane epithelial cells contain</w:t>
      </w:r>
      <w:r>
        <w:t xml:space="preserve"> Fas L, TNF and TRAIL which are all genes that induce apoptosis.</w:t>
      </w:r>
      <w:commentRangeEnd w:id="718"/>
      <w:r>
        <w:rPr>
          <w:rStyle w:val="CommentReference"/>
        </w:rPr>
        <w:commentReference w:id="718"/>
      </w:r>
      <w:r>
        <w:t xml:space="preserve"> These genes can cause leukocytes to commence apoptosis which reduces the effectiveness of an immune response against the amniotic membrane. The amnion is also antiangiogenic and is avascular in nature. The amniotic membrane is antimicrobial due to its production of β-defensins which kill invading microbes. The anti-inflammatory properties derive from the suppression of cytokines that cause inflammation as well as IL-1α and IL-1β expression. The cells of the amniotic membrane also produce secretory leukocyte proteinase inhibitor and elafin which also contribute to the anti-inflammatory properties. The combination of these factors make the amniotic membrane an ideal choice as a scaffold material for tissue engineering. The membrane also maintains </w:t>
      </w:r>
      <w:r w:rsidR="004E3CD6">
        <w:t xml:space="preserve">its </w:t>
      </w:r>
      <w:r>
        <w:t>mechanical strength and shape even after excision from the placenta and chorion and after the decellularization process. This enhances the stability as a scaffold material. The membrane is also semiperm</w:t>
      </w:r>
      <w:r w:rsidR="009A2A7B">
        <w:t>eable which could assist nutrient diffusion or cellular penetration</w:t>
      </w:r>
      <w:r>
        <w:t xml:space="preserve">. Literature states that its thickness ranges from 70-180 μm in thickness which could be  plausible for cells to traverse or permeate </w:t>
      </w:r>
      <w:r>
        <w:fldChar w:fldCharType="begin"/>
      </w:r>
      <w:r w:rsidR="008B38BC">
        <w:instrText xml:space="preserve"> ADDIN EN.CITE &lt;EndNote&gt;&lt;Cite&gt;&lt;Author&gt;Mohan&lt;/Author&gt;&lt;Year&gt;2017&lt;/Year&gt;&lt;RecNum&gt;1444&lt;/RecNum&gt;&lt;DisplayText&gt;[26]&lt;/DisplayText&gt;&lt;record&gt;&lt;rec-number&gt;1444&lt;/rec-number&gt;&lt;foreign-keys&gt;&lt;key app="EN" db-id="eddpxd9pr92p0bee5dwvrrs2waazzex5srtv" timestamp="1496446258"&gt;1444&lt;/key&gt;&lt;/foreign-keys&gt;&lt;ref-type name="Journal Article"&gt;17&lt;/ref-type&gt;&lt;contributors&gt;&lt;authors&gt;&lt;author&gt;Mohan, Ranjana&lt;/author&gt;&lt;author&gt;Bajaj, Aashima&lt;/author&gt;&lt;author&gt;Gundappa, Mohan&lt;/author&gt;&lt;/authors&gt;&lt;/contributors&gt;&lt;titles&gt;&lt;title&gt;Human Amnion Membrane: Potential Applications in Oral and Periodontal Field&lt;/title&gt;&lt;secondary-title&gt;Journal of International Society of Preventive &amp;amp; Community Dentistry&lt;/secondary-title&gt;&lt;/titles&gt;&lt;periodical&gt;&lt;full-title&gt;Journal of International Society of Preventive &amp;amp; Community Dentistry&lt;/full-title&gt;&lt;/periodical&gt;&lt;pages&gt;15-21&lt;/pages&gt;&lt;volume&gt;7&lt;/volume&gt;&lt;number&gt;1&lt;/number&gt;&lt;dates&gt;&lt;year&gt;2017&lt;/year&gt;&lt;/dates&gt;&lt;pub-location&gt;India&lt;/pub-location&gt;&lt;publisher&gt;Medknow Publications &amp;amp; Media Pvt Ltd&lt;/publisher&gt;&lt;isbn&gt;2231-0762&amp;#xD;2250-1002&lt;/isbn&gt;&lt;accession-num&gt;PMC5343678&lt;/accession-num&gt;&lt;urls&gt;&lt;related-urls&gt;&lt;url&gt;http://www.ncbi.nlm.nih.gov/pmc/articles/PMC5343678/&lt;/url&gt;&lt;/related-urls&gt;&lt;/urls&gt;&lt;electronic-resource-num&gt;10.4103/jispcd.JISPCD_359_16&lt;/electronic-resource-num&gt;&lt;remote-database-name&gt;PMC&lt;/remote-database-name&gt;&lt;/record&gt;&lt;/Cite&gt;&lt;/EndNote&gt;</w:instrText>
      </w:r>
      <w:r>
        <w:fldChar w:fldCharType="separate"/>
      </w:r>
      <w:r w:rsidR="008B38BC">
        <w:rPr>
          <w:noProof/>
        </w:rPr>
        <w:t>[26]</w:t>
      </w:r>
      <w:r>
        <w:fldChar w:fldCharType="end"/>
      </w:r>
      <w:r>
        <w:t>.</w:t>
      </w:r>
      <w:r w:rsidR="009A2A7B">
        <w:t xml:space="preserve"> Stacking of the amniotic membrane </w:t>
      </w:r>
      <w:r w:rsidR="00DC1557">
        <w:t xml:space="preserve">has also been utilized with cell seeding to create an improved 3D </w:t>
      </w:r>
      <w:r w:rsidR="00DC1557">
        <w:rPr>
          <w:i/>
        </w:rPr>
        <w:t>in vitro</w:t>
      </w:r>
      <w:r w:rsidR="002A4554">
        <w:t xml:space="preserve"> scaffold </w:t>
      </w:r>
      <w:r w:rsidR="002A4554" w:rsidRPr="008B7D59">
        <w:t>(Mathilde/Nollert, thesis).</w:t>
      </w:r>
    </w:p>
    <w:p w14:paraId="3FA6491E" w14:textId="77777777" w:rsidR="00BB1623" w:rsidRDefault="00BB1623">
      <w:r>
        <w:br w:type="page"/>
      </w:r>
    </w:p>
    <w:p w14:paraId="36B4FC36" w14:textId="35AF9420" w:rsidR="00012478" w:rsidRDefault="00217E37" w:rsidP="0074119E">
      <w:pPr>
        <w:pStyle w:val="Heading1"/>
        <w:numPr>
          <w:ilvl w:val="0"/>
          <w:numId w:val="13"/>
        </w:numPr>
        <w:pPrChange w:id="719" w:author="Melissa Narum" w:date="2017-07-24T11:16:00Z">
          <w:pPr>
            <w:pStyle w:val="Heading1"/>
            <w:numPr>
              <w:numId w:val="2"/>
            </w:numPr>
            <w:ind w:left="720" w:hanging="360"/>
          </w:pPr>
        </w:pPrChange>
      </w:pPr>
      <w:bookmarkStart w:id="720" w:name="_Toc488659374"/>
      <w:r>
        <w:rPr>
          <w:rFonts w:eastAsia="Calibri"/>
        </w:rPr>
        <w:lastRenderedPageBreak/>
        <w:t>Materials</w:t>
      </w:r>
      <w:bookmarkEnd w:id="720"/>
    </w:p>
    <w:p w14:paraId="583C664D" w14:textId="241CB890" w:rsidR="00437645" w:rsidRDefault="007770B0" w:rsidP="00C91A73">
      <w:pPr>
        <w:pStyle w:val="Heading2"/>
      </w:pPr>
      <w:bookmarkStart w:id="721" w:name="_Toc488659375"/>
      <w:r w:rsidRPr="00431456">
        <w:t>Cell</w:t>
      </w:r>
      <w:r w:rsidR="002B56E7">
        <w:t xml:space="preserve"> Line</w:t>
      </w:r>
      <w:bookmarkEnd w:id="721"/>
    </w:p>
    <w:p w14:paraId="202D8B24" w14:textId="77777777" w:rsidR="00061632" w:rsidRPr="003113CF" w:rsidRDefault="00061632" w:rsidP="00061632">
      <w:r w:rsidRPr="003113CF">
        <w:t>SW-620</w:t>
      </w:r>
    </w:p>
    <w:p w14:paraId="379AED3A" w14:textId="79D25DDD" w:rsidR="00B35393" w:rsidRPr="0082753A" w:rsidRDefault="00061632" w:rsidP="00E70017">
      <w:pPr>
        <w:ind w:firstLine="720"/>
      </w:pPr>
      <w:r w:rsidRPr="003113CF">
        <w:t>The SW-620 cell line is derived from a 51 year old male</w:t>
      </w:r>
      <w:r w:rsidR="00BE3B40">
        <w:t xml:space="preserve"> Caucasian</w:t>
      </w:r>
      <w:r w:rsidRPr="003113CF">
        <w:t xml:space="preserve"> patient</w:t>
      </w:r>
      <w:r w:rsidR="003E3796" w:rsidRPr="003113CF">
        <w:t xml:space="preserve"> </w:t>
      </w:r>
      <w:r w:rsidR="003E3796" w:rsidRPr="003113CF">
        <w:fldChar w:fldCharType="begin"/>
      </w:r>
      <w:r w:rsidR="008B38BC">
        <w:instrText xml:space="preserve"> ADDIN EN.CITE &lt;EndNote&gt;&lt;Cite&gt;&lt;Author&gt;ATCC&lt;/Author&gt;&lt;Year&gt;2016&lt;/Year&gt;&lt;RecNum&gt;1244&lt;/RecNum&gt;&lt;DisplayText&gt;[27]&lt;/DisplayText&gt;&lt;record&gt;&lt;rec-number&gt;1244&lt;/rec-number&gt;&lt;foreign-keys&gt;&lt;key app="EN" db-id="eddpxd9pr92p0bee5dwvrrs2waazzex5srtv" timestamp="1492114769"&gt;1244&lt;/key&gt;&lt;/foreign-keys&gt;&lt;ref-type name="Web Page"&gt;12&lt;/ref-type&gt;&lt;contributors&gt;&lt;authors&gt;&lt;author&gt;ATCC&lt;/author&gt;&lt;/authors&gt;&lt;/contributors&gt;&lt;titles&gt;&lt;title&gt;SW620 [SW-620] (ATCC® CCL-227™)&lt;/title&gt;&lt;/titles&gt;&lt;dates&gt;&lt;year&gt;2016&lt;/year&gt;&lt;/dates&gt;&lt;urls&gt;&lt;related-urls&gt;&lt;url&gt;https://www.atcc.org/products/all/CCL-227.aspx&lt;/url&gt;&lt;/related-urls&gt;&lt;/urls&gt;&lt;/record&gt;&lt;/Cite&gt;&lt;/EndNote&gt;</w:instrText>
      </w:r>
      <w:r w:rsidR="003E3796" w:rsidRPr="003113CF">
        <w:fldChar w:fldCharType="separate"/>
      </w:r>
      <w:r w:rsidR="008B38BC">
        <w:rPr>
          <w:noProof/>
        </w:rPr>
        <w:t>[27]</w:t>
      </w:r>
      <w:r w:rsidR="003E3796" w:rsidRPr="003113CF">
        <w:fldChar w:fldCharType="end"/>
      </w:r>
      <w:r w:rsidR="003E3796" w:rsidRPr="003113CF">
        <w:t xml:space="preserve">. </w:t>
      </w:r>
      <w:r w:rsidRPr="003113CF">
        <w:t xml:space="preserve">The cells were harvested from the lymph node (metastatic site) after the original colorectal adenocarcinoma spread. </w:t>
      </w:r>
      <w:r w:rsidR="00767B20" w:rsidRPr="003113CF">
        <w:t>The characterization of disease progression was Duke’s type C. The cell line is considered to be adherent epithelial cells but these specifically have already gone through metastasis.</w:t>
      </w:r>
      <w:r w:rsidR="00D8058F">
        <w:t xml:space="preserve"> These cells were purchased in September 2016 from </w:t>
      </w:r>
      <w:r w:rsidR="009D7870">
        <w:t>American Type Culture Collection (</w:t>
      </w:r>
      <w:r w:rsidR="00D8058F">
        <w:t>ATCC</w:t>
      </w:r>
      <w:r w:rsidR="009D7870">
        <w:t>)</w:t>
      </w:r>
      <w:r w:rsidR="006C3FE7">
        <w:t xml:space="preserve"> and delivered in a frozen state</w:t>
      </w:r>
      <w:r w:rsidR="00D8058F">
        <w:t xml:space="preserve">. </w:t>
      </w:r>
      <w:r w:rsidR="002F7744">
        <w:t xml:space="preserve">They were </w:t>
      </w:r>
      <w:r w:rsidR="00D8058F">
        <w:t xml:space="preserve">cultured and expanded </w:t>
      </w:r>
      <w:r w:rsidR="002F7744">
        <w:t xml:space="preserve">to grow </w:t>
      </w:r>
      <w:r w:rsidR="00D8058F">
        <w:t xml:space="preserve">the cell stock when they arrived in November 2016. </w:t>
      </w:r>
      <w:r w:rsidR="002F7744">
        <w:t xml:space="preserve">Extra cells were frozen and stored in liquid nitrogen until needed for culture. </w:t>
      </w:r>
      <w:r w:rsidR="00CB7105">
        <w:t>To date, these cells have only been cultured for DNA quantification and for seeding on the amniotic membrane.</w:t>
      </w:r>
    </w:p>
    <w:p w14:paraId="4D8B93A6" w14:textId="77777777" w:rsidR="005355DF" w:rsidRDefault="00502175" w:rsidP="002E1EFE">
      <w:pPr>
        <w:pStyle w:val="Heading2"/>
      </w:pPr>
      <w:bookmarkStart w:id="722" w:name="_Toc488659376"/>
      <w:r>
        <w:t>Amniotic Membrane</w:t>
      </w:r>
      <w:bookmarkEnd w:id="722"/>
    </w:p>
    <w:p w14:paraId="2EA2818B" w14:textId="269B890E" w:rsidR="00E134E5" w:rsidRDefault="005355DF" w:rsidP="00492219">
      <w:r>
        <w:tab/>
      </w:r>
      <w:r w:rsidR="005758D1">
        <w:t xml:space="preserve"> </w:t>
      </w:r>
      <w:r w:rsidR="00432BFE">
        <w:t xml:space="preserve">Amniotic membranes </w:t>
      </w:r>
      <w:r w:rsidR="00164C4A">
        <w:t>used in this thesis were sourced</w:t>
      </w:r>
      <w:r w:rsidR="00432BFE">
        <w:t xml:space="preserve"> from Norman Regional Hospital in Norman, OK. These amniotic membranes were 5 days old when donated at no charge. Specifically, the membranes in this thesis were processed by Julian Arrizabalaga in October 2016 and decellularized by him. </w:t>
      </w:r>
    </w:p>
    <w:p w14:paraId="2B507B27" w14:textId="77777777" w:rsidR="00012478" w:rsidRPr="00431456" w:rsidRDefault="00012478" w:rsidP="005355DF">
      <w:pPr>
        <w:rPr>
          <w:rFonts w:eastAsiaTheme="majorEastAsia" w:cstheme="majorBidi"/>
          <w:b/>
          <w:sz w:val="28"/>
          <w:szCs w:val="32"/>
        </w:rPr>
      </w:pPr>
      <w:r w:rsidRPr="00431456">
        <w:br w:type="page"/>
      </w:r>
    </w:p>
    <w:p w14:paraId="49914FD9" w14:textId="77777777" w:rsidR="00431456" w:rsidRPr="00431456" w:rsidRDefault="00431456" w:rsidP="0074119E">
      <w:pPr>
        <w:pStyle w:val="Heading1"/>
        <w:numPr>
          <w:ilvl w:val="0"/>
          <w:numId w:val="13"/>
        </w:numPr>
        <w:pPrChange w:id="723" w:author="Melissa Narum" w:date="2017-07-24T11:16:00Z">
          <w:pPr>
            <w:pStyle w:val="Heading1"/>
            <w:numPr>
              <w:numId w:val="2"/>
            </w:numPr>
            <w:ind w:left="720" w:hanging="360"/>
          </w:pPr>
        </w:pPrChange>
      </w:pPr>
      <w:bookmarkStart w:id="724" w:name="_Toc488659377"/>
      <w:r>
        <w:lastRenderedPageBreak/>
        <w:t>Methods</w:t>
      </w:r>
      <w:bookmarkEnd w:id="724"/>
    </w:p>
    <w:p w14:paraId="66B11903" w14:textId="269D55B2" w:rsidR="00D806E9" w:rsidRPr="00431456" w:rsidRDefault="002301BB" w:rsidP="00C91A73">
      <w:pPr>
        <w:pStyle w:val="Heading2"/>
        <w:rPr>
          <w:szCs w:val="24"/>
        </w:rPr>
      </w:pPr>
      <w:bookmarkStart w:id="725" w:name="_Toc488659378"/>
      <w:r w:rsidRPr="00431456">
        <w:rPr>
          <w:szCs w:val="24"/>
        </w:rPr>
        <w:t>Cell Culture</w:t>
      </w:r>
      <w:bookmarkEnd w:id="725"/>
    </w:p>
    <w:p w14:paraId="3319787C" w14:textId="77777777" w:rsidR="00D806E9" w:rsidRPr="00431456" w:rsidRDefault="006931CF" w:rsidP="008E4963">
      <w:pPr>
        <w:pStyle w:val="Heading3"/>
        <w:numPr>
          <w:ilvl w:val="0"/>
          <w:numId w:val="0"/>
        </w:numPr>
        <w:ind w:left="1440" w:hanging="720"/>
      </w:pPr>
      <w:bookmarkStart w:id="726" w:name="_Toc488659379"/>
      <w:r>
        <w:t>SW-620</w:t>
      </w:r>
      <w:bookmarkEnd w:id="726"/>
    </w:p>
    <w:p w14:paraId="732FF234" w14:textId="7CF8C363" w:rsidR="00734EE2" w:rsidRPr="00431456" w:rsidRDefault="00734EE2" w:rsidP="00E07DD3">
      <w:pPr>
        <w:ind w:firstLine="720"/>
        <w:rPr>
          <w:szCs w:val="24"/>
        </w:rPr>
      </w:pPr>
      <w:r w:rsidRPr="00431456">
        <w:rPr>
          <w:szCs w:val="24"/>
        </w:rPr>
        <w:t xml:space="preserve">The </w:t>
      </w:r>
      <w:r w:rsidR="006931CF">
        <w:rPr>
          <w:szCs w:val="24"/>
        </w:rPr>
        <w:t>SW-620</w:t>
      </w:r>
      <w:r w:rsidRPr="00431456">
        <w:rPr>
          <w:szCs w:val="24"/>
        </w:rPr>
        <w:t xml:space="preserve"> cells were cultured in accordance to the guidelines set in place by the ATCC with some slight modifications</w:t>
      </w:r>
      <w:r w:rsidR="000219EA">
        <w:rPr>
          <w:szCs w:val="24"/>
        </w:rPr>
        <w:t xml:space="preserve"> </w:t>
      </w:r>
      <w:r w:rsidR="000219EA">
        <w:rPr>
          <w:szCs w:val="24"/>
        </w:rPr>
        <w:fldChar w:fldCharType="begin"/>
      </w:r>
      <w:r w:rsidR="008B38BC">
        <w:rPr>
          <w:szCs w:val="24"/>
        </w:rPr>
        <w:instrText xml:space="preserve"> ADDIN EN.CITE &lt;EndNote&gt;&lt;Cite&gt;&lt;Author&gt;ATCC&lt;/Author&gt;&lt;Year&gt;2016&lt;/Year&gt;&lt;RecNum&gt;1244&lt;/RecNum&gt;&lt;DisplayText&gt;[27]&lt;/DisplayText&gt;&lt;record&gt;&lt;rec-number&gt;1244&lt;/rec-number&gt;&lt;foreign-keys&gt;&lt;key app="EN" db-id="eddpxd9pr92p0bee5dwvrrs2waazzex5srtv" timestamp="1492114769"&gt;1244&lt;/key&gt;&lt;/foreign-keys&gt;&lt;ref-type name="Web Page"&gt;12&lt;/ref-type&gt;&lt;contributors&gt;&lt;authors&gt;&lt;author&gt;ATCC&lt;/author&gt;&lt;/authors&gt;&lt;/contributors&gt;&lt;titles&gt;&lt;title&gt;SW620 [SW-620] (ATCC® CCL-227™)&lt;/title&gt;&lt;/titles&gt;&lt;dates&gt;&lt;year&gt;2016&lt;/year&gt;&lt;/dates&gt;&lt;urls&gt;&lt;related-urls&gt;&lt;url&gt;https://www.atcc.org/products/all/CCL-227.aspx&lt;/url&gt;&lt;/related-urls&gt;&lt;/urls&gt;&lt;/record&gt;&lt;/Cite&gt;&lt;/EndNote&gt;</w:instrText>
      </w:r>
      <w:r w:rsidR="000219EA">
        <w:rPr>
          <w:szCs w:val="24"/>
        </w:rPr>
        <w:fldChar w:fldCharType="separate"/>
      </w:r>
      <w:r w:rsidR="008B38BC">
        <w:rPr>
          <w:noProof/>
          <w:szCs w:val="24"/>
        </w:rPr>
        <w:t>[27]</w:t>
      </w:r>
      <w:r w:rsidR="000219EA">
        <w:rPr>
          <w:szCs w:val="24"/>
        </w:rPr>
        <w:fldChar w:fldCharType="end"/>
      </w:r>
      <w:r w:rsidRPr="00431456">
        <w:rPr>
          <w:szCs w:val="24"/>
        </w:rPr>
        <w:t xml:space="preserve">. </w:t>
      </w:r>
      <w:r w:rsidR="00203B9D" w:rsidRPr="00431456">
        <w:rPr>
          <w:szCs w:val="24"/>
        </w:rPr>
        <w:t xml:space="preserve">Cells taken from cryopreservation in liquid nitrogen were thawed in a water bath and added to a </w:t>
      </w:r>
      <w:r w:rsidR="00311F60">
        <w:rPr>
          <w:szCs w:val="24"/>
        </w:rPr>
        <w:t>F</w:t>
      </w:r>
      <w:commentRangeStart w:id="727"/>
      <w:r w:rsidR="00203B9D" w:rsidRPr="00431456">
        <w:rPr>
          <w:szCs w:val="24"/>
        </w:rPr>
        <w:t>alcon</w:t>
      </w:r>
      <w:commentRangeEnd w:id="727"/>
      <w:r w:rsidR="009D5B50">
        <w:rPr>
          <w:rStyle w:val="CommentReference"/>
        </w:rPr>
        <w:commentReference w:id="727"/>
      </w:r>
      <w:r w:rsidR="00203B9D" w:rsidRPr="00431456">
        <w:rPr>
          <w:szCs w:val="24"/>
        </w:rPr>
        <w:t xml:space="preserve"> tube, supplemented with </w:t>
      </w:r>
      <w:r w:rsidR="00FF78D8">
        <w:rPr>
          <w:szCs w:val="24"/>
        </w:rPr>
        <w:t xml:space="preserve">Leibovitz’s </w:t>
      </w:r>
      <w:r w:rsidR="00203B9D" w:rsidRPr="00431456">
        <w:rPr>
          <w:szCs w:val="24"/>
        </w:rPr>
        <w:t>L-15 media</w:t>
      </w:r>
      <w:r w:rsidR="007E3AAB">
        <w:rPr>
          <w:szCs w:val="24"/>
        </w:rPr>
        <w:t xml:space="preserve"> (Life T</w:t>
      </w:r>
      <w:r w:rsidR="00FF78D8">
        <w:rPr>
          <w:szCs w:val="24"/>
        </w:rPr>
        <w:t>echnologies ™)</w:t>
      </w:r>
      <w:r w:rsidR="00203B9D" w:rsidRPr="00431456">
        <w:rPr>
          <w:szCs w:val="24"/>
        </w:rPr>
        <w:t xml:space="preserve">. This </w:t>
      </w:r>
      <w:r w:rsidR="00311F60">
        <w:rPr>
          <w:szCs w:val="24"/>
        </w:rPr>
        <w:t>F</w:t>
      </w:r>
      <w:r w:rsidR="00203B9D" w:rsidRPr="00431456">
        <w:rPr>
          <w:szCs w:val="24"/>
        </w:rPr>
        <w:t>alcon tube was then centri</w:t>
      </w:r>
      <w:r w:rsidR="00C56686" w:rsidRPr="00431456">
        <w:rPr>
          <w:szCs w:val="24"/>
        </w:rPr>
        <w:t xml:space="preserve">fuged for 5 minutes at 1100 rpm. The supernatant was pipetted out of the </w:t>
      </w:r>
      <w:r w:rsidR="00311F60">
        <w:rPr>
          <w:szCs w:val="24"/>
        </w:rPr>
        <w:t>F</w:t>
      </w:r>
      <w:r w:rsidR="00C56686" w:rsidRPr="00431456">
        <w:rPr>
          <w:szCs w:val="24"/>
        </w:rPr>
        <w:t>alcon tube and the concentrated cells were re-suspended</w:t>
      </w:r>
      <w:r w:rsidR="004F3F33" w:rsidRPr="00431456">
        <w:rPr>
          <w:szCs w:val="24"/>
        </w:rPr>
        <w:t xml:space="preserve"> with L-15 media</w:t>
      </w:r>
      <w:r w:rsidR="00C56686" w:rsidRPr="00431456">
        <w:rPr>
          <w:szCs w:val="24"/>
        </w:rPr>
        <w:t xml:space="preserve"> to a concentration of 1 million cells/mL. The supernatant was removed in this process in order to remove any DMSO</w:t>
      </w:r>
      <w:r w:rsidR="00480522">
        <w:rPr>
          <w:szCs w:val="24"/>
        </w:rPr>
        <w:t xml:space="preserve"> which is toxic to </w:t>
      </w:r>
      <w:r w:rsidR="004F3F33" w:rsidRPr="00431456">
        <w:rPr>
          <w:szCs w:val="24"/>
        </w:rPr>
        <w:t>cells</w:t>
      </w:r>
      <w:r w:rsidR="00480522">
        <w:rPr>
          <w:szCs w:val="24"/>
        </w:rPr>
        <w:t xml:space="preserve"> in general </w:t>
      </w:r>
      <w:r w:rsidR="00480522">
        <w:rPr>
          <w:szCs w:val="24"/>
        </w:rPr>
        <w:fldChar w:fldCharType="begin"/>
      </w:r>
      <w:r w:rsidR="008B38BC">
        <w:rPr>
          <w:szCs w:val="24"/>
        </w:rPr>
        <w:instrText xml:space="preserve"> ADDIN EN.CITE &lt;EndNote&gt;&lt;Cite&gt;&lt;Author&gt;Freshney&lt;/Author&gt;&lt;Year&gt;2000&lt;/Year&gt;&lt;RecNum&gt;1443&lt;/RecNum&gt;&lt;DisplayText&gt;[28]&lt;/DisplayText&gt;&lt;record&gt;&lt;rec-number&gt;1443&lt;/rec-number&gt;&lt;foreign-keys&gt;&lt;key app="EN" db-id="eddpxd9pr92p0bee5dwvrrs2waazzex5srtv" timestamp="1496247886"&gt;1443&lt;/key&gt;&lt;/foreign-keys&gt;&lt;ref-type name="Book"&gt;6&lt;/ref-type&gt;&lt;contributors&gt;&lt;authors&gt;&lt;author&gt;Freshney, R&lt;/author&gt;&lt;/authors&gt;&lt;/contributors&gt;&lt;titles&gt;&lt;title&gt;Culture of Animal Cells&lt;/title&gt;&lt;/titles&gt;&lt;dates&gt;&lt;year&gt;2000&lt;/year&gt;&lt;/dates&gt;&lt;publisher&gt;Wiley-Liss Inc&lt;/publisher&gt;&lt;urls&gt;&lt;/urls&gt;&lt;/record&gt;&lt;/Cite&gt;&lt;/EndNote&gt;</w:instrText>
      </w:r>
      <w:r w:rsidR="00480522">
        <w:rPr>
          <w:szCs w:val="24"/>
        </w:rPr>
        <w:fldChar w:fldCharType="separate"/>
      </w:r>
      <w:r w:rsidR="008B38BC">
        <w:rPr>
          <w:noProof/>
          <w:szCs w:val="24"/>
        </w:rPr>
        <w:t>[28]</w:t>
      </w:r>
      <w:r w:rsidR="00480522">
        <w:rPr>
          <w:szCs w:val="24"/>
        </w:rPr>
        <w:fldChar w:fldCharType="end"/>
      </w:r>
      <w:r w:rsidR="004F3F33" w:rsidRPr="00431456">
        <w:rPr>
          <w:szCs w:val="24"/>
        </w:rPr>
        <w:t>. In each T-75 flask, 1 mL of cell and media mixture was added. Each flask was supplemented with another 9 mL of L-15 media to a final flask volume of 10 mL.</w:t>
      </w:r>
    </w:p>
    <w:p w14:paraId="116BA7D5" w14:textId="77777777" w:rsidR="00DB444F" w:rsidRPr="00431456" w:rsidRDefault="00AC55A1" w:rsidP="00FA3A1F">
      <w:pPr>
        <w:ind w:firstLine="720"/>
        <w:rPr>
          <w:szCs w:val="24"/>
        </w:rPr>
      </w:pPr>
      <w:r w:rsidRPr="00431456">
        <w:rPr>
          <w:szCs w:val="24"/>
        </w:rPr>
        <w:t xml:space="preserve">For general culture and expansion, the cells were rinsed with 3 mL of PBS per flask the day after plating. The PBS was suctioned out with a pipette and 10 mL of L-15 media were added to the flask. </w:t>
      </w:r>
      <w:r w:rsidR="00B52127" w:rsidRPr="00431456">
        <w:rPr>
          <w:szCs w:val="24"/>
        </w:rPr>
        <w:t xml:space="preserve">After this step, media was changed every 3 days (2 days between each media change). </w:t>
      </w:r>
      <w:r w:rsidR="009C203E" w:rsidRPr="00431456">
        <w:rPr>
          <w:szCs w:val="24"/>
        </w:rPr>
        <w:t>Media changes were continued until cells reached 85-90% confluent on the bottom of the flask.</w:t>
      </w:r>
      <w:r w:rsidR="00DB444F" w:rsidRPr="00431456">
        <w:rPr>
          <w:szCs w:val="24"/>
        </w:rPr>
        <w:t xml:space="preserve"> The splitting procedur</w:t>
      </w:r>
      <w:r w:rsidR="006174C4">
        <w:rPr>
          <w:szCs w:val="24"/>
        </w:rPr>
        <w:t>e is</w:t>
      </w:r>
      <w:r w:rsidR="00DB444F" w:rsidRPr="00431456">
        <w:rPr>
          <w:szCs w:val="24"/>
        </w:rPr>
        <w:t xml:space="preserve"> documented in the section following the culture of PC3 cells.</w:t>
      </w:r>
      <w:r w:rsidR="00FA3A1F" w:rsidRPr="00431456">
        <w:rPr>
          <w:szCs w:val="24"/>
        </w:rPr>
        <w:t xml:space="preserve"> </w:t>
      </w:r>
      <w:r w:rsidR="006931CF">
        <w:rPr>
          <w:szCs w:val="24"/>
        </w:rPr>
        <w:t>SW-620</w:t>
      </w:r>
      <w:r w:rsidR="00FA3A1F" w:rsidRPr="00431456">
        <w:rPr>
          <w:szCs w:val="24"/>
        </w:rPr>
        <w:t xml:space="preserve"> cells were split using 1:4 to 1:10 ratio of original flasks to new flasks needed.  </w:t>
      </w:r>
    </w:p>
    <w:p w14:paraId="37CB6A5E" w14:textId="702CF527" w:rsidR="002E48AE" w:rsidRDefault="006931CF">
      <w:pPr>
        <w:ind w:firstLine="720"/>
        <w:rPr>
          <w:ins w:id="728" w:author="Melissa Narum" w:date="2017-06-28T08:21:00Z"/>
          <w:szCs w:val="24"/>
        </w:rPr>
        <w:pPrChange w:id="729" w:author="Melissa Narum" w:date="2017-06-28T08:21:00Z">
          <w:pPr>
            <w:pStyle w:val="Heading2"/>
          </w:pPr>
        </w:pPrChange>
      </w:pPr>
      <w:r>
        <w:rPr>
          <w:szCs w:val="24"/>
        </w:rPr>
        <w:lastRenderedPageBreak/>
        <w:t>SW-620</w:t>
      </w:r>
      <w:r w:rsidR="007C13E4" w:rsidRPr="00431456">
        <w:rPr>
          <w:szCs w:val="24"/>
        </w:rPr>
        <w:t xml:space="preserve"> cells were prepared for cryopreservation by splitting the cells and re-suspending the cells using cryogenic media. 1 mL of the cell media mixture with a concentration of 1 million cells per 1 mL was placed into each </w:t>
      </w:r>
      <w:r w:rsidR="00940FE5" w:rsidRPr="00431456">
        <w:rPr>
          <w:szCs w:val="24"/>
        </w:rPr>
        <w:t>1 mL cryogenic tube. Tubes were placed in a slow, controlled freezing container and placed in a -80°F freezer overnight. The next day, tubes were taken and placed in cryogenic storage tanks for long-term storage.</w:t>
      </w:r>
    </w:p>
    <w:p w14:paraId="71289649" w14:textId="11BC639B" w:rsidR="002758A3" w:rsidRDefault="002758A3" w:rsidP="002758A3">
      <w:pPr>
        <w:pStyle w:val="Heading2"/>
      </w:pPr>
      <w:bookmarkStart w:id="730" w:name="_Toc488659380"/>
      <w:r>
        <w:t>Splitting</w:t>
      </w:r>
      <w:bookmarkEnd w:id="730"/>
    </w:p>
    <w:p w14:paraId="3D1A5865" w14:textId="1F242D38" w:rsidR="002758A3" w:rsidRDefault="002758A3" w:rsidP="002758A3">
      <w:r>
        <w:tab/>
        <w:t xml:space="preserve">Splitting a cell culture, or subculturing, refers to removing the cells from the original flask and moving them into new flasks to expand their growth. There are several important factors to determine the correct time to split a cell culture </w:t>
      </w:r>
      <w:r>
        <w:fldChar w:fldCharType="begin"/>
      </w:r>
      <w:r w:rsidR="008B38BC">
        <w:instrText xml:space="preserve"> ADDIN EN.CITE &lt;EndNote&gt;&lt;Cite&gt;&lt;Author&gt;Freshney&lt;/Author&gt;&lt;Year&gt;2000&lt;/Year&gt;&lt;RecNum&gt;1443&lt;/RecNum&gt;&lt;DisplayText&gt;[28]&lt;/DisplayText&gt;&lt;record&gt;&lt;rec-number&gt;1443&lt;/rec-number&gt;&lt;foreign-keys&gt;&lt;key app="EN" db-id="eddpxd9pr92p0bee5dwvrrs2waazzex5srtv" timestamp="1496247886"&gt;1443&lt;/key&gt;&lt;/foreign-keys&gt;&lt;ref-type name="Book"&gt;6&lt;/ref-type&gt;&lt;contributors&gt;&lt;authors&gt;&lt;author&gt;Freshney, R&lt;/author&gt;&lt;/authors&gt;&lt;/contributors&gt;&lt;titles&gt;&lt;title&gt;Culture of Animal Cells&lt;/title&gt;&lt;/titles&gt;&lt;dates&gt;&lt;year&gt;2000&lt;/year&gt;&lt;/dates&gt;&lt;publisher&gt;Wiley-Liss Inc&lt;/publisher&gt;&lt;urls&gt;&lt;/urls&gt;&lt;/record&gt;&lt;/Cite&gt;&lt;/EndNote&gt;</w:instrText>
      </w:r>
      <w:r>
        <w:fldChar w:fldCharType="separate"/>
      </w:r>
      <w:r w:rsidR="008B38BC">
        <w:rPr>
          <w:noProof/>
        </w:rPr>
        <w:t>[28]</w:t>
      </w:r>
      <w:r>
        <w:fldChar w:fldCharType="end"/>
      </w:r>
      <w:r>
        <w:t xml:space="preserve">. Confluence, or the cell monolayer density on the bottom of a flask or culture vessel, is a prime indicator of when to split. This can be visually determined using a light microscope and is characterized by high cell density and little to no areas of space without cells. When cells reach confluence, they need to be split within a 24 hour period or else there is a risk of apoptosis and longer recovery when the flasks are subcultured. Timing is also an indicator of a subculture requirement. Yield and growth are consistent as long as the seeding density is maintained and should occur over a set time period. Each cell line has different timing requirements and multiplication times. Confluence and timing are the most used methods of determining when a cell culture should be split within this lab and this thesis. </w:t>
      </w:r>
    </w:p>
    <w:p w14:paraId="6CF04E99" w14:textId="4B59D950" w:rsidR="0073492A" w:rsidRDefault="002758A3" w:rsidP="002758A3">
      <w:r>
        <w:tab/>
        <w:t xml:space="preserve">Splitting requires several different materials and is based on a standardized protocol within the Sikavitsas lab with minor adjustments. Media, </w:t>
      </w:r>
      <w:r>
        <w:lastRenderedPageBreak/>
        <w:t xml:space="preserve">trypsin and PBS must first be brought to temperature in a 37°C water bath. The specific media used is the same media used for culture of a particular cell line. Once they are up to temperature, cells are placed under the Bio-Hood and the existing media is suctioned out of the flask. 3 mL of Dulbecco’s phosphate buffered saline (PBS, Life Technologies™) is added to each culture flask and gently flowed over the bottom of the flask. This step removes any existing debris or serum that can inhibit the action of trypsin </w:t>
      </w:r>
      <w:r>
        <w:fldChar w:fldCharType="begin"/>
      </w:r>
      <w:r w:rsidR="008B38BC">
        <w:instrText xml:space="preserve"> ADDIN EN.CITE &lt;EndNote&gt;&lt;Cite&gt;&lt;Author&gt;Freshney&lt;/Author&gt;&lt;Year&gt;2000&lt;/Year&gt;&lt;RecNum&gt;1443&lt;/RecNum&gt;&lt;DisplayText&gt;[28]&lt;/DisplayText&gt;&lt;record&gt;&lt;rec-number&gt;1443&lt;/rec-number&gt;&lt;foreign-keys&gt;&lt;key app="EN" db-id="eddpxd9pr92p0bee5dwvrrs2waazzex5srtv" timestamp="1496247886"&gt;1443&lt;/key&gt;&lt;/foreign-keys&gt;&lt;ref-type name="Book"&gt;6&lt;/ref-type&gt;&lt;contributors&gt;&lt;authors&gt;&lt;author&gt;Freshney, R&lt;/author&gt;&lt;/authors&gt;&lt;/contributors&gt;&lt;titles&gt;&lt;title&gt;Culture of Animal Cells&lt;/title&gt;&lt;/titles&gt;&lt;dates&gt;&lt;year&gt;2000&lt;/year&gt;&lt;/dates&gt;&lt;publisher&gt;Wiley-Liss Inc&lt;/publisher&gt;&lt;urls&gt;&lt;/urls&gt;&lt;/record&gt;&lt;/Cite&gt;&lt;/EndNote&gt;</w:instrText>
      </w:r>
      <w:r>
        <w:fldChar w:fldCharType="separate"/>
      </w:r>
      <w:r w:rsidR="008B38BC">
        <w:rPr>
          <w:noProof/>
        </w:rPr>
        <w:t>[28]</w:t>
      </w:r>
      <w:r>
        <w:fldChar w:fldCharType="end"/>
      </w:r>
      <w:r>
        <w:t>. The PBS is then suctioned out of each flask and 2 mL of trypsin is added to each flask. This is gently rinsed over the bottom of the flask to ensure contact with the entire cell monolayer. Flasks are then incubated at 37°C and the designated CO</w:t>
      </w:r>
      <w:r>
        <w:rPr>
          <w:vertAlign w:val="subscript"/>
        </w:rPr>
        <w:t>2</w:t>
      </w:r>
      <w:r>
        <w:t xml:space="preserve"> setting for 5 minutes. After this incubation period, fresh media (8 mL/flask) is added to the trypsin and used to rinse the monolayer and suspend cells in the media mixture. This rinse is repeated by suctioning and flowing the media along the bottom of the flask. After roughly 15 rinses</w:t>
      </w:r>
      <w:r w:rsidR="00314989">
        <w:t xml:space="preserve"> using the same media</w:t>
      </w:r>
      <w:r>
        <w:t>, the media, trypsin and cell suspension is taken ou</w:t>
      </w:r>
      <w:r w:rsidR="00314989">
        <w:t>t of the flask and placed in a F</w:t>
      </w:r>
      <w:r>
        <w:t>alcon tube for centrifugation.</w:t>
      </w:r>
      <w:r w:rsidR="00314989">
        <w:t xml:space="preserve"> If the total cell/media/trypsin volume is under 15 mL, a 15 mL Falcon tube is used for centrifugation. If the total cell/media/trypsin volume is under 50 mL and greater than 15 mL, a 50 mL Falcon tube is used for centrifugation. More Falcon tubes can be used if the total volume exceeds 50 mL.</w:t>
      </w:r>
      <w:r>
        <w:t xml:space="preserve"> </w:t>
      </w:r>
    </w:p>
    <w:p w14:paraId="25FE03DE" w14:textId="7A19BF9E" w:rsidR="0073492A" w:rsidRDefault="002758A3">
      <w:pPr>
        <w:ind w:firstLine="720"/>
        <w:pPrChange w:id="731" w:author="Melissa Narum" w:date="2017-06-26T15:58:00Z">
          <w:pPr/>
        </w:pPrChange>
      </w:pPr>
      <w:r>
        <w:t xml:space="preserve">A small, well-mixed sample (&lt;1 mL) is taken from the </w:t>
      </w:r>
      <w:r w:rsidR="00311F60">
        <w:t>F</w:t>
      </w:r>
      <w:r>
        <w:t>alcon tu</w:t>
      </w:r>
      <w:r w:rsidR="0073492A">
        <w:t xml:space="preserve">be in order to be counted. Cells were counted using a hemocytometer. 20 μL of the well-mixed cell/media sample was combined with 20 μL of trypan blue and </w:t>
      </w:r>
      <w:r w:rsidR="0073492A">
        <w:lastRenderedPageBreak/>
        <w:t>mixed. A glass cover slip was placed on top of the hemocytometer and 10 μL of the trypan blue/media mixture was pipetted into each side of the hemocytometer. Cells were counted on both sides of the hemocytometer. Live cells appeared as bright, white circles under the microscope. The specific counting protocol is found in Appendix 1</w:t>
      </w:r>
      <w:ins w:id="732" w:author="Melissa Narum" w:date="2017-07-24T11:22:00Z">
        <w:r w:rsidR="00291E09">
          <w:t>1</w:t>
        </w:r>
      </w:ins>
      <w:del w:id="733" w:author="Melissa Narum" w:date="2017-07-24T11:22:00Z">
        <w:r w:rsidR="0073492A" w:rsidDel="00291E09">
          <w:delText>4</w:delText>
        </w:r>
      </w:del>
      <w:r w:rsidR="0073492A">
        <w:t>.</w:t>
      </w:r>
    </w:p>
    <w:p w14:paraId="4E56C0A0" w14:textId="1CE73531" w:rsidR="002758A3" w:rsidRDefault="0073492A">
      <w:pPr>
        <w:ind w:firstLine="720"/>
        <w:pPrChange w:id="734" w:author="Melissa Narum" w:date="2017-06-26T15:58:00Z">
          <w:pPr/>
        </w:pPrChange>
      </w:pPr>
      <w:r>
        <w:t>The F</w:t>
      </w:r>
      <w:r w:rsidR="002758A3">
        <w:t>alcon tube is spun at a speed of 1100 rpm for 5 minutes until a cell pellet forms at the bottom of the tube. All supernatant is suctioned out using a sterile glass pipette, leaving a small amount of media directly around the cell pellet. Cancer cells have a tendency to not pack as tightly as other cells and can result in cell loss if the small amount of media is not maintained around the pellet at this step. The cells are resuspended to a concentration of 10</w:t>
      </w:r>
      <w:r w:rsidR="002758A3">
        <w:rPr>
          <w:vertAlign w:val="superscript"/>
        </w:rPr>
        <w:t>6</w:t>
      </w:r>
      <w:r w:rsidR="002758A3">
        <w:t xml:space="preserve"> cells/mL of fresh media and pipetted so that 1 mL of cell resuspension is placed in each new flask. This is supplemented with 9 mL of fresh media so that each flask contains a total volume of 10 mL. The splitting ratio differs between cell lines and is discussed for each cell line in the cell culture section of this thesis.</w:t>
      </w:r>
    </w:p>
    <w:p w14:paraId="5B1080D3" w14:textId="77777777" w:rsidR="001F3DD0" w:rsidRDefault="001F3DD0" w:rsidP="00D917C4">
      <w:pPr>
        <w:pStyle w:val="Heading2"/>
        <w:ind w:firstLine="0"/>
        <w:rPr>
          <w:szCs w:val="24"/>
        </w:rPr>
      </w:pPr>
      <w:bookmarkStart w:id="735" w:name="_Toc488659381"/>
      <w:r>
        <w:rPr>
          <w:szCs w:val="24"/>
        </w:rPr>
        <w:t>Decellularization of Amniotic Membranes</w:t>
      </w:r>
      <w:bookmarkEnd w:id="735"/>
    </w:p>
    <w:p w14:paraId="318CCE06" w14:textId="475C585A" w:rsidR="008166C0" w:rsidRDefault="004F21D7" w:rsidP="004F21D7">
      <w:pPr>
        <w:ind w:firstLine="720"/>
        <w:rPr>
          <w:ins w:id="736" w:author="Melissa Narum" w:date="2017-06-26T16:20:00Z"/>
        </w:rPr>
      </w:pPr>
      <w:r>
        <w:t>This protocol is the current protocol for amniotic membrane decellularization in Dr. Nollert’s lab and was performed by Julien Arrizabalaga to prepare all amniotic membranes used in this thesis</w:t>
      </w:r>
      <w:r w:rsidRPr="00D901DD">
        <w:t>.</w:t>
      </w:r>
      <w:r w:rsidR="00945F4D">
        <w:t xml:space="preserve"> The decellularization protocol is found in Appendix </w:t>
      </w:r>
      <w:r w:rsidR="00EB348B">
        <w:t>1</w:t>
      </w:r>
      <w:ins w:id="737" w:author="Melissa Narum" w:date="2017-07-24T11:23:00Z">
        <w:r w:rsidR="00291E09">
          <w:t>2</w:t>
        </w:r>
      </w:ins>
      <w:del w:id="738" w:author="Melissa Narum" w:date="2017-07-24T11:23:00Z">
        <w:r w:rsidR="00EB348B" w:rsidDel="00291E09">
          <w:delText>5</w:delText>
        </w:r>
      </w:del>
      <w:r w:rsidR="00EB348B">
        <w:t>.</w:t>
      </w:r>
    </w:p>
    <w:p w14:paraId="232B00CF" w14:textId="333D6989" w:rsidR="004F21D7" w:rsidRPr="004F21D7" w:rsidRDefault="004F21D7" w:rsidP="004F21D7">
      <w:pPr>
        <w:ind w:firstLine="720"/>
      </w:pPr>
      <w:r>
        <w:t xml:space="preserve">The first steps of the decellularization protocol involved removing the amniotic membrane from the chorionic membrane and rest of the placenta. This is performed by blunt dissection by hand. Once the amniotic membrane is </w:t>
      </w:r>
      <w:r>
        <w:lastRenderedPageBreak/>
        <w:t xml:space="preserve">isolated, the umbilical cord is removed for other projects and the rest of the placenta is discarded as biohazard. The membrane is placed in a beaker of distilled water to removed blood and swell the spongy layer. </w:t>
      </w:r>
      <w:r w:rsidR="00E33303">
        <w:t>The membrane is placed on a flat tray with the stromal side facing upwards.</w:t>
      </w:r>
      <w:r w:rsidR="00F50BA0">
        <w:t xml:space="preserve"> The spongy layer on top of the stromal side is removed by hand to not destroy the actual membrane. Using </w:t>
      </w:r>
      <w:r w:rsidR="008166C0">
        <w:t>a</w:t>
      </w:r>
      <w:r w:rsidR="00F50BA0">
        <w:t xml:space="preserve"> 3D printed rectangle template</w:t>
      </w:r>
      <w:r w:rsidR="00BC6459">
        <w:t xml:space="preserve"> (6.5 cm by 9.5 cm)</w:t>
      </w:r>
      <w:r w:rsidR="00F50BA0">
        <w:t xml:space="preserve">, the membrane was cut into smaller rectangles using a scalpel. A small cut was made at the bottom left hand corner of each rectangle in order to differentiate the top from the bottom. </w:t>
      </w:r>
      <w:r w:rsidR="0040333E">
        <w:t xml:space="preserve">The membranes are placed in a 250 mL bottle and placed in the -86°C freezer for two hours. At the end of the two hour freeze, they are placed in the water bath at 37°C for 15 minutes and frozen/thawed again. After the second thaw, membranes are rinsed with distilled water and transferred to a 500 mL bottle filled </w:t>
      </w:r>
      <w:r w:rsidR="00D80448">
        <w:t xml:space="preserve">with 400 mL of distilled water and 0.03% (w/v) sodium dodecyl sulfate. These bottles are then placed on an orbital shaker for 12-24 hours at 100 rpm. </w:t>
      </w:r>
      <w:r w:rsidR="00393450">
        <w:t xml:space="preserve">Membranes are washed in new bottles of 400 mL of distilled water and transferred to new bottles at 5, 15 and 40 minutes and 1, 6 and 24 hours. </w:t>
      </w:r>
      <w:r w:rsidR="00232B92">
        <w:t xml:space="preserve">In order to remove residual DNA, membranes are incubated with 20-50 μg/mL DNase in a Tris buffer solution on an orbital shaker for 2 hours at 100 rpm. </w:t>
      </w:r>
      <w:r w:rsidR="0008180F">
        <w:t xml:space="preserve">Membranes are then rinsed with distilled water. To sterilize the membranes, they are placed in a solution of 0.2% (v/v) </w:t>
      </w:r>
      <w:r w:rsidR="00003DDD">
        <w:t xml:space="preserve">peracetic acid and 4% ethanol in distilled water for 2 hours on an orbital shaker at 100 rpm. The bottles are wrapped in aluminum foil to maintain </w:t>
      </w:r>
      <w:r w:rsidR="008166C0">
        <w:t xml:space="preserve">sterilization </w:t>
      </w:r>
      <w:r w:rsidR="00003DDD">
        <w:t>activity</w:t>
      </w:r>
      <w:r w:rsidR="008166C0">
        <w:t xml:space="preserve"> of the peracetic acid</w:t>
      </w:r>
      <w:r w:rsidR="00003DDD">
        <w:t xml:space="preserve">. </w:t>
      </w:r>
      <w:r w:rsidR="0027254F">
        <w:t>Under the B</w:t>
      </w:r>
      <w:r w:rsidR="00CC5568">
        <w:t>io</w:t>
      </w:r>
      <w:r w:rsidR="0027254F">
        <w:t>-H</w:t>
      </w:r>
      <w:r w:rsidR="00CC5568">
        <w:t xml:space="preserve">ood, the membranes are washed in sterile distilled water at 100 rpm for 10, 20 and 30 </w:t>
      </w:r>
      <w:r w:rsidR="00CC5568">
        <w:lastRenderedPageBreak/>
        <w:t xml:space="preserve">minutes. They are washed again for 24 hours in distilled water at the same orbital shaker conditions. </w:t>
      </w:r>
      <w:r w:rsidR="00BF229F">
        <w:t xml:space="preserve">After the final distilled water wash, membranes are transferred into sterile PBS and the pH is recorded right after transfer and after 24 hours and should be in the biological pH range (7.2 to 7.4). </w:t>
      </w:r>
      <w:r w:rsidR="00CE17F2">
        <w:t xml:space="preserve">The membranes are transferred into a final sterile PBS solution with antibiotics and stored in the 4°C </w:t>
      </w:r>
      <w:r w:rsidR="00C367FF">
        <w:t>re</w:t>
      </w:r>
      <w:r w:rsidR="00CE17F2">
        <w:t>frige</w:t>
      </w:r>
      <w:r w:rsidR="00C367FF">
        <w:t>rator</w:t>
      </w:r>
      <w:r w:rsidR="00CE17F2">
        <w:t xml:space="preserve"> until needed.</w:t>
      </w:r>
    </w:p>
    <w:p w14:paraId="43CADD17" w14:textId="77777777" w:rsidR="00FB09F5" w:rsidRDefault="00442C1E" w:rsidP="00C91A73">
      <w:pPr>
        <w:pStyle w:val="Heading2"/>
        <w:rPr>
          <w:szCs w:val="24"/>
        </w:rPr>
      </w:pPr>
      <w:bookmarkStart w:id="739" w:name="_Toc488659382"/>
      <w:r>
        <w:rPr>
          <w:szCs w:val="24"/>
        </w:rPr>
        <w:t>Static Membrane</w:t>
      </w:r>
      <w:r w:rsidR="00FB09F5" w:rsidRPr="00431456">
        <w:rPr>
          <w:szCs w:val="24"/>
        </w:rPr>
        <w:t xml:space="preserve"> Growth</w:t>
      </w:r>
      <w:bookmarkEnd w:id="739"/>
    </w:p>
    <w:p w14:paraId="589097AA" w14:textId="560668F0" w:rsidR="00484F1F" w:rsidRDefault="00484F1F" w:rsidP="00484F1F">
      <w:pPr>
        <w:ind w:firstLine="720"/>
      </w:pPr>
      <w:r>
        <w:t xml:space="preserve">Decellularized amniotic membranes were obtained from Julian Arrizabalaga and Jin Liu from Dr. Nollert’s research lab. The decellularization protocol was performed by Julien and sterile, decellularized membranes were placed in PBS for storage in the </w:t>
      </w:r>
      <w:r w:rsidR="00C367FF">
        <w:t xml:space="preserve">4°C </w:t>
      </w:r>
      <w:r w:rsidR="00C819E9">
        <w:t>refrigerator</w:t>
      </w:r>
      <w:r>
        <w:t>. These membranes were placed in the PBS in October 2016.</w:t>
      </w:r>
    </w:p>
    <w:p w14:paraId="3E174C92" w14:textId="389E1FEF" w:rsidR="003E6D79" w:rsidRDefault="00484F1F" w:rsidP="00484F1F">
      <w:pPr>
        <w:ind w:firstLine="720"/>
      </w:pPr>
      <w:r>
        <w:t>Membranes were prepared the day before cell seeding for both cell growth studies. Stainless steel A4 washers (also provided by Julien and Dr. Nollert’s lab) were ster</w:t>
      </w:r>
      <w:r w:rsidR="007C10D4">
        <w:t>ilized in batches of six in the anprolene</w:t>
      </w:r>
      <w:r w:rsidR="005E3241">
        <w:t xml:space="preserve"> sterilizer for 12 hours. Tools were also sterilized in the same batch as the washers. Specific tools included a pair of curved hemostats, a sca</w:t>
      </w:r>
      <w:r w:rsidR="00BF2ACE">
        <w:t>l</w:t>
      </w:r>
      <w:r w:rsidR="005E3241">
        <w:t>pel handle, a pair of scissors,</w:t>
      </w:r>
      <w:r w:rsidR="00A459AF">
        <w:t xml:space="preserve"> a large forceps,</w:t>
      </w:r>
      <w:r w:rsidR="005E3241">
        <w:t xml:space="preserve"> beakers and a large petri dish. </w:t>
      </w:r>
      <w:r w:rsidR="00A459AF">
        <w:t xml:space="preserve">Membranes were taken from the sterile PBS and placed on the large petri dish using a large forceps. This was done one at a time to avoid crowding or contamination. The cut corner of each membrane was oriented so that the cut corner was on the bottom left side of the membrane. </w:t>
      </w:r>
      <w:r w:rsidR="001C01E5">
        <w:t xml:space="preserve">This ensures that cells are seeded on the correct side of the membrane. A 3D printed square template was placed on the membrane and the scalpel equipped </w:t>
      </w:r>
      <w:r w:rsidR="001C01E5">
        <w:lastRenderedPageBreak/>
        <w:t>with a sterile blade was used to cut out small squares of membrane.</w:t>
      </w:r>
      <w:r w:rsidR="004C455D">
        <w:t xml:space="preserve"> The dimension of this template and the approximate dimensions of the membrane</w:t>
      </w:r>
      <w:r w:rsidR="001C01E5">
        <w:t xml:space="preserve"> </w:t>
      </w:r>
      <w:r w:rsidR="004C455D">
        <w:t>was 2.5 cm X 2.5 cm. The total surface area of the cut membrane was 6.25 cm</w:t>
      </w:r>
      <w:r w:rsidR="004C455D">
        <w:rPr>
          <w:vertAlign w:val="superscript"/>
        </w:rPr>
        <w:t>2</w:t>
      </w:r>
      <w:r w:rsidR="004C455D">
        <w:t>.</w:t>
      </w:r>
      <w:r w:rsidR="008F623F">
        <w:t xml:space="preserve"> The measured thickness of the amniotic membrane</w:t>
      </w:r>
      <w:r w:rsidR="000F71D4">
        <w:t xml:space="preserve"> (n=1)</w:t>
      </w:r>
      <w:r w:rsidR="008F623F">
        <w:t xml:space="preserve"> was 86.6 +/- 6.1 μm</w:t>
      </w:r>
      <w:r w:rsidR="000F71D4">
        <w:t xml:space="preserve"> in the laboratory</w:t>
      </w:r>
      <w:r w:rsidR="008F623F">
        <w:t xml:space="preserve">. This value was measured by taking ten different measurements on various parts of </w:t>
      </w:r>
      <w:r w:rsidR="009E65A1">
        <w:t>a</w:t>
      </w:r>
      <w:r w:rsidR="008F623F">
        <w:t xml:space="preserve"> decellularized membrane using a</w:t>
      </w:r>
      <w:r w:rsidR="00BF2A9D">
        <w:t>n</w:t>
      </w:r>
      <w:r w:rsidR="00825879">
        <w:t xml:space="preserve"> iGaging</w:t>
      </w:r>
      <w:r w:rsidR="00F5163F">
        <w:t>®</w:t>
      </w:r>
      <w:r w:rsidR="00825879">
        <w:t xml:space="preserve"> micrometer. The micrometer measures to an accuracy of +/- 4 μm. </w:t>
      </w:r>
      <w:r w:rsidR="001C01E5">
        <w:t xml:space="preserve">Each square was transferred into a sterile, non-tissue culture 6-well plate with care taken to ensure that the correct side was facing upwards. </w:t>
      </w:r>
      <w:r w:rsidR="004931DD">
        <w:t>A washer was carefully placed on top of the flattened, square membrane in each well plate</w:t>
      </w:r>
      <w:r w:rsidR="00087B29">
        <w:t xml:space="preserve"> (Figure 2)</w:t>
      </w:r>
      <w:r w:rsidR="004931DD">
        <w:t xml:space="preserve">. </w:t>
      </w:r>
      <w:r w:rsidR="009D324A">
        <w:t xml:space="preserve">The washer thickness, outer diameter and inner diameter dimensions were 0.2, 3.4 and 2 cm, respectively. </w:t>
      </w:r>
      <w:r w:rsidR="001F132C">
        <w:t xml:space="preserve">The resulting exposed membrane surface area for cell seeding was 3.14 </w:t>
      </w:r>
      <w:r w:rsidR="001F132C" w:rsidRPr="001F132C">
        <w:t>cm</w:t>
      </w:r>
      <w:r w:rsidR="001F132C">
        <w:rPr>
          <w:vertAlign w:val="superscript"/>
        </w:rPr>
        <w:t>2</w:t>
      </w:r>
      <w:r w:rsidR="001F132C">
        <w:t xml:space="preserve">. </w:t>
      </w:r>
      <w:r w:rsidR="004931DD" w:rsidRPr="001F132C">
        <w:t>The</w:t>
      </w:r>
      <w:r w:rsidR="004931DD">
        <w:t xml:space="preserve"> washer is not biologically reactive with the membrane or cells and is used to k</w:t>
      </w:r>
      <w:r w:rsidR="003A69B1">
        <w:t>eep the membrane flat and stable</w:t>
      </w:r>
      <w:r w:rsidR="004931DD">
        <w:t xml:space="preserve"> on the bottom of the well plate. </w:t>
      </w:r>
    </w:p>
    <w:p w14:paraId="1EE14187" w14:textId="77777777" w:rsidR="003E6D79" w:rsidRDefault="003E6D79" w:rsidP="00997E80">
      <w:pPr>
        <w:keepNext/>
      </w:pPr>
      <w:r w:rsidRPr="003E6D79">
        <w:rPr>
          <w:noProof/>
        </w:rPr>
        <w:drawing>
          <wp:inline distT="0" distB="0" distL="0" distR="0" wp14:anchorId="748B2B42" wp14:editId="1A076C07">
            <wp:extent cx="1934210" cy="1925082"/>
            <wp:effectExtent l="4762"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a:extLst>
                        <a:ext uri="{28A0092B-C50C-407E-A947-70E740481C1C}">
                          <a14:useLocalDpi xmlns:a14="http://schemas.microsoft.com/office/drawing/2010/main" val="0"/>
                        </a:ext>
                      </a:extLst>
                    </a:blip>
                    <a:srcRect l="63049" t="33256" r="12289" b="34031"/>
                    <a:stretch/>
                  </pic:blipFill>
                  <pic:spPr>
                    <a:xfrm rot="5400000">
                      <a:off x="0" y="0"/>
                      <a:ext cx="1936529" cy="1927390"/>
                    </a:xfrm>
                    <a:prstGeom prst="rect">
                      <a:avLst/>
                    </a:prstGeom>
                  </pic:spPr>
                </pic:pic>
              </a:graphicData>
            </a:graphic>
          </wp:inline>
        </w:drawing>
      </w:r>
    </w:p>
    <w:p w14:paraId="429B8C45" w14:textId="67541AE0" w:rsidR="003E6D79" w:rsidRPr="00E3152C" w:rsidRDefault="003E6D79" w:rsidP="003E6D79">
      <w:pPr>
        <w:pStyle w:val="Caption"/>
        <w:rPr>
          <w:color w:val="auto"/>
          <w:rPrChange w:id="740" w:author="Melissa Narum" w:date="2017-07-12T13:14:00Z">
            <w:rPr/>
          </w:rPrChange>
        </w:rPr>
      </w:pPr>
      <w:bookmarkStart w:id="741" w:name="_Toc488659315"/>
      <w:r w:rsidRPr="00E3152C">
        <w:rPr>
          <w:color w:val="auto"/>
          <w:rPrChange w:id="742" w:author="Melissa Narum" w:date="2017-07-12T13:14:00Z">
            <w:rPr/>
          </w:rPrChange>
        </w:rPr>
        <w:t xml:space="preserve">Figure </w:t>
      </w:r>
      <w:r w:rsidR="00B14BE0" w:rsidRPr="00E3152C">
        <w:rPr>
          <w:color w:val="auto"/>
          <w:rPrChange w:id="743" w:author="Melissa Narum" w:date="2017-07-12T13:14:00Z">
            <w:rPr/>
          </w:rPrChange>
        </w:rPr>
        <w:fldChar w:fldCharType="begin"/>
      </w:r>
      <w:r w:rsidR="00B14BE0" w:rsidRPr="00E3152C">
        <w:rPr>
          <w:color w:val="auto"/>
          <w:rPrChange w:id="744" w:author="Melissa Narum" w:date="2017-07-12T13:14:00Z">
            <w:rPr/>
          </w:rPrChange>
        </w:rPr>
        <w:instrText xml:space="preserve"> SEQ Figure \* ARABIC </w:instrText>
      </w:r>
      <w:r w:rsidR="00B14BE0" w:rsidRPr="00E3152C">
        <w:rPr>
          <w:color w:val="auto"/>
          <w:rPrChange w:id="745" w:author="Melissa Narum" w:date="2017-07-12T13:14:00Z">
            <w:rPr>
              <w:noProof/>
            </w:rPr>
          </w:rPrChange>
        </w:rPr>
        <w:fldChar w:fldCharType="separate"/>
      </w:r>
      <w:ins w:id="746" w:author="Melissa Narum" w:date="2017-07-24T11:29:00Z">
        <w:r w:rsidR="00066A93">
          <w:rPr>
            <w:noProof/>
            <w:color w:val="auto"/>
          </w:rPr>
          <w:t>2</w:t>
        </w:r>
      </w:ins>
      <w:r w:rsidR="00B14BE0" w:rsidRPr="00E3152C">
        <w:rPr>
          <w:noProof/>
          <w:color w:val="auto"/>
          <w:rPrChange w:id="747" w:author="Melissa Narum" w:date="2017-07-12T13:14:00Z">
            <w:rPr>
              <w:noProof/>
            </w:rPr>
          </w:rPrChange>
        </w:rPr>
        <w:fldChar w:fldCharType="end"/>
      </w:r>
      <w:r w:rsidRPr="00E3152C">
        <w:rPr>
          <w:color w:val="auto"/>
          <w:rPrChange w:id="748" w:author="Melissa Narum" w:date="2017-07-12T13:14:00Z">
            <w:rPr/>
          </w:rPrChange>
        </w:rPr>
        <w:t>: Stainless steel washer</w:t>
      </w:r>
      <w:bookmarkEnd w:id="741"/>
    </w:p>
    <w:p w14:paraId="6460FDB1" w14:textId="77777777" w:rsidR="00484F1F" w:rsidRDefault="00F844C7" w:rsidP="00484F1F">
      <w:pPr>
        <w:ind w:firstLine="720"/>
      </w:pPr>
      <w:r>
        <w:t xml:space="preserve">This process was continued until all well plates were filled with membrane squares and washers. Each well was supplemented with </w:t>
      </w:r>
      <w:r w:rsidR="000C632E">
        <w:t>5 mL of L-</w:t>
      </w:r>
      <w:r w:rsidR="000C632E">
        <w:lastRenderedPageBreak/>
        <w:t>15 media. All well plates were placed in the incubator at 37°C and atmospheric CO</w:t>
      </w:r>
      <w:r w:rsidR="000C632E">
        <w:softHyphen/>
      </w:r>
      <w:r w:rsidR="000C632E">
        <w:rPr>
          <w:vertAlign w:val="subscript"/>
        </w:rPr>
        <w:t>2</w:t>
      </w:r>
      <w:r w:rsidR="000C632E">
        <w:t xml:space="preserve"> overnight to bring to temperature.</w:t>
      </w:r>
    </w:p>
    <w:p w14:paraId="77F16C34" w14:textId="77777777" w:rsidR="00A344ED" w:rsidRDefault="00A344ED" w:rsidP="00A344ED">
      <w:pPr>
        <w:keepNext/>
      </w:pPr>
      <w:r w:rsidRPr="00A344ED">
        <w:rPr>
          <w:noProof/>
        </w:rPr>
        <w:drawing>
          <wp:inline distT="0" distB="0" distL="0" distR="0" wp14:anchorId="29C8157F" wp14:editId="7BED7184">
            <wp:extent cx="4527987" cy="1625600"/>
            <wp:effectExtent l="0" t="0" r="6350" b="0"/>
            <wp:docPr id="38" name="Picture 38" descr="C:\Users\Melissa\Downloads\Attach0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sa\Downloads\Attach0 (58).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535" t="30288" r="5486" b="30948"/>
                    <a:stretch/>
                  </pic:blipFill>
                  <pic:spPr bwMode="auto">
                    <a:xfrm>
                      <a:off x="0" y="0"/>
                      <a:ext cx="4528956" cy="1625948"/>
                    </a:xfrm>
                    <a:prstGeom prst="rect">
                      <a:avLst/>
                    </a:prstGeom>
                    <a:noFill/>
                    <a:ln>
                      <a:noFill/>
                    </a:ln>
                    <a:extLst>
                      <a:ext uri="{53640926-AAD7-44D8-BBD7-CCE9431645EC}">
                        <a14:shadowObscured xmlns:a14="http://schemas.microsoft.com/office/drawing/2010/main"/>
                      </a:ext>
                    </a:extLst>
                  </pic:spPr>
                </pic:pic>
              </a:graphicData>
            </a:graphic>
          </wp:inline>
        </w:drawing>
      </w:r>
    </w:p>
    <w:p w14:paraId="03D0FF3B" w14:textId="253BE054" w:rsidR="00A344ED" w:rsidRPr="00E3152C" w:rsidRDefault="00A344ED" w:rsidP="00A344ED">
      <w:pPr>
        <w:pStyle w:val="Caption"/>
        <w:rPr>
          <w:color w:val="auto"/>
          <w:rPrChange w:id="749" w:author="Melissa Narum" w:date="2017-07-12T13:14:00Z">
            <w:rPr/>
          </w:rPrChange>
        </w:rPr>
      </w:pPr>
      <w:bookmarkStart w:id="750" w:name="_Toc488659316"/>
      <w:r w:rsidRPr="00E3152C">
        <w:rPr>
          <w:color w:val="auto"/>
          <w:rPrChange w:id="751" w:author="Melissa Narum" w:date="2017-07-12T13:14:00Z">
            <w:rPr/>
          </w:rPrChange>
        </w:rPr>
        <w:t xml:space="preserve">Figure </w:t>
      </w:r>
      <w:r w:rsidR="00B14BE0" w:rsidRPr="00E3152C">
        <w:rPr>
          <w:color w:val="auto"/>
          <w:rPrChange w:id="752" w:author="Melissa Narum" w:date="2017-07-12T13:14:00Z">
            <w:rPr/>
          </w:rPrChange>
        </w:rPr>
        <w:fldChar w:fldCharType="begin"/>
      </w:r>
      <w:r w:rsidR="00B14BE0" w:rsidRPr="00E3152C">
        <w:rPr>
          <w:color w:val="auto"/>
          <w:rPrChange w:id="753" w:author="Melissa Narum" w:date="2017-07-12T13:14:00Z">
            <w:rPr/>
          </w:rPrChange>
        </w:rPr>
        <w:instrText xml:space="preserve"> SEQ Figure \* ARABIC </w:instrText>
      </w:r>
      <w:r w:rsidR="00B14BE0" w:rsidRPr="00E3152C">
        <w:rPr>
          <w:color w:val="auto"/>
          <w:rPrChange w:id="754" w:author="Melissa Narum" w:date="2017-07-12T13:14:00Z">
            <w:rPr>
              <w:noProof/>
            </w:rPr>
          </w:rPrChange>
        </w:rPr>
        <w:fldChar w:fldCharType="separate"/>
      </w:r>
      <w:ins w:id="755" w:author="Melissa Narum" w:date="2017-07-24T11:29:00Z">
        <w:r w:rsidR="00066A93">
          <w:rPr>
            <w:noProof/>
            <w:color w:val="auto"/>
          </w:rPr>
          <w:t>3</w:t>
        </w:r>
      </w:ins>
      <w:r w:rsidR="00B14BE0" w:rsidRPr="00E3152C">
        <w:rPr>
          <w:noProof/>
          <w:color w:val="auto"/>
          <w:rPrChange w:id="756" w:author="Melissa Narum" w:date="2017-07-12T13:14:00Z">
            <w:rPr>
              <w:noProof/>
            </w:rPr>
          </w:rPrChange>
        </w:rPr>
        <w:fldChar w:fldCharType="end"/>
      </w:r>
      <w:r w:rsidRPr="00E3152C">
        <w:rPr>
          <w:color w:val="auto"/>
          <w:rPrChange w:id="757" w:author="Melissa Narum" w:date="2017-07-12T13:14:00Z">
            <w:rPr/>
          </w:rPrChange>
        </w:rPr>
        <w:t>: Representative 6-well plates with membranes</w:t>
      </w:r>
      <w:bookmarkEnd w:id="750"/>
    </w:p>
    <w:p w14:paraId="03DC2320" w14:textId="7E64F240" w:rsidR="00BA0116" w:rsidRPr="007D573A" w:rsidRDefault="00BA0116" w:rsidP="00484F1F">
      <w:pPr>
        <w:ind w:firstLine="720"/>
      </w:pPr>
      <w:r>
        <w:t xml:space="preserve">On the day of seeding, the cell flasks were split according to the splitting protocol. Cells were counted using the hemocytometer and trypan blue staining. Each cell-seeded membrane was seeded with 500,000-1,000,000 cells per 0.15 mL. Control membranes were not seeded with cells and were supplemented with L-15 media. The first seeding was done with the initial concentration of cells in the volume of 0.15 mL placed directly on the membrane in the inner circle of the washer. </w:t>
      </w:r>
      <w:r w:rsidR="007D573A">
        <w:t>All well plates were then incubated in the 37°C and atmospheric CO</w:t>
      </w:r>
      <w:r w:rsidR="007D573A">
        <w:softHyphen/>
      </w:r>
      <w:r w:rsidR="007D573A">
        <w:rPr>
          <w:vertAlign w:val="subscript"/>
        </w:rPr>
        <w:t>2</w:t>
      </w:r>
      <w:r w:rsidR="007D573A">
        <w:t xml:space="preserve"> incubator for an hour. </w:t>
      </w:r>
      <w:r w:rsidR="00896946">
        <w:t xml:space="preserve">After the hour, membranes were reseeded by taking the supernatant from the sides of the washer and pipetting it back onto the center of the membrane. At this time, media was placed in the water bath to bring up to 37°C. Well plates were incubated for another hour and reseeded at the end of that hour. In total, there were 3 seeding periods and 2 hours of incubation. After the last seeding period, 5 mL of L-15 media was pipetted carefully and slowly onto the top of each washer. By placing media onto the washer, cells were less likely to be washed off due to the media while still filling the well with media. The media flowed off of the washer and over the amniotic membranes. </w:t>
      </w:r>
      <w:r w:rsidR="00823C8F">
        <w:t xml:space="preserve">The day </w:t>
      </w:r>
      <w:r w:rsidR="00823C8F">
        <w:lastRenderedPageBreak/>
        <w:t xml:space="preserve">0 sample was taken at this point. All </w:t>
      </w:r>
      <w:r w:rsidR="00EB019B">
        <w:t xml:space="preserve">other </w:t>
      </w:r>
      <w:r w:rsidR="00823C8F">
        <w:t>well plates were placed back into</w:t>
      </w:r>
      <w:r w:rsidR="00EB019B">
        <w:t xml:space="preserve"> the incubator until samples needed to be taken</w:t>
      </w:r>
      <w:r w:rsidR="00823C8F">
        <w:t xml:space="preserve">. </w:t>
      </w:r>
    </w:p>
    <w:p w14:paraId="2F3C27F1" w14:textId="77777777" w:rsidR="00484F1F" w:rsidRDefault="00484F1F" w:rsidP="00484F1F">
      <w:pPr>
        <w:ind w:firstLine="720"/>
      </w:pPr>
      <w:r>
        <w:t>For the static membrane growth experiments, the SW-620 cell line was used.</w:t>
      </w:r>
      <w:r w:rsidR="00BC66A9">
        <w:t xml:space="preserve"> This explains why </w:t>
      </w:r>
      <w:r w:rsidR="00823C8F">
        <w:t xml:space="preserve">L-15 media was used for all static membrane experiments. </w:t>
      </w:r>
      <w:r w:rsidR="00D66B0E">
        <w:t>Sample sets were taken in triplicate. The sampling process</w:t>
      </w:r>
      <w:r w:rsidR="009843DB">
        <w:t xml:space="preserve"> requires a pair of hemostats or forceps and a pair of scissors. The washers are removed from the wells and placed on a petri dish. One at a time, the amniotic membrane is lifted from the well using the hemostats and cut into small pieces using the scissors. The small pieces are placed into a small sample tube filled with 1 mL of nanopure water. Once all the samples are placed in their respective collection tubes, they are sonified for 5 seconds each. 200 μL of trypsin is added to </w:t>
      </w:r>
      <w:r w:rsidR="0027254F">
        <w:t>each collection tube under the B</w:t>
      </w:r>
      <w:r w:rsidR="009843DB">
        <w:t>io</w:t>
      </w:r>
      <w:r w:rsidR="0027254F">
        <w:t>-H</w:t>
      </w:r>
      <w:r w:rsidR="009843DB">
        <w:t>ood. They are then incubated for 1 hour in the 37°C/atmospheric CO</w:t>
      </w:r>
      <w:r w:rsidR="009843DB">
        <w:rPr>
          <w:vertAlign w:val="subscript"/>
        </w:rPr>
        <w:t>2</w:t>
      </w:r>
      <w:r w:rsidR="009843DB">
        <w:t xml:space="preserve"> incubator. Following the incubation step, samples are sonified for 10 seconds each and placed in the -20°F freezer until the freeze/thaw cycles can be completed.</w:t>
      </w:r>
    </w:p>
    <w:p w14:paraId="3730407A" w14:textId="30CDCEBC" w:rsidR="00493CBA" w:rsidRDefault="00493CBA">
      <w:pPr>
        <w:pStyle w:val="Heading2"/>
        <w:pPrChange w:id="758" w:author="Melissa Narum" w:date="2017-06-29T17:19:00Z">
          <w:pPr>
            <w:ind w:firstLine="720"/>
          </w:pPr>
        </w:pPrChange>
      </w:pPr>
      <w:bookmarkStart w:id="759" w:name="_Toc488659383"/>
      <w:r>
        <w:t>Overview of the Five Day Membrane Study</w:t>
      </w:r>
      <w:bookmarkEnd w:id="759"/>
    </w:p>
    <w:p w14:paraId="2AA90266" w14:textId="0F50473C" w:rsidR="00493CBA" w:rsidRPr="00493CBA" w:rsidRDefault="00493CBA">
      <w:pPr>
        <w:pPrChange w:id="760" w:author="Melissa Narum" w:date="2017-06-29T17:19:00Z">
          <w:pPr>
            <w:ind w:firstLine="720"/>
          </w:pPr>
        </w:pPrChange>
      </w:pPr>
      <w:r>
        <w:t>Media changes were performed on day 2 (before the sample) and on day 4 (after the day 4 sample and before the day 5 sample). This would ensure that cells are favorably adhering to the membrane and can withstand a media change. The SW-620 cells were still used for the study. A total of 555,000 cells suspended in 0.15 mL of media was seeded onto each cell-seeded, experimental membrane. No fixed samples were taken during the trial in order to save resources and only focus on growth in terms of DNA content present per membrane.</w:t>
      </w:r>
    </w:p>
    <w:p w14:paraId="4E40AF07" w14:textId="6C4A7D23" w:rsidR="00CB3F46" w:rsidRDefault="00493CBA" w:rsidP="00493CBA">
      <w:pPr>
        <w:pStyle w:val="Heading2"/>
      </w:pPr>
      <w:bookmarkStart w:id="761" w:name="_Toc488659384"/>
      <w:r>
        <w:lastRenderedPageBreak/>
        <w:t>Sampling: Two Day Membrane Study</w:t>
      </w:r>
      <w:bookmarkEnd w:id="761"/>
    </w:p>
    <w:p w14:paraId="7F0B9233" w14:textId="1CA6493C" w:rsidR="00493CBA" w:rsidRDefault="00493CBA" w:rsidP="00493CBA">
      <w:pPr>
        <w:ind w:firstLine="720"/>
      </w:pPr>
      <w:r>
        <w:t>Day 0 samples were taken immediately following the third seeding period. A total of 3 DNA assay samples were taken and processed according to the DNA assay preparation protocol per day for membranes seeded with cells. Two DNA assay samples were taken on both day 0 and day 2 for the membranes without cells. On all sample days, 3 membrane samples were taken and fixed for the membranes seeded with cells. A fixed sample was taken on day 0 and day 2 for membranes not seeded with cells. The samples were fixed by gentle submerging into PBS 3 times and then placed in fixing solution (10% formalin in PBS (v/v)) for 15 minutes. After the 15 minute period expired, samples were placed in a labelled collection tube filled with 1 mL of 70% ethanol and stored in the refrigerator.</w:t>
      </w:r>
    </w:p>
    <w:p w14:paraId="5F838C35" w14:textId="61178574" w:rsidR="00E556DA" w:rsidRDefault="00E556DA">
      <w:pPr>
        <w:pStyle w:val="Heading2"/>
        <w:pPrChange w:id="762" w:author="Melissa Narum" w:date="2017-06-29T17:22:00Z">
          <w:pPr>
            <w:ind w:firstLine="720"/>
          </w:pPr>
        </w:pPrChange>
      </w:pPr>
      <w:bookmarkStart w:id="763" w:name="_Toc488659385"/>
      <w:r>
        <w:t>Sampling: Five Day Membrane Study</w:t>
      </w:r>
      <w:bookmarkEnd w:id="763"/>
    </w:p>
    <w:p w14:paraId="0C84E37A" w14:textId="21A95897" w:rsidR="00E556DA" w:rsidRPr="00E556DA" w:rsidRDefault="00E556DA" w:rsidP="00FD08EA">
      <w:pPr>
        <w:ind w:firstLine="720"/>
      </w:pPr>
      <w:r>
        <w:rPr>
          <w:noProof/>
        </w:rPr>
        <w:t>For each day of sampling, three samples were taken and processed according to the DNA assay protocol for each experimental group. For example, on day 0, there were three samples taken for the control (no cell) group and three samples take for the experimental (SW-620) group. Each sample was analyzed in triplicate during the DNA assay and averaged together to get the final value. This was different from the first experiement in that each day sample had a corresponding control sample for accuracy.</w:t>
      </w:r>
    </w:p>
    <w:p w14:paraId="31D50D90" w14:textId="77777777" w:rsidR="0084213D" w:rsidRPr="00431456" w:rsidRDefault="009836EC" w:rsidP="00C91A73">
      <w:pPr>
        <w:pStyle w:val="Heading2"/>
        <w:rPr>
          <w:szCs w:val="24"/>
        </w:rPr>
      </w:pPr>
      <w:bookmarkStart w:id="764" w:name="_Toc488659386"/>
      <w:r>
        <w:rPr>
          <w:szCs w:val="24"/>
        </w:rPr>
        <w:t>Method</w:t>
      </w:r>
      <w:r w:rsidR="0084213D" w:rsidRPr="00431456">
        <w:rPr>
          <w:szCs w:val="24"/>
        </w:rPr>
        <w:t xml:space="preserve"> of Analysis</w:t>
      </w:r>
      <w:bookmarkEnd w:id="764"/>
    </w:p>
    <w:p w14:paraId="55760BF4" w14:textId="77777777" w:rsidR="0084213D" w:rsidRDefault="0084213D" w:rsidP="008E4963">
      <w:pPr>
        <w:pStyle w:val="Heading3"/>
        <w:numPr>
          <w:ilvl w:val="0"/>
          <w:numId w:val="0"/>
        </w:numPr>
        <w:ind w:firstLine="720"/>
      </w:pPr>
      <w:bookmarkStart w:id="765" w:name="_Toc488659387"/>
      <w:r w:rsidRPr="00431456">
        <w:lastRenderedPageBreak/>
        <w:t>DNA Assay</w:t>
      </w:r>
      <w:bookmarkEnd w:id="765"/>
    </w:p>
    <w:p w14:paraId="2CB563C9" w14:textId="6E1A300C" w:rsidR="007356C3" w:rsidRDefault="00A2699A" w:rsidP="00A2699A">
      <w:r>
        <w:tab/>
        <w:t xml:space="preserve">Preparing the sample for analysis differs slightly when analyzing a tissue material versus a synthetic scaffold. For the amniotic membrane scaffolds, samples </w:t>
      </w:r>
      <w:r w:rsidR="00C31D2D">
        <w:t xml:space="preserve">to be used for DNA assay </w:t>
      </w:r>
      <w:r>
        <w:t>were taken according to the lab protocols found in the Sikavitsas lab.</w:t>
      </w:r>
      <w:r w:rsidR="008E423A">
        <w:t xml:space="preserve"> This</w:t>
      </w:r>
      <w:r w:rsidR="00C31D2D">
        <w:t xml:space="preserve"> specific protocol can be found in Appendix </w:t>
      </w:r>
      <w:ins w:id="766" w:author="Melissa Narum" w:date="2017-07-24T11:21:00Z">
        <w:r w:rsidR="00291E09">
          <w:t>6</w:t>
        </w:r>
      </w:ins>
      <w:del w:id="767" w:author="Melissa Narum" w:date="2017-07-24T11:21:00Z">
        <w:r w:rsidR="00C31D2D" w:rsidDel="00291E09">
          <w:delText>9</w:delText>
        </w:r>
      </w:del>
      <w:r w:rsidR="00C31D2D">
        <w:t>.</w:t>
      </w:r>
      <w:r>
        <w:t xml:space="preserve"> Each membrane scaffold was taken from the well and cut into small pieces using scissors. The small pieces were placed in a small sample tube in 1 mL of nanopure water. Each sample was then son</w:t>
      </w:r>
      <w:r w:rsidR="00A02A0C">
        <w:t>ified for 5 seconds. After son</w:t>
      </w:r>
      <w:r>
        <w:t xml:space="preserve">ication, 200 μL of trypsin was added to each sample tube. The samples were then incubated at 37°C and atmospheric air conditions for 1 hour. The reason that they were incubated in atmospheric air was because the SW-620 cells are cultured in that condition. Following the hour of incubation, samples were sonified again for 10 seconds each and placed in the </w:t>
      </w:r>
      <w:r w:rsidR="00CA1D2F">
        <w:t>-20°C</w:t>
      </w:r>
      <w:r>
        <w:t xml:space="preserve"> freezer.</w:t>
      </w:r>
    </w:p>
    <w:p w14:paraId="45C1EF2F" w14:textId="3F37F1E3" w:rsidR="00012478" w:rsidRDefault="007356C3" w:rsidP="00A2699A">
      <w:r>
        <w:tab/>
        <w:t xml:space="preserve">The samples being assayed were taken out of the freezer and allowed to thaw at room temperature. </w:t>
      </w:r>
      <w:r w:rsidR="00D83428">
        <w:t>During this period, the DNA standards were prepared using a se</w:t>
      </w:r>
      <w:r w:rsidR="00D77174">
        <w:t>rial dilution method. Standard 4</w:t>
      </w:r>
      <w:r w:rsidR="00D83428">
        <w:t xml:space="preserve"> was prepared to a concentration of 3 μg/mL by combining 30 μL of DNA standard and 970 μL of nanopure water. </w:t>
      </w:r>
      <w:r w:rsidR="006B0DEB">
        <w:t xml:space="preserve">For consistency, the serial dilution was performed in the same </w:t>
      </w:r>
      <w:r w:rsidR="002009F1">
        <w:t>manner</w:t>
      </w:r>
      <w:r w:rsidR="006B0DEB">
        <w:t xml:space="preserve"> for each assay needed in this thesis but it could be calculated to make different volumes of each standard by using the C</w:t>
      </w:r>
      <w:r w:rsidR="006B0DEB">
        <w:rPr>
          <w:vertAlign w:val="subscript"/>
        </w:rPr>
        <w:t>1</w:t>
      </w:r>
      <w:r w:rsidR="006B0DEB">
        <w:t>*V</w:t>
      </w:r>
      <w:r w:rsidR="006B0DEB">
        <w:rPr>
          <w:vertAlign w:val="subscript"/>
        </w:rPr>
        <w:t>1</w:t>
      </w:r>
      <w:r w:rsidR="006B0DEB">
        <w:t>=</w:t>
      </w:r>
      <w:r w:rsidR="006B0DEB" w:rsidRPr="006B0DEB">
        <w:t>C</w:t>
      </w:r>
      <w:r w:rsidR="006B0DEB">
        <w:rPr>
          <w:vertAlign w:val="subscript"/>
        </w:rPr>
        <w:t>2</w:t>
      </w:r>
      <w:r w:rsidR="006B0DEB" w:rsidRPr="006B0DEB">
        <w:t>*V</w:t>
      </w:r>
      <w:r w:rsidR="006B0DEB">
        <w:rPr>
          <w:vertAlign w:val="subscript"/>
        </w:rPr>
        <w:t>2</w:t>
      </w:r>
      <w:r w:rsidR="006B0DEB">
        <w:t xml:space="preserve"> equation for dilutions.</w:t>
      </w:r>
      <w:r w:rsidR="008C177E">
        <w:t xml:space="preserve"> To ensure proper concentrations, each standard was vortexed </w:t>
      </w:r>
      <w:r w:rsidR="002050FA">
        <w:t xml:space="preserve">for a few seconds </w:t>
      </w:r>
      <w:r w:rsidR="008C177E">
        <w:t>before proceeding to the next standard.</w:t>
      </w:r>
      <w:r w:rsidR="006B0DEB">
        <w:t xml:space="preserve"> </w:t>
      </w:r>
      <w:r w:rsidR="00D77174">
        <w:t xml:space="preserve">To make standard 3, 700 μL of standard 4 was added to 1.4 mL of nanopure water.  </w:t>
      </w:r>
      <w:r w:rsidR="008E1E55">
        <w:t>Standard 2 was prepared by add</w:t>
      </w:r>
      <w:r w:rsidR="002009F1">
        <w:t>ing</w:t>
      </w:r>
      <w:r w:rsidR="008E1E55">
        <w:t xml:space="preserve"> 1 mL of </w:t>
      </w:r>
      <w:r w:rsidR="008E1E55">
        <w:lastRenderedPageBreak/>
        <w:t>standard 3 to 2.8 mL of nanopure water. Finally, standard 1 was prepared by adding 2 mL of standard 2 to 4 mL of nanopure water.</w:t>
      </w:r>
      <w:r w:rsidR="00A913B2">
        <w:t xml:space="preserve"> The final concentrations of standards 1, 2 and 3 were 0.1, 0.3 and 1 μg/mL respectively. </w:t>
      </w:r>
      <w:r w:rsidR="00885083">
        <w:t>Standard 0 simply consists of pure nanopure water.</w:t>
      </w:r>
    </w:p>
    <w:p w14:paraId="3C01BDC2" w14:textId="4B3D9660" w:rsidR="00B876FB" w:rsidRDefault="00B876FB" w:rsidP="00A2699A">
      <w:r>
        <w:tab/>
        <w:t xml:space="preserve">The buffer solution was prepared according to the “DNA Assay” protocol sheets found within the lab. </w:t>
      </w:r>
      <w:r w:rsidR="009D2E0D">
        <w:t xml:space="preserve">Appendix </w:t>
      </w:r>
      <w:ins w:id="768" w:author="Melissa Narum" w:date="2017-07-24T11:20:00Z">
        <w:r w:rsidR="00291E09">
          <w:t>4</w:t>
        </w:r>
      </w:ins>
      <w:del w:id="769" w:author="Melissa Narum" w:date="2017-07-24T11:20:00Z">
        <w:r w:rsidR="009D2E0D" w:rsidDel="00291E09">
          <w:delText>7</w:delText>
        </w:r>
      </w:del>
      <w:r w:rsidR="009D2E0D">
        <w:t xml:space="preserve"> includes the protocol for preparing the buffer solution as well as preparing the well plates for assay. </w:t>
      </w:r>
      <w:r>
        <w:t xml:space="preserve">The amount of buffer varied with the amount of samples being analyzed. The volume amount of </w:t>
      </w:r>
      <w:r w:rsidRPr="00FD0753">
        <w:t xml:space="preserve">20X </w:t>
      </w:r>
      <w:r w:rsidR="006F449E">
        <w:t xml:space="preserve">TE </w:t>
      </w:r>
      <w:r w:rsidRPr="00FD0753">
        <w:t>buffer</w:t>
      </w:r>
      <w:r w:rsidR="006F449E">
        <w:t xml:space="preserve"> solution</w:t>
      </w:r>
      <w:r>
        <w:t xml:space="preserve"> and amount of nanopure needed to dilute to a 1X buffer was listed on the assay sheet. Once the buffer was mixed, half of the volume was transferred to another container. The secondary container was wrapped in foil to protect from the light and set aside to be mixed with PicoGreen later on.</w:t>
      </w:r>
    </w:p>
    <w:p w14:paraId="29D99398" w14:textId="2FBDE5F8" w:rsidR="00FA42AE" w:rsidRDefault="00494023" w:rsidP="00731D18">
      <w:pPr>
        <w:rPr>
          <w:ins w:id="770" w:author="Melissa Narum" w:date="2017-07-12T12:57:00Z"/>
        </w:rPr>
      </w:pPr>
      <w:r>
        <w:tab/>
      </w:r>
      <w:r w:rsidR="00D917C4">
        <w:t xml:space="preserve">A DNA assay was preformed using an Invitrogen™ Quant-iT™ PicoGreen™ dsDNA Assay Kit </w:t>
      </w:r>
      <w:r w:rsidR="00D917C4">
        <w:fldChar w:fldCharType="begin"/>
      </w:r>
      <w:r w:rsidR="008B38BC">
        <w:instrText xml:space="preserve"> ADDIN EN.CITE &lt;EndNote&gt;&lt;Cite&gt;&lt;Author&gt;Scientific&lt;/Author&gt;&lt;Year&gt;2017&lt;/Year&gt;&lt;RecNum&gt;1445&lt;/RecNum&gt;&lt;DisplayText&gt;[29]&lt;/DisplayText&gt;&lt;record&gt;&lt;rec-number&gt;1445&lt;/rec-number&gt;&lt;foreign-keys&gt;&lt;key app="EN" db-id="eddpxd9pr92p0bee5dwvrrs2waazzex5srtv" timestamp="1496700075"&gt;1445&lt;/key&gt;&lt;/foreign-keys&gt;&lt;ref-type name="Web Page"&gt;12&lt;/ref-type&gt;&lt;contributors&gt;&lt;authors&gt;&lt;author&gt;Fisher Scientific&lt;/author&gt;&lt;/authors&gt;&lt;/contributors&gt;&lt;titles&gt;&lt;title&gt;Invitrogen™ Quant-iT™ PicoGreen™ dsDNA Assay Kit &lt;/title&gt;&lt;/titles&gt;&lt;dates&gt;&lt;year&gt;2017&lt;/year&gt;&lt;/dates&gt;&lt;urls&gt;&lt;related-urls&gt;&lt;url&gt;https://www.fishersci.com/shop/products/invitrogen-quant-it-picogreen-dsdna-assay-kit-2/p-4924836&lt;/url&gt;&lt;/related-urls&gt;&lt;/urls&gt;&lt;/record&gt;&lt;/Cite&gt;&lt;/EndNote&gt;</w:instrText>
      </w:r>
      <w:r w:rsidR="00D917C4">
        <w:fldChar w:fldCharType="separate"/>
      </w:r>
      <w:r w:rsidR="008B38BC">
        <w:rPr>
          <w:noProof/>
        </w:rPr>
        <w:t>[29]</w:t>
      </w:r>
      <w:r w:rsidR="00D917C4">
        <w:fldChar w:fldCharType="end"/>
      </w:r>
      <w:r w:rsidR="00D917C4">
        <w:t xml:space="preserve">. </w:t>
      </w:r>
      <w:r>
        <w:t xml:space="preserve">Opaque 96-well plates were prepared and the layout </w:t>
      </w:r>
      <w:r w:rsidR="007F1778">
        <w:t xml:space="preserve">of the well plate </w:t>
      </w:r>
      <w:r>
        <w:t xml:space="preserve">was drawn in the lab notebook to ensure accuracy and precision. </w:t>
      </w:r>
      <w:r w:rsidR="005C2F5E">
        <w:t xml:space="preserve">Initially, 107 μL of buffer solution (the half not wrapped in foil) was pipetted into each occupied well. This includes wells occupied by the standards. Before adding samples or standards to the wells, each was vortexed gently to ensure homogeneity. </w:t>
      </w:r>
      <w:r w:rsidR="00664713">
        <w:t xml:space="preserve">Once mixed, 43 μL of sample or standard was added to the designated wells. </w:t>
      </w:r>
      <w:r w:rsidR="005C7953">
        <w:t xml:space="preserve">Each sample/standard was analyzed in triplicate. </w:t>
      </w:r>
      <w:r w:rsidR="00731D18">
        <w:t xml:space="preserve">The assay protocol sheets also included the amount of PicoGreen needed for the number of samples. The designated volume of PicoGreen was added to the </w:t>
      </w:r>
      <w:r w:rsidR="00731D18">
        <w:lastRenderedPageBreak/>
        <w:t>buffer half wrapped in the foil. This set was performed in the dark since PicoGreen is light sensitive</w:t>
      </w:r>
      <w:r w:rsidR="00CB5A12">
        <w:t xml:space="preserve"> and premature exposure to light skews the results of the assay.</w:t>
      </w:r>
      <w:r w:rsidR="00F86121">
        <w:t xml:space="preserve"> Once the PicoGreen buffer solution was vortexed, 150 μL was added to each occupied well. The plate is covered for 5 minutes with foil to set before running through the </w:t>
      </w:r>
      <w:commentRangeStart w:id="771"/>
      <w:r w:rsidR="00F86121">
        <w:t>spectrophotometer</w:t>
      </w:r>
      <w:commentRangeEnd w:id="771"/>
      <w:r w:rsidR="00984721">
        <w:rPr>
          <w:rStyle w:val="CommentReference"/>
        </w:rPr>
        <w:commentReference w:id="771"/>
      </w:r>
      <w:r w:rsidR="00CB3F46">
        <w:t>/fluorometer</w:t>
      </w:r>
      <w:r w:rsidR="00F86121">
        <w:t>.</w:t>
      </w:r>
    </w:p>
    <w:p w14:paraId="058498E3" w14:textId="5689A205" w:rsidR="00C17909" w:rsidRDefault="00C17909">
      <w:pPr>
        <w:pStyle w:val="Heading2"/>
        <w:rPr>
          <w:ins w:id="772" w:author="Melissa Narum" w:date="2017-07-12T12:57:00Z"/>
        </w:rPr>
        <w:pPrChange w:id="773" w:author="Melissa Narum" w:date="2017-07-12T12:57:00Z">
          <w:pPr/>
        </w:pPrChange>
      </w:pPr>
      <w:bookmarkStart w:id="774" w:name="_Toc488659388"/>
      <w:ins w:id="775" w:author="Melissa Narum" w:date="2017-07-12T12:57:00Z">
        <w:r>
          <w:t>Population Doubling Rate</w:t>
        </w:r>
        <w:bookmarkEnd w:id="774"/>
      </w:ins>
    </w:p>
    <w:p w14:paraId="7BDFDF62" w14:textId="7505C82A" w:rsidR="00C17909" w:rsidRPr="00C17909" w:rsidRDefault="00C17909">
      <w:ins w:id="776" w:author="Melissa Narum" w:date="2017-07-12T12:57:00Z">
        <w:r>
          <w:tab/>
          <w:t xml:space="preserve">The population doubling rate was calculated using the results of the DNA assay and confirmed using the microscope images in Figure 5. The </w:t>
        </w:r>
      </w:ins>
      <w:ins w:id="777" w:author="Melissa Narum" w:date="2017-07-12T12:58:00Z">
        <w:r>
          <w:t xml:space="preserve">cell number determined from the assay was multiplied by two to determine the doubled population. The amount of time to reach population doubling was then interpolated using </w:t>
        </w:r>
      </w:ins>
      <w:ins w:id="778" w:author="Melissa Narum" w:date="2017-07-12T12:59:00Z">
        <w:r>
          <w:t xml:space="preserve">the assay results </w:t>
        </w:r>
      </w:ins>
      <w:ins w:id="779" w:author="Melissa Narum" w:date="2017-07-12T13:00:00Z">
        <w:r>
          <w:t xml:space="preserve">(values with cell numbers between the doubled day 0 value) </w:t>
        </w:r>
      </w:ins>
      <w:ins w:id="780" w:author="Melissa Narum" w:date="2017-07-12T12:59:00Z">
        <w:r>
          <w:t>and the calculated doubled population for day 0.</w:t>
        </w:r>
      </w:ins>
    </w:p>
    <w:p w14:paraId="23EE58B4" w14:textId="77777777" w:rsidR="000D7CE1" w:rsidRDefault="000D7CE1" w:rsidP="000D7CE1">
      <w:pPr>
        <w:pStyle w:val="Heading2"/>
      </w:pPr>
      <w:bookmarkStart w:id="781" w:name="_Toc488659389"/>
      <w:r>
        <w:t>Statistical Analysis</w:t>
      </w:r>
      <w:bookmarkEnd w:id="781"/>
    </w:p>
    <w:p w14:paraId="09CDAC70" w14:textId="77777777" w:rsidR="000D7CE1" w:rsidRDefault="000D7CE1" w:rsidP="000D7CE1">
      <w:pPr>
        <w:ind w:firstLine="720"/>
      </w:pPr>
      <w:del w:id="782" w:author="Melissa Narum" w:date="2017-06-29T17:27:00Z">
        <w:r w:rsidDel="007B748F">
          <w:delText>Media change #1 occurred between the day 1 and day 2 samples which shows that the media change did not remove adhered cells from the surface of the membrane.</w:delText>
        </w:r>
      </w:del>
      <w:del w:id="783" w:author="Melissa Narum" w:date="2017-06-29T17:26:00Z">
        <w:r w:rsidDel="00FD08EA">
          <w:delText xml:space="preserve"> The average daily values of the number of cells per membrane are as follows: day 0 had 324,720 +/- 64,002 cells, day 1 had 616,675 +/- 28,726 cells, day 2 had 1,281,670 +/- 67,267 cells, day 3 had 1,428,515 +/- 64,049 cells, day 4 had 1,426,019 +/- 57,111 cells and day 5 had 1,482,811 +/- 120,817 cells. </w:delText>
        </w:r>
      </w:del>
      <w:del w:id="784" w:author="Melissa Narum" w:date="2017-06-29T17:27:00Z">
        <w:r w:rsidDel="007B748F">
          <w:delText xml:space="preserve"> </w:delText>
        </w:r>
      </w:del>
      <w:r>
        <w:t xml:space="preserve">Statistical significance was determined using the T-test Excel built-in function. A star above the bars in the graph signifies a p-value of less than 0.05. </w:t>
      </w:r>
      <w:ins w:id="785" w:author="Melissa Narum" w:date="2017-06-29T17:26:00Z">
        <w:r>
          <w:t>Error bars represent the standard deviation for each sample.</w:t>
        </w:r>
      </w:ins>
    </w:p>
    <w:p w14:paraId="5615F895" w14:textId="77777777" w:rsidR="000D7CE1" w:rsidRDefault="000D7CE1" w:rsidP="00731D18"/>
    <w:p w14:paraId="79008A68" w14:textId="77777777" w:rsidR="00FA42AE" w:rsidRDefault="00FA42AE">
      <w:r>
        <w:br w:type="page"/>
      </w:r>
    </w:p>
    <w:p w14:paraId="1AFFF913" w14:textId="77777777" w:rsidR="00012478" w:rsidRDefault="00012478" w:rsidP="0074119E">
      <w:pPr>
        <w:pStyle w:val="Heading1"/>
        <w:numPr>
          <w:ilvl w:val="0"/>
          <w:numId w:val="13"/>
        </w:numPr>
        <w:pPrChange w:id="786" w:author="Melissa Narum" w:date="2017-07-24T11:16:00Z">
          <w:pPr>
            <w:pStyle w:val="Heading1"/>
            <w:numPr>
              <w:numId w:val="2"/>
            </w:numPr>
            <w:ind w:left="720" w:hanging="360"/>
          </w:pPr>
        </w:pPrChange>
      </w:pPr>
      <w:bookmarkStart w:id="787" w:name="_Toc488659390"/>
      <w:r>
        <w:lastRenderedPageBreak/>
        <w:t>Results</w:t>
      </w:r>
      <w:bookmarkEnd w:id="787"/>
    </w:p>
    <w:p w14:paraId="744C0DA7" w14:textId="7F85614C" w:rsidR="00357264" w:rsidRDefault="00357264" w:rsidP="00F00229">
      <w:pPr>
        <w:pStyle w:val="Heading2"/>
      </w:pPr>
      <w:bookmarkStart w:id="788" w:name="_Toc488659391"/>
      <w:commentRangeStart w:id="789"/>
      <w:r w:rsidRPr="0033533D">
        <w:t>Static Amniotic Membrane Culture</w:t>
      </w:r>
      <w:commentRangeEnd w:id="789"/>
      <w:r w:rsidR="008E4C44">
        <w:rPr>
          <w:rStyle w:val="CommentReference"/>
          <w:b w:val="0"/>
        </w:rPr>
        <w:commentReference w:id="789"/>
      </w:r>
      <w:bookmarkEnd w:id="788"/>
    </w:p>
    <w:p w14:paraId="24B4B0D0" w14:textId="77777777" w:rsidR="000F457B" w:rsidRPr="000F457B" w:rsidRDefault="000F457B" w:rsidP="000F457B">
      <w:pPr>
        <w:pStyle w:val="Heading3"/>
        <w:numPr>
          <w:ilvl w:val="0"/>
          <w:numId w:val="0"/>
        </w:numPr>
        <w:ind w:left="1440" w:hanging="720"/>
      </w:pPr>
      <w:bookmarkStart w:id="790" w:name="_Toc488659392"/>
      <w:r>
        <w:t>Experiment #1: Two Day Culture</w:t>
      </w:r>
      <w:bookmarkEnd w:id="790"/>
    </w:p>
    <w:p w14:paraId="42EFD9D4" w14:textId="32545512" w:rsidR="007E30DB" w:rsidRPr="00E46018" w:rsidRDefault="00B935FA" w:rsidP="00B935FA">
      <w:pPr>
        <w:ind w:firstLine="720"/>
      </w:pPr>
      <w:r>
        <w:t>The fi</w:t>
      </w:r>
      <w:r w:rsidR="000C3EB5">
        <w:t xml:space="preserve">rst experiment was a true proof-of-concept </w:t>
      </w:r>
      <w:r>
        <w:t>t</w:t>
      </w:r>
      <w:r w:rsidR="000C3EB5">
        <w:t>rial to determine</w:t>
      </w:r>
      <w:r>
        <w:t xml:space="preserve"> if the SW-620 cells were viable when seeded on the decellularized amniotic membranes. </w:t>
      </w:r>
      <w:r w:rsidR="00E46018">
        <w:t>The seeding concentration per membrane was 10</w:t>
      </w:r>
      <w:r w:rsidR="00E46018">
        <w:rPr>
          <w:vertAlign w:val="superscript"/>
        </w:rPr>
        <w:t>6</w:t>
      </w:r>
      <w:r w:rsidR="00E46018">
        <w:t xml:space="preserve"> cells/membrane. The 10</w:t>
      </w:r>
      <w:r w:rsidR="00E46018">
        <w:rPr>
          <w:vertAlign w:val="superscript"/>
        </w:rPr>
        <w:t>6</w:t>
      </w:r>
      <w:r w:rsidR="00E46018">
        <w:t xml:space="preserve"> cells were contained in 0.15 mL of media which was seeded onto each membrane. </w:t>
      </w:r>
    </w:p>
    <w:p w14:paraId="1485BA1F" w14:textId="77777777" w:rsidR="00B362D1" w:rsidRDefault="0058168A" w:rsidP="00B362D1">
      <w:pPr>
        <w:keepNext/>
      </w:pPr>
      <w:r>
        <w:rPr>
          <w:noProof/>
        </w:rPr>
        <w:drawing>
          <wp:inline distT="0" distB="0" distL="0" distR="0" wp14:anchorId="5F4D5F40" wp14:editId="23E247E0">
            <wp:extent cx="4985774" cy="3017520"/>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98877" cy="3025450"/>
                    </a:xfrm>
                    <a:prstGeom prst="rect">
                      <a:avLst/>
                    </a:prstGeom>
                  </pic:spPr>
                </pic:pic>
              </a:graphicData>
            </a:graphic>
          </wp:inline>
        </w:drawing>
      </w:r>
    </w:p>
    <w:p w14:paraId="068471B0" w14:textId="0519BB74" w:rsidR="00C50160" w:rsidRPr="00180B70" w:rsidRDefault="00B362D1" w:rsidP="00B362D1">
      <w:pPr>
        <w:pStyle w:val="Caption"/>
        <w:rPr>
          <w:color w:val="auto"/>
        </w:rPr>
      </w:pPr>
      <w:bookmarkStart w:id="791" w:name="_Toc488659317"/>
      <w:r w:rsidRPr="00180B70">
        <w:rPr>
          <w:color w:val="auto"/>
        </w:rPr>
        <w:t xml:space="preserve">Figure </w:t>
      </w:r>
      <w:r w:rsidRPr="00180B70">
        <w:rPr>
          <w:color w:val="auto"/>
        </w:rPr>
        <w:fldChar w:fldCharType="begin"/>
      </w:r>
      <w:r w:rsidRPr="00180B70">
        <w:rPr>
          <w:color w:val="auto"/>
        </w:rPr>
        <w:instrText xml:space="preserve"> SEQ Figure \* ARABIC </w:instrText>
      </w:r>
      <w:r w:rsidRPr="00180B70">
        <w:rPr>
          <w:color w:val="auto"/>
        </w:rPr>
        <w:fldChar w:fldCharType="separate"/>
      </w:r>
      <w:ins w:id="792" w:author="Melissa Narum" w:date="2017-07-24T11:29:00Z">
        <w:r w:rsidR="00066A93">
          <w:rPr>
            <w:noProof/>
            <w:color w:val="auto"/>
          </w:rPr>
          <w:t>4</w:t>
        </w:r>
      </w:ins>
      <w:r w:rsidRPr="00180B70">
        <w:rPr>
          <w:color w:val="auto"/>
        </w:rPr>
        <w:fldChar w:fldCharType="end"/>
      </w:r>
      <w:r w:rsidRPr="00180B70">
        <w:rPr>
          <w:color w:val="auto"/>
        </w:rPr>
        <w:t>: Two day static membrane experiment with SW-620s; dashed line represents the initial number of cells seeded</w:t>
      </w:r>
      <w:bookmarkEnd w:id="791"/>
    </w:p>
    <w:p w14:paraId="76C733FE" w14:textId="014AFCCF" w:rsidR="00C50160" w:rsidRDefault="00C50160" w:rsidP="00C50160">
      <w:r>
        <w:tab/>
        <w:t xml:space="preserve">The results of the DNA assay for the day 0 controls, the day 2 controls and the days 0-2 cell-seeded samples are depicted in Figure </w:t>
      </w:r>
      <w:r w:rsidR="00087B29">
        <w:t>4</w:t>
      </w:r>
      <w:r>
        <w:t xml:space="preserve">. </w:t>
      </w:r>
      <w:r w:rsidR="006A43C2">
        <w:t xml:space="preserve">A substantial number of cells were lost and did not adhere from the initial seeding to the time of the day 0 sample collection. </w:t>
      </w:r>
      <w:r w:rsidR="00457C79">
        <w:t xml:space="preserve">The values did begin to increase after the initial </w:t>
      </w:r>
      <w:r w:rsidR="00BC74AA">
        <w:t>drop between seeding and day 0</w:t>
      </w:r>
      <w:r w:rsidR="00457C79">
        <w:t xml:space="preserve">. </w:t>
      </w:r>
    </w:p>
    <w:p w14:paraId="532280FF" w14:textId="77777777" w:rsidR="0058195A" w:rsidRDefault="006A4E4B" w:rsidP="00357264">
      <w:pPr>
        <w:pStyle w:val="Heading3"/>
        <w:numPr>
          <w:ilvl w:val="0"/>
          <w:numId w:val="0"/>
        </w:numPr>
        <w:ind w:left="1440" w:hanging="720"/>
      </w:pPr>
      <w:bookmarkStart w:id="793" w:name="_Toc488659393"/>
      <w:r>
        <w:lastRenderedPageBreak/>
        <w:t>Experiment #2: Five</w:t>
      </w:r>
      <w:r w:rsidR="00357264">
        <w:t xml:space="preserve"> Day Culture</w:t>
      </w:r>
      <w:bookmarkEnd w:id="793"/>
    </w:p>
    <w:p w14:paraId="6DBB9BDD" w14:textId="5CAEA239" w:rsidR="003B517F" w:rsidRPr="001B10FB" w:rsidRDefault="006A4E4B" w:rsidP="003B517F">
      <w:r>
        <w:tab/>
      </w:r>
      <w:r w:rsidR="00BC74AA">
        <w:t xml:space="preserve">The pilot study was repeated and expanded from two days </w:t>
      </w:r>
      <w:r w:rsidR="00493CBA">
        <w:t xml:space="preserve">to five days. Images were also taken for a visual representation of the cell proliferation on the membrane. </w:t>
      </w:r>
      <w:r w:rsidR="008B5CC0">
        <w:t xml:space="preserve">Figure </w:t>
      </w:r>
      <w:r w:rsidR="00087B29">
        <w:t>5</w:t>
      </w:r>
      <w:r w:rsidR="008B5CC0">
        <w:t xml:space="preserve"> tracks the progress of </w:t>
      </w:r>
      <w:r w:rsidR="00143185">
        <w:t xml:space="preserve">SW-620 </w:t>
      </w:r>
      <w:r w:rsidR="008B5CC0">
        <w:t>cell growth from before the day 1 sample up until right before the day 5 sample.</w:t>
      </w:r>
      <w:r w:rsidR="00CB43C5">
        <w:t xml:space="preserve"> The same wells </w:t>
      </w:r>
      <w:r w:rsidR="00105F58">
        <w:t xml:space="preserve">(day 5, middle no cells and day 5, middle cells) </w:t>
      </w:r>
      <w:r w:rsidR="00CB43C5">
        <w:t xml:space="preserve">were imaged over the course of the entire experiment for consistency. </w:t>
      </w:r>
    </w:p>
    <w:p w14:paraId="51575655" w14:textId="0D513389" w:rsidR="008960FF" w:rsidDel="00F73BD9" w:rsidRDefault="00890391" w:rsidP="008960FF">
      <w:pPr>
        <w:keepNext/>
        <w:rPr>
          <w:del w:id="794" w:author="Melissa Narum" w:date="2017-07-12T12:18:00Z"/>
        </w:rPr>
      </w:pPr>
      <w:ins w:id="795" w:author="Melissa Narum" w:date="2017-07-12T13:07:00Z">
        <w:r>
          <w:rPr>
            <w:noProof/>
          </w:rPr>
          <w:lastRenderedPageBreak/>
          <mc:AlternateContent>
            <mc:Choice Requires="wps">
              <w:drawing>
                <wp:anchor distT="0" distB="0" distL="114300" distR="114300" simplePos="0" relativeHeight="251715584" behindDoc="0" locked="0" layoutInCell="1" allowOverlap="1" wp14:anchorId="35F95C25" wp14:editId="324CBC1B">
                  <wp:simplePos x="0" y="0"/>
                  <wp:positionH relativeFrom="column">
                    <wp:posOffset>-418</wp:posOffset>
                  </wp:positionH>
                  <wp:positionV relativeFrom="paragraph">
                    <wp:posOffset>7543462</wp:posOffset>
                  </wp:positionV>
                  <wp:extent cx="3749675" cy="635"/>
                  <wp:effectExtent l="0" t="0" r="3175" b="8255"/>
                  <wp:wrapSquare wrapText="bothSides"/>
                  <wp:docPr id="69" name="Text Box 69"/>
                  <wp:cNvGraphicFramePr/>
                  <a:graphic xmlns:a="http://schemas.openxmlformats.org/drawingml/2006/main">
                    <a:graphicData uri="http://schemas.microsoft.com/office/word/2010/wordprocessingShape">
                      <wps:wsp>
                        <wps:cNvSpPr txBox="1"/>
                        <wps:spPr>
                          <a:xfrm>
                            <a:off x="0" y="0"/>
                            <a:ext cx="3749675" cy="635"/>
                          </a:xfrm>
                          <a:prstGeom prst="rect">
                            <a:avLst/>
                          </a:prstGeom>
                          <a:solidFill>
                            <a:prstClr val="white"/>
                          </a:solidFill>
                          <a:ln>
                            <a:noFill/>
                          </a:ln>
                          <a:effectLst/>
                        </wps:spPr>
                        <wps:txbx>
                          <w:txbxContent>
                            <w:p w14:paraId="6D51A2AD" w14:textId="39655F5E" w:rsidR="003D63F9" w:rsidRPr="00CB70A0" w:rsidRDefault="003D63F9">
                              <w:pPr>
                                <w:pStyle w:val="Caption"/>
                                <w:rPr>
                                  <w:noProof/>
                                  <w:rPrChange w:id="796" w:author="Melissa Narum" w:date="2017-07-12T13:11:00Z">
                                    <w:rPr>
                                      <w:noProof/>
                                    </w:rPr>
                                  </w:rPrChange>
                                </w:rPr>
                                <w:pPrChange w:id="797" w:author="Melissa Narum" w:date="2017-07-12T13:07:00Z">
                                  <w:pPr/>
                                </w:pPrChange>
                              </w:pPr>
                              <w:bookmarkStart w:id="798" w:name="_Toc488659318"/>
                              <w:ins w:id="799" w:author="Melissa Narum" w:date="2017-07-12T13:07:00Z">
                                <w:r w:rsidRPr="00CB70A0">
                                  <w:rPr>
                                    <w:color w:val="auto"/>
                                    <w:rPrChange w:id="800" w:author="Melissa Narum" w:date="2017-07-12T13:11:00Z">
                                      <w:rPr/>
                                    </w:rPrChange>
                                  </w:rPr>
                                  <w:t xml:space="preserve">Figure </w:t>
                                </w:r>
                                <w:r w:rsidRPr="00CB70A0">
                                  <w:rPr>
                                    <w:color w:val="auto"/>
                                    <w:rPrChange w:id="801" w:author="Melissa Narum" w:date="2017-07-12T13:11:00Z">
                                      <w:rPr/>
                                    </w:rPrChange>
                                  </w:rPr>
                                  <w:fldChar w:fldCharType="begin"/>
                                </w:r>
                                <w:r w:rsidRPr="00CB70A0">
                                  <w:rPr>
                                    <w:color w:val="auto"/>
                                    <w:rPrChange w:id="802" w:author="Melissa Narum" w:date="2017-07-12T13:11:00Z">
                                      <w:rPr/>
                                    </w:rPrChange>
                                  </w:rPr>
                                  <w:instrText xml:space="preserve"> SEQ Figure \* ARABIC </w:instrText>
                                </w:r>
                              </w:ins>
                              <w:r w:rsidRPr="00CB70A0">
                                <w:rPr>
                                  <w:color w:val="auto"/>
                                  <w:rPrChange w:id="803" w:author="Melissa Narum" w:date="2017-07-12T13:11:00Z">
                                    <w:rPr/>
                                  </w:rPrChange>
                                </w:rPr>
                                <w:fldChar w:fldCharType="separate"/>
                              </w:r>
                              <w:ins w:id="804" w:author="Melissa Narum" w:date="2017-07-24T11:29:00Z">
                                <w:r w:rsidR="00066A93">
                                  <w:rPr>
                                    <w:noProof/>
                                    <w:color w:val="auto"/>
                                  </w:rPr>
                                  <w:t>5</w:t>
                                </w:r>
                              </w:ins>
                              <w:ins w:id="805" w:author="Melissa Narum" w:date="2017-07-12T13:07:00Z">
                                <w:r w:rsidRPr="00CB70A0">
                                  <w:rPr>
                                    <w:color w:val="auto"/>
                                    <w:rPrChange w:id="806" w:author="Melissa Narum" w:date="2017-07-12T13:11:00Z">
                                      <w:rPr/>
                                    </w:rPrChange>
                                  </w:rPr>
                                  <w:fldChar w:fldCharType="end"/>
                                </w:r>
                                <w:r w:rsidRPr="00CB70A0">
                                  <w:rPr>
                                    <w:color w:val="auto"/>
                                    <w:rPrChange w:id="807" w:author="Melissa Narum" w:date="2017-07-12T13:11:00Z">
                                      <w:rPr/>
                                    </w:rPrChange>
                                  </w:rPr>
                                  <w:t>: Days 1-5 static membrane growth seeded with SW-620 cells</w:t>
                                </w:r>
                              </w:ins>
                              <w:bookmarkEnd w:id="7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5F95C25" id="_x0000_t202" coordsize="21600,21600" o:spt="202" path="m,l,21600r21600,l21600,xe">
                  <v:stroke joinstyle="miter"/>
                  <v:path gradientshapeok="t" o:connecttype="rect"/>
                </v:shapetype>
                <v:shape id="Text Box 69" o:spid="_x0000_s1026" type="#_x0000_t202" style="position:absolute;left:0;text-align:left;margin-left:-.05pt;margin-top:593.95pt;width:295.25pt;height:.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" stroked="f">
                  <v:textbox style="mso-fit-shape-to-text:t" inset="0,0,0,0">
                    <w:txbxContent>
                      <w:p w14:paraId="6D51A2AD" w14:textId="39655F5E" w:rsidR="003D63F9" w:rsidRPr="00CB70A0" w:rsidRDefault="003D63F9">
                        <w:pPr>
                          <w:pStyle w:val="Caption"/>
                          <w:rPr>
                            <w:noProof/>
                            <w:rPrChange w:id="808" w:author="Melissa Narum" w:date="2017-07-12T13:11:00Z">
                              <w:rPr>
                                <w:noProof/>
                              </w:rPr>
                            </w:rPrChange>
                          </w:rPr>
                          <w:pPrChange w:id="809" w:author="Melissa Narum" w:date="2017-07-12T13:07:00Z">
                            <w:pPr/>
                          </w:pPrChange>
                        </w:pPr>
                        <w:bookmarkStart w:id="810" w:name="_Toc488659318"/>
                        <w:ins w:id="811" w:author="Melissa Narum" w:date="2017-07-12T13:07:00Z">
                          <w:r w:rsidRPr="00CB70A0">
                            <w:rPr>
                              <w:color w:val="auto"/>
                              <w:rPrChange w:id="812" w:author="Melissa Narum" w:date="2017-07-12T13:11:00Z">
                                <w:rPr/>
                              </w:rPrChange>
                            </w:rPr>
                            <w:t xml:space="preserve">Figure </w:t>
                          </w:r>
                          <w:r w:rsidRPr="00CB70A0">
                            <w:rPr>
                              <w:color w:val="auto"/>
                              <w:rPrChange w:id="813" w:author="Melissa Narum" w:date="2017-07-12T13:11:00Z">
                                <w:rPr/>
                              </w:rPrChange>
                            </w:rPr>
                            <w:fldChar w:fldCharType="begin"/>
                          </w:r>
                          <w:r w:rsidRPr="00CB70A0">
                            <w:rPr>
                              <w:color w:val="auto"/>
                              <w:rPrChange w:id="814" w:author="Melissa Narum" w:date="2017-07-12T13:11:00Z">
                                <w:rPr/>
                              </w:rPrChange>
                            </w:rPr>
                            <w:instrText xml:space="preserve"> SEQ Figure \* ARABIC </w:instrText>
                          </w:r>
                        </w:ins>
                        <w:r w:rsidRPr="00CB70A0">
                          <w:rPr>
                            <w:color w:val="auto"/>
                            <w:rPrChange w:id="815" w:author="Melissa Narum" w:date="2017-07-12T13:11:00Z">
                              <w:rPr/>
                            </w:rPrChange>
                          </w:rPr>
                          <w:fldChar w:fldCharType="separate"/>
                        </w:r>
                        <w:ins w:id="816" w:author="Melissa Narum" w:date="2017-07-24T11:29:00Z">
                          <w:r w:rsidR="00066A93">
                            <w:rPr>
                              <w:noProof/>
                              <w:color w:val="auto"/>
                            </w:rPr>
                            <w:t>5</w:t>
                          </w:r>
                        </w:ins>
                        <w:ins w:id="817" w:author="Melissa Narum" w:date="2017-07-12T13:07:00Z">
                          <w:r w:rsidRPr="00CB70A0">
                            <w:rPr>
                              <w:color w:val="auto"/>
                              <w:rPrChange w:id="818" w:author="Melissa Narum" w:date="2017-07-12T13:11:00Z">
                                <w:rPr/>
                              </w:rPrChange>
                            </w:rPr>
                            <w:fldChar w:fldCharType="end"/>
                          </w:r>
                          <w:r w:rsidRPr="00CB70A0">
                            <w:rPr>
                              <w:color w:val="auto"/>
                              <w:rPrChange w:id="819" w:author="Melissa Narum" w:date="2017-07-12T13:11:00Z">
                                <w:rPr/>
                              </w:rPrChange>
                            </w:rPr>
                            <w:t>: Days 1-5 static membrane growth seeded with SW-620 cells</w:t>
                          </w:r>
                        </w:ins>
                        <w:bookmarkEnd w:id="810"/>
                      </w:p>
                    </w:txbxContent>
                  </v:textbox>
                  <w10:wrap type="square"/>
                </v:shape>
              </w:pict>
            </mc:Fallback>
          </mc:AlternateContent>
        </w:r>
      </w:ins>
      <w:ins w:id="820" w:author="Melissa Narum" w:date="2017-07-12T12:16:00Z">
        <w:r w:rsidR="00006F43">
          <w:rPr>
            <w:noProof/>
          </w:rPr>
          <mc:AlternateContent>
            <mc:Choice Requires="wps">
              <w:drawing>
                <wp:anchor distT="0" distB="0" distL="114300" distR="114300" simplePos="0" relativeHeight="251694080" behindDoc="0" locked="0" layoutInCell="1" allowOverlap="1" wp14:anchorId="68FDDCEB" wp14:editId="2E4AA292">
                  <wp:simplePos x="0" y="0"/>
                  <wp:positionH relativeFrom="column">
                    <wp:posOffset>1390650</wp:posOffset>
                  </wp:positionH>
                  <wp:positionV relativeFrom="paragraph">
                    <wp:posOffset>4646930</wp:posOffset>
                  </wp:positionV>
                  <wp:extent cx="565150" cy="298450"/>
                  <wp:effectExtent l="0" t="0" r="25400" b="25400"/>
                  <wp:wrapNone/>
                  <wp:docPr id="51" name="Text Box 51"/>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C5026" w14:textId="566521D0" w:rsidR="003D63F9" w:rsidRDefault="003D63F9" w:rsidP="00741578">
                              <w:pPr>
                                <w:ind w:left="0"/>
                              </w:pPr>
                              <w:r>
                                <w:t xml:space="preserve">Day </w:t>
                              </w:r>
                              <w:ins w:id="821" w:author="Melissa Narum" w:date="2017-07-12T12:16:00Z">
                                <w:r>
                                  <w:t>3</w:t>
                                </w:r>
                              </w:ins>
                              <w:del w:id="822" w:author="Melissa Narum" w:date="2017-07-12T12:16:00Z">
                                <w:r w:rsidDel="00741578">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DDCEB" id="Text Box 51" o:spid="_x0000_s1027" type="#_x0000_t202" style="position:absolute;left:0;text-align:left;margin-left:109.5pt;margin-top:365.9pt;width:44.5pt;height: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7VlAIAALo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" fillcolor="white [3201]" strokeweight=".5pt">
                  <v:textbox>
                    <w:txbxContent>
                      <w:p w14:paraId="33DC5026" w14:textId="566521D0" w:rsidR="003D63F9" w:rsidRDefault="003D63F9" w:rsidP="00741578">
                        <w:pPr>
                          <w:ind w:left="0"/>
                        </w:pPr>
                        <w:r>
                          <w:t xml:space="preserve">Day </w:t>
                        </w:r>
                        <w:ins w:id="823" w:author="Melissa Narum" w:date="2017-07-12T12:16:00Z">
                          <w:r>
                            <w:t>3</w:t>
                          </w:r>
                        </w:ins>
                        <w:del w:id="824" w:author="Melissa Narum" w:date="2017-07-12T12:16:00Z">
                          <w:r w:rsidDel="00741578">
                            <w:delText>1</w:delText>
                          </w:r>
                        </w:del>
                      </w:p>
                    </w:txbxContent>
                  </v:textbox>
                </v:shape>
              </w:pict>
            </mc:Fallback>
          </mc:AlternateContent>
        </w:r>
      </w:ins>
      <w:ins w:id="825" w:author="Melissa Narum" w:date="2017-07-12T12:15:00Z">
        <w:r w:rsidR="00006F43">
          <w:rPr>
            <w:noProof/>
          </w:rPr>
          <mc:AlternateContent>
            <mc:Choice Requires="wps">
              <w:drawing>
                <wp:anchor distT="0" distB="0" distL="114300" distR="114300" simplePos="0" relativeHeight="251689984" behindDoc="0" locked="0" layoutInCell="1" allowOverlap="1" wp14:anchorId="0891FC2F" wp14:editId="4BED293E">
                  <wp:simplePos x="0" y="0"/>
                  <wp:positionH relativeFrom="column">
                    <wp:posOffset>1389380</wp:posOffset>
                  </wp:positionH>
                  <wp:positionV relativeFrom="paragraph">
                    <wp:posOffset>2214880</wp:posOffset>
                  </wp:positionV>
                  <wp:extent cx="565150" cy="298450"/>
                  <wp:effectExtent l="0" t="0" r="25400" b="25400"/>
                  <wp:wrapNone/>
                  <wp:docPr id="47" name="Text Box 47"/>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8FC849" w14:textId="77777777" w:rsidR="003D63F9" w:rsidRDefault="003D63F9" w:rsidP="00741578">
                              <w:pPr>
                                <w:ind w:left="0"/>
                              </w:pPr>
                              <w:r>
                                <w:t>Day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1FC2F" id="Text Box 47" o:spid="_x0000_s1028" type="#_x0000_t202" style="position:absolute;left:0;text-align:left;margin-left:109.4pt;margin-top:174.4pt;width:44.5pt;height:2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" fillcolor="white [3201]" strokeweight=".5pt">
                  <v:textbox>
                    <w:txbxContent>
                      <w:p w14:paraId="0F8FC849" w14:textId="77777777" w:rsidR="003D63F9" w:rsidRDefault="003D63F9" w:rsidP="00741578">
                        <w:pPr>
                          <w:ind w:left="0"/>
                        </w:pPr>
                        <w:r>
                          <w:t>Day 1</w:t>
                        </w:r>
                      </w:p>
                    </w:txbxContent>
                  </v:textbox>
                </v:shape>
              </w:pict>
            </mc:Fallback>
          </mc:AlternateContent>
        </w:r>
      </w:ins>
      <w:ins w:id="826" w:author="Melissa Narum" w:date="2017-07-12T12:16:00Z">
        <w:r w:rsidR="00006F43">
          <w:rPr>
            <w:noProof/>
          </w:rPr>
          <mc:AlternateContent>
            <mc:Choice Requires="wps">
              <w:drawing>
                <wp:anchor distT="0" distB="0" distL="114300" distR="114300" simplePos="0" relativeHeight="251692032" behindDoc="0" locked="0" layoutInCell="1" allowOverlap="1" wp14:anchorId="6BD9DC78" wp14:editId="3550D7C3">
                  <wp:simplePos x="0" y="0"/>
                  <wp:positionH relativeFrom="column">
                    <wp:posOffset>3888740</wp:posOffset>
                  </wp:positionH>
                  <wp:positionV relativeFrom="paragraph">
                    <wp:posOffset>2209800</wp:posOffset>
                  </wp:positionV>
                  <wp:extent cx="565150" cy="298450"/>
                  <wp:effectExtent l="0" t="0" r="25400" b="25400"/>
                  <wp:wrapNone/>
                  <wp:docPr id="50" name="Text Box 50"/>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4BBCD3" w14:textId="38114FE4" w:rsidR="003D63F9" w:rsidRDefault="003D63F9" w:rsidP="00741578">
                              <w:pPr>
                                <w:ind w:left="0"/>
                              </w:pPr>
                              <w:r>
                                <w:t xml:space="preserve">Day </w:t>
                              </w:r>
                              <w:ins w:id="827" w:author="Melissa Narum" w:date="2017-07-12T12:16:00Z">
                                <w:r>
                                  <w:t>2</w:t>
                                </w:r>
                              </w:ins>
                              <w:del w:id="828" w:author="Melissa Narum" w:date="2017-07-12T12:16:00Z">
                                <w:r w:rsidDel="00741578">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9DC78" id="Text Box 50" o:spid="_x0000_s1029" type="#_x0000_t202" style="position:absolute;left:0;text-align:left;margin-left:306.2pt;margin-top:174pt;width:44.5pt;height: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" fillcolor="white [3201]" strokeweight=".5pt">
                  <v:textbox>
                    <w:txbxContent>
                      <w:p w14:paraId="6B4BBCD3" w14:textId="38114FE4" w:rsidR="003D63F9" w:rsidRDefault="003D63F9" w:rsidP="00741578">
                        <w:pPr>
                          <w:ind w:left="0"/>
                        </w:pPr>
                        <w:r>
                          <w:t xml:space="preserve">Day </w:t>
                        </w:r>
                        <w:ins w:id="829" w:author="Melissa Narum" w:date="2017-07-12T12:16:00Z">
                          <w:r>
                            <w:t>2</w:t>
                          </w:r>
                        </w:ins>
                        <w:del w:id="830" w:author="Melissa Narum" w:date="2017-07-12T12:16:00Z">
                          <w:r w:rsidDel="00741578">
                            <w:delText>1</w:delText>
                          </w:r>
                        </w:del>
                      </w:p>
                    </w:txbxContent>
                  </v:textbox>
                </v:shape>
              </w:pict>
            </mc:Fallback>
          </mc:AlternateContent>
        </w:r>
      </w:ins>
      <w:ins w:id="831" w:author="Melissa Narum" w:date="2017-07-12T12:10:00Z">
        <w:r w:rsidR="00006F43" w:rsidRPr="00741578">
          <w:rPr>
            <w:noProof/>
          </w:rPr>
          <w:drawing>
            <wp:anchor distT="0" distB="0" distL="114300" distR="114300" simplePos="0" relativeHeight="251681792" behindDoc="0" locked="0" layoutInCell="1" allowOverlap="1" wp14:anchorId="1527C48F" wp14:editId="7E7D7679">
              <wp:simplePos x="0" y="0"/>
              <wp:positionH relativeFrom="column">
                <wp:posOffset>2971800</wp:posOffset>
              </wp:positionH>
              <wp:positionV relativeFrom="paragraph">
                <wp:posOffset>26670</wp:posOffset>
              </wp:positionV>
              <wp:extent cx="2402840" cy="2487930"/>
              <wp:effectExtent l="19050" t="19050" r="16510" b="26670"/>
              <wp:wrapSquare wrapText="bothSides"/>
              <wp:docPr id="41" name="Picture 4" descr="C:\Users\Melissa\Downloads\Attach0 (39).jpg"/>
              <wp:cNvGraphicFramePr/>
              <a:graphic xmlns:a="http://schemas.openxmlformats.org/drawingml/2006/main">
                <a:graphicData uri="http://schemas.openxmlformats.org/drawingml/2006/picture">
                  <pic:pic xmlns:pic="http://schemas.openxmlformats.org/drawingml/2006/picture">
                    <pic:nvPicPr>
                      <pic:cNvPr id="5" name="Picture 4" descr="C:\Users\Melissa\Downloads\Attach0 (39).jpg"/>
                      <pic:cNvPicPr/>
                    </pic:nvPicPr>
                    <pic:blipFill rotWithShape="1">
                      <a:blip r:embed="rId17" cstate="print">
                        <a:extLst>
                          <a:ext uri="{28A0092B-C50C-407E-A947-70E740481C1C}">
                            <a14:useLocalDpi xmlns:a14="http://schemas.microsoft.com/office/drawing/2010/main" val="0"/>
                          </a:ext>
                        </a:extLst>
                      </a:blip>
                      <a:srcRect l="36282" t="39401" r="35846" b="38802"/>
                      <a:stretch/>
                    </pic:blipFill>
                    <pic:spPr bwMode="auto">
                      <a:xfrm>
                        <a:off x="0" y="0"/>
                        <a:ext cx="2402840" cy="248793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832" w:author="Melissa Narum" w:date="2017-07-12T12:16:00Z">
        <w:r w:rsidR="00006F43">
          <w:rPr>
            <w:noProof/>
          </w:rPr>
          <mc:AlternateContent>
            <mc:Choice Requires="wps">
              <w:drawing>
                <wp:anchor distT="0" distB="0" distL="114300" distR="114300" simplePos="0" relativeHeight="251696128" behindDoc="0" locked="0" layoutInCell="1" allowOverlap="1" wp14:anchorId="1AC91F88" wp14:editId="4ABCA03F">
                  <wp:simplePos x="0" y="0"/>
                  <wp:positionH relativeFrom="column">
                    <wp:posOffset>3888740</wp:posOffset>
                  </wp:positionH>
                  <wp:positionV relativeFrom="paragraph">
                    <wp:posOffset>4646930</wp:posOffset>
                  </wp:positionV>
                  <wp:extent cx="565150" cy="298450"/>
                  <wp:effectExtent l="0" t="0" r="25400" b="25400"/>
                  <wp:wrapNone/>
                  <wp:docPr id="52" name="Text Box 52"/>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DD6916" w14:textId="6BADCC78" w:rsidR="003D63F9" w:rsidRDefault="003D63F9" w:rsidP="00741578">
                              <w:pPr>
                                <w:ind w:left="0"/>
                              </w:pPr>
                              <w:r>
                                <w:t xml:space="preserve">Day </w:t>
                              </w:r>
                              <w:ins w:id="833" w:author="Melissa Narum" w:date="2017-07-12T12:16:00Z">
                                <w:r>
                                  <w:t>4</w:t>
                                </w:r>
                              </w:ins>
                              <w:del w:id="834" w:author="Melissa Narum" w:date="2017-07-12T12:16:00Z">
                                <w:r w:rsidDel="00741578">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91F88" id="Text Box 52" o:spid="_x0000_s1030" type="#_x0000_t202" style="position:absolute;left:0;text-align:left;margin-left:306.2pt;margin-top:365.9pt;width:44.5pt;height: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DRlQIAALo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" fillcolor="white [3201]" strokeweight=".5pt">
                  <v:textbox>
                    <w:txbxContent>
                      <w:p w14:paraId="17DD6916" w14:textId="6BADCC78" w:rsidR="003D63F9" w:rsidRDefault="003D63F9" w:rsidP="00741578">
                        <w:pPr>
                          <w:ind w:left="0"/>
                        </w:pPr>
                        <w:r>
                          <w:t xml:space="preserve">Day </w:t>
                        </w:r>
                        <w:ins w:id="835" w:author="Melissa Narum" w:date="2017-07-12T12:16:00Z">
                          <w:r>
                            <w:t>4</w:t>
                          </w:r>
                        </w:ins>
                        <w:del w:id="836" w:author="Melissa Narum" w:date="2017-07-12T12:16:00Z">
                          <w:r w:rsidDel="00741578">
                            <w:delText>1</w:delText>
                          </w:r>
                        </w:del>
                      </w:p>
                    </w:txbxContent>
                  </v:textbox>
                </v:shape>
              </w:pict>
            </mc:Fallback>
          </mc:AlternateContent>
        </w:r>
        <w:r w:rsidR="00006F43">
          <w:rPr>
            <w:noProof/>
          </w:rPr>
          <mc:AlternateContent>
            <mc:Choice Requires="wps">
              <w:drawing>
                <wp:anchor distT="0" distB="0" distL="114300" distR="114300" simplePos="0" relativeHeight="251698176" behindDoc="0" locked="0" layoutInCell="1" allowOverlap="1" wp14:anchorId="6FD11B8C" wp14:editId="7F32B821">
                  <wp:simplePos x="0" y="0"/>
                  <wp:positionH relativeFrom="column">
                    <wp:posOffset>2741930</wp:posOffset>
                  </wp:positionH>
                  <wp:positionV relativeFrom="paragraph">
                    <wp:posOffset>7136130</wp:posOffset>
                  </wp:positionV>
                  <wp:extent cx="565150" cy="298450"/>
                  <wp:effectExtent l="0" t="0" r="25400" b="25400"/>
                  <wp:wrapNone/>
                  <wp:docPr id="53" name="Text Box 53"/>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19FD3D" w14:textId="7CB0EC9E" w:rsidR="003D63F9" w:rsidRDefault="003D63F9" w:rsidP="00741578">
                              <w:pPr>
                                <w:ind w:left="0"/>
                              </w:pPr>
                              <w:r>
                                <w:t xml:space="preserve">Day </w:t>
                              </w:r>
                              <w:ins w:id="837" w:author="Melissa Narum" w:date="2017-07-12T12:16:00Z">
                                <w:r>
                                  <w:t>5</w:t>
                                </w:r>
                              </w:ins>
                              <w:del w:id="838" w:author="Melissa Narum" w:date="2017-07-12T12:16:00Z">
                                <w:r w:rsidDel="00741578">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11B8C" id="Text Box 53" o:spid="_x0000_s1031" type="#_x0000_t202" style="position:absolute;left:0;text-align:left;margin-left:215.9pt;margin-top:561.9pt;width:44.5pt;height:2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" fillcolor="white [3201]" strokeweight=".5pt">
                  <v:textbox>
                    <w:txbxContent>
                      <w:p w14:paraId="4419FD3D" w14:textId="7CB0EC9E" w:rsidR="003D63F9" w:rsidRDefault="003D63F9" w:rsidP="00741578">
                        <w:pPr>
                          <w:ind w:left="0"/>
                        </w:pPr>
                        <w:r>
                          <w:t xml:space="preserve">Day </w:t>
                        </w:r>
                        <w:ins w:id="839" w:author="Melissa Narum" w:date="2017-07-12T12:16:00Z">
                          <w:r>
                            <w:t>5</w:t>
                          </w:r>
                        </w:ins>
                        <w:del w:id="840" w:author="Melissa Narum" w:date="2017-07-12T12:16:00Z">
                          <w:r w:rsidDel="00741578">
                            <w:delText>1</w:delText>
                          </w:r>
                        </w:del>
                      </w:p>
                    </w:txbxContent>
                  </v:textbox>
                </v:shape>
              </w:pict>
            </mc:Fallback>
          </mc:AlternateContent>
        </w:r>
      </w:ins>
      <w:ins w:id="841" w:author="Melissa Narum" w:date="2017-07-12T12:12:00Z">
        <w:r w:rsidR="00006F43" w:rsidRPr="00741578">
          <w:rPr>
            <w:noProof/>
          </w:rPr>
          <w:drawing>
            <wp:anchor distT="0" distB="0" distL="114300" distR="114300" simplePos="0" relativeHeight="251685888" behindDoc="0" locked="0" layoutInCell="1" allowOverlap="1" wp14:anchorId="774CDC2E" wp14:editId="22207CAC">
              <wp:simplePos x="0" y="0"/>
              <wp:positionH relativeFrom="column">
                <wp:posOffset>1720850</wp:posOffset>
              </wp:positionH>
              <wp:positionV relativeFrom="paragraph">
                <wp:posOffset>4945380</wp:posOffset>
              </wp:positionV>
              <wp:extent cx="2510790" cy="2489200"/>
              <wp:effectExtent l="19050" t="19050" r="22860" b="25400"/>
              <wp:wrapSquare wrapText="bothSides"/>
              <wp:docPr id="45" name="Picture 7" descr="C:\Users\Melissa\Downloads\Attach0 (52).jpg"/>
              <wp:cNvGraphicFramePr/>
              <a:graphic xmlns:a="http://schemas.openxmlformats.org/drawingml/2006/main">
                <a:graphicData uri="http://schemas.openxmlformats.org/drawingml/2006/picture">
                  <pic:pic xmlns:pic="http://schemas.openxmlformats.org/drawingml/2006/picture">
                    <pic:nvPicPr>
                      <pic:cNvPr id="8" name="Picture 7" descr="C:\Users\Melissa\Downloads\Attach0 (52).jpg"/>
                      <pic:cNvPicPr/>
                    </pic:nvPicPr>
                    <pic:blipFill rotWithShape="1">
                      <a:blip r:embed="rId18" cstate="print">
                        <a:extLst>
                          <a:ext uri="{28A0092B-C50C-407E-A947-70E740481C1C}">
                            <a14:useLocalDpi xmlns:a14="http://schemas.microsoft.com/office/drawing/2010/main" val="0"/>
                          </a:ext>
                        </a:extLst>
                      </a:blip>
                      <a:srcRect l="43996" t="35071" r="35945" b="49797"/>
                      <a:stretch/>
                    </pic:blipFill>
                    <pic:spPr bwMode="auto">
                      <a:xfrm>
                        <a:off x="0" y="0"/>
                        <a:ext cx="2510790" cy="24892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842" w:author="Melissa Narum" w:date="2017-07-12T12:11:00Z">
        <w:r w:rsidR="00006F43" w:rsidRPr="00741578">
          <w:rPr>
            <w:noProof/>
          </w:rPr>
          <w:drawing>
            <wp:anchor distT="0" distB="0" distL="114300" distR="114300" simplePos="0" relativeHeight="251683840" behindDoc="0" locked="0" layoutInCell="1" allowOverlap="1" wp14:anchorId="10C778AA" wp14:editId="67DC14BB">
              <wp:simplePos x="0" y="0"/>
              <wp:positionH relativeFrom="column">
                <wp:posOffset>454660</wp:posOffset>
              </wp:positionH>
              <wp:positionV relativeFrom="paragraph">
                <wp:posOffset>2514600</wp:posOffset>
              </wp:positionV>
              <wp:extent cx="2517140" cy="2430780"/>
              <wp:effectExtent l="19050" t="19050" r="16510" b="26670"/>
              <wp:wrapSquare wrapText="bothSides"/>
              <wp:docPr id="42" name="Picture 5" descr="C:\Users\Melissa\Downloads\Attach0 (42).jpg"/>
              <wp:cNvGraphicFramePr/>
              <a:graphic xmlns:a="http://schemas.openxmlformats.org/drawingml/2006/main">
                <a:graphicData uri="http://schemas.openxmlformats.org/drawingml/2006/picture">
                  <pic:pic xmlns:pic="http://schemas.openxmlformats.org/drawingml/2006/picture">
                    <pic:nvPicPr>
                      <pic:cNvPr id="6" name="Picture 5" descr="C:\Users\Melissa\Downloads\Attach0 (42).jpg"/>
                      <pic:cNvPicPr/>
                    </pic:nvPicPr>
                    <pic:blipFill rotWithShape="1">
                      <a:blip r:embed="rId19" cstate="print">
                        <a:extLst>
                          <a:ext uri="{28A0092B-C50C-407E-A947-70E740481C1C}">
                            <a14:useLocalDpi xmlns:a14="http://schemas.microsoft.com/office/drawing/2010/main" val="0"/>
                          </a:ext>
                        </a:extLst>
                      </a:blip>
                      <a:srcRect l="40386" t="38663" r="36119" b="43730"/>
                      <a:stretch/>
                    </pic:blipFill>
                    <pic:spPr bwMode="auto">
                      <a:xfrm>
                        <a:off x="0" y="0"/>
                        <a:ext cx="2517140" cy="24307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6F43" w:rsidRPr="00741578">
          <w:rPr>
            <w:noProof/>
          </w:rPr>
          <w:drawing>
            <wp:anchor distT="0" distB="0" distL="114300" distR="114300" simplePos="0" relativeHeight="251684864" behindDoc="0" locked="0" layoutInCell="1" allowOverlap="1" wp14:anchorId="37C83428" wp14:editId="27DB991F">
              <wp:simplePos x="0" y="0"/>
              <wp:positionH relativeFrom="column">
                <wp:posOffset>2971800</wp:posOffset>
              </wp:positionH>
              <wp:positionV relativeFrom="paragraph">
                <wp:posOffset>2514600</wp:posOffset>
              </wp:positionV>
              <wp:extent cx="2402840" cy="2430780"/>
              <wp:effectExtent l="19050" t="19050" r="16510" b="26670"/>
              <wp:wrapSquare wrapText="bothSides"/>
              <wp:docPr id="43" name="Picture 6" descr="C:\Users\Melissa\Downloads\Attach0 (43).jpg"/>
              <wp:cNvGraphicFramePr/>
              <a:graphic xmlns:a="http://schemas.openxmlformats.org/drawingml/2006/main">
                <a:graphicData uri="http://schemas.openxmlformats.org/drawingml/2006/picture">
                  <pic:pic xmlns:pic="http://schemas.openxmlformats.org/drawingml/2006/picture">
                    <pic:nvPicPr>
                      <pic:cNvPr id="7" name="Picture 6" descr="C:\Users\Melissa\Downloads\Attach0 (43).jpg"/>
                      <pic:cNvPicPr/>
                    </pic:nvPicPr>
                    <pic:blipFill rotWithShape="1">
                      <a:blip r:embed="rId20" cstate="print">
                        <a:extLst>
                          <a:ext uri="{28A0092B-C50C-407E-A947-70E740481C1C}">
                            <a14:useLocalDpi xmlns:a14="http://schemas.microsoft.com/office/drawing/2010/main" val="0"/>
                          </a:ext>
                        </a:extLst>
                      </a:blip>
                      <a:srcRect l="40122" t="37852" r="32116" b="41611"/>
                      <a:stretch/>
                    </pic:blipFill>
                    <pic:spPr bwMode="auto">
                      <a:xfrm>
                        <a:off x="0" y="0"/>
                        <a:ext cx="2402840" cy="24307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843" w:author="Melissa Narum" w:date="2017-07-12T12:10:00Z">
        <w:r w:rsidR="00006F43" w:rsidRPr="00741578">
          <w:rPr>
            <w:noProof/>
          </w:rPr>
          <w:drawing>
            <wp:anchor distT="0" distB="0" distL="114300" distR="114300" simplePos="0" relativeHeight="251682816" behindDoc="0" locked="0" layoutInCell="1" allowOverlap="1" wp14:anchorId="0731F795" wp14:editId="2648E3A4">
              <wp:simplePos x="0" y="0"/>
              <wp:positionH relativeFrom="column">
                <wp:posOffset>473710</wp:posOffset>
              </wp:positionH>
              <wp:positionV relativeFrom="paragraph">
                <wp:posOffset>19050</wp:posOffset>
              </wp:positionV>
              <wp:extent cx="2498090" cy="2483485"/>
              <wp:effectExtent l="19050" t="19050" r="16510" b="12065"/>
              <wp:wrapSquare wrapText="bothSides"/>
              <wp:docPr id="40" name="Picture 3" descr="C:\Users\Melissa\Downloads\Attach0 (35).jpg"/>
              <wp:cNvGraphicFramePr/>
              <a:graphic xmlns:a="http://schemas.openxmlformats.org/drawingml/2006/main">
                <a:graphicData uri="http://schemas.openxmlformats.org/drawingml/2006/picture">
                  <pic:pic xmlns:pic="http://schemas.openxmlformats.org/drawingml/2006/picture">
                    <pic:nvPicPr>
                      <pic:cNvPr id="4" name="Picture 3" descr="C:\Users\Melissa\Downloads\Attach0 (35).jpg"/>
                      <pic:cNvPicPr/>
                    </pic:nvPicPr>
                    <pic:blipFill rotWithShape="1">
                      <a:blip r:embed="rId21" cstate="print">
                        <a:extLst>
                          <a:ext uri="{28A0092B-C50C-407E-A947-70E740481C1C}">
                            <a14:useLocalDpi xmlns:a14="http://schemas.microsoft.com/office/drawing/2010/main" val="0"/>
                          </a:ext>
                        </a:extLst>
                      </a:blip>
                      <a:srcRect l="35022" t="28570" r="35729" b="49929"/>
                      <a:stretch/>
                    </pic:blipFill>
                    <pic:spPr bwMode="auto">
                      <a:xfrm>
                        <a:off x="0" y="0"/>
                        <a:ext cx="2498090" cy="24834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del w:id="844" w:author="Melissa Narum" w:date="2017-07-12T12:17:00Z">
        <w:r w:rsidR="00D23A23" w:rsidDel="00F73BD9">
          <w:rPr>
            <w:noProof/>
          </w:rPr>
          <mc:AlternateContent>
            <mc:Choice Requires="wps">
              <w:drawing>
                <wp:anchor distT="0" distB="0" distL="114300" distR="114300" simplePos="0" relativeHeight="251680768" behindDoc="0" locked="0" layoutInCell="1" allowOverlap="1" wp14:anchorId="2A1DDADC" wp14:editId="3036499B">
                  <wp:simplePos x="0" y="0"/>
                  <wp:positionH relativeFrom="column">
                    <wp:posOffset>3559810</wp:posOffset>
                  </wp:positionH>
                  <wp:positionV relativeFrom="paragraph">
                    <wp:posOffset>3033395</wp:posOffset>
                  </wp:positionV>
                  <wp:extent cx="565150" cy="298450"/>
                  <wp:effectExtent l="0" t="0" r="25400" b="25400"/>
                  <wp:wrapNone/>
                  <wp:docPr id="24" name="Text Box 24"/>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9E02BD" w14:textId="11F2A963" w:rsidR="003D63F9" w:rsidRDefault="003D63F9" w:rsidP="00D23A23">
                              <w:pPr>
                                <w:ind w:left="0"/>
                              </w:pPr>
                              <w:r>
                                <w:t>Day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DDADC" id="Text Box 24" o:spid="_x0000_s1032" type="#_x0000_t202" style="position:absolute;left:0;text-align:left;margin-left:280.3pt;margin-top:238.85pt;width:44.5pt;height: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" fillcolor="white [3201]" strokeweight=".5pt">
                  <v:textbox>
                    <w:txbxContent>
                      <w:p w14:paraId="799E02BD" w14:textId="11F2A963" w:rsidR="003D63F9" w:rsidRDefault="003D63F9" w:rsidP="00D23A23">
                        <w:pPr>
                          <w:ind w:left="0"/>
                        </w:pPr>
                        <w:r>
                          <w:t>Day 5</w:t>
                        </w:r>
                      </w:p>
                    </w:txbxContent>
                  </v:textbox>
                </v:shape>
              </w:pict>
            </mc:Fallback>
          </mc:AlternateContent>
        </w:r>
        <w:r w:rsidR="00D23A23" w:rsidDel="00F73BD9">
          <w:rPr>
            <w:noProof/>
          </w:rPr>
          <mc:AlternateContent>
            <mc:Choice Requires="wps">
              <w:drawing>
                <wp:anchor distT="0" distB="0" distL="114300" distR="114300" simplePos="0" relativeHeight="251678720" behindDoc="0" locked="0" layoutInCell="1" allowOverlap="1" wp14:anchorId="70606F3D" wp14:editId="3434C04F">
                  <wp:simplePos x="0" y="0"/>
                  <wp:positionH relativeFrom="column">
                    <wp:posOffset>1775460</wp:posOffset>
                  </wp:positionH>
                  <wp:positionV relativeFrom="paragraph">
                    <wp:posOffset>3035300</wp:posOffset>
                  </wp:positionV>
                  <wp:extent cx="565150" cy="298450"/>
                  <wp:effectExtent l="0" t="0" r="25400" b="25400"/>
                  <wp:wrapNone/>
                  <wp:docPr id="23" name="Text Box 23"/>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67E625" w14:textId="1CA45B9A" w:rsidR="003D63F9" w:rsidRDefault="003D63F9" w:rsidP="00D23A23">
                              <w:pPr>
                                <w:ind w:left="0"/>
                              </w:pPr>
                              <w:r>
                                <w:t>Day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06F3D" id="Text Box 23" o:spid="_x0000_s1033" type="#_x0000_t202" style="position:absolute;left:0;text-align:left;margin-left:139.8pt;margin-top:239pt;width:44.5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" fillcolor="white [3201]" strokeweight=".5pt">
                  <v:textbox>
                    <w:txbxContent>
                      <w:p w14:paraId="1967E625" w14:textId="1CA45B9A" w:rsidR="003D63F9" w:rsidRDefault="003D63F9" w:rsidP="00D23A23">
                        <w:pPr>
                          <w:ind w:left="0"/>
                        </w:pPr>
                        <w:r>
                          <w:t>Day 4</w:t>
                        </w:r>
                      </w:p>
                    </w:txbxContent>
                  </v:textbox>
                </v:shape>
              </w:pict>
            </mc:Fallback>
          </mc:AlternateContent>
        </w:r>
        <w:r w:rsidR="00D23A23" w:rsidDel="00F73BD9">
          <w:rPr>
            <w:noProof/>
          </w:rPr>
          <mc:AlternateContent>
            <mc:Choice Requires="wps">
              <w:drawing>
                <wp:anchor distT="0" distB="0" distL="114300" distR="114300" simplePos="0" relativeHeight="251676672" behindDoc="0" locked="0" layoutInCell="1" allowOverlap="1" wp14:anchorId="409EC551" wp14:editId="46AD0CB9">
                  <wp:simplePos x="0" y="0"/>
                  <wp:positionH relativeFrom="column">
                    <wp:posOffset>4194810</wp:posOffset>
                  </wp:positionH>
                  <wp:positionV relativeFrom="paragraph">
                    <wp:posOffset>1388745</wp:posOffset>
                  </wp:positionV>
                  <wp:extent cx="565150" cy="298450"/>
                  <wp:effectExtent l="0" t="0" r="25400" b="25400"/>
                  <wp:wrapNone/>
                  <wp:docPr id="22" name="Text Box 22"/>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DAA681" w14:textId="7F204F4E" w:rsidR="003D63F9" w:rsidRDefault="003D63F9" w:rsidP="00D23A23">
                              <w:pPr>
                                <w:ind w:left="0"/>
                              </w:pPr>
                              <w:r>
                                <w:t>Day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C551" id="Text Box 22" o:spid="_x0000_s1034" type="#_x0000_t202" style="position:absolute;left:0;text-align:left;margin-left:330.3pt;margin-top:109.35pt;width:44.5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fqlQIAALo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" fillcolor="white [3201]" strokeweight=".5pt">
                  <v:textbox>
                    <w:txbxContent>
                      <w:p w14:paraId="3CDAA681" w14:textId="7F204F4E" w:rsidR="003D63F9" w:rsidRDefault="003D63F9" w:rsidP="00D23A23">
                        <w:pPr>
                          <w:ind w:left="0"/>
                        </w:pPr>
                        <w:r>
                          <w:t>Day 3</w:t>
                        </w:r>
                      </w:p>
                    </w:txbxContent>
                  </v:textbox>
                </v:shape>
              </w:pict>
            </mc:Fallback>
          </mc:AlternateContent>
        </w:r>
        <w:r w:rsidR="00D23A23" w:rsidDel="00F73BD9">
          <w:rPr>
            <w:noProof/>
          </w:rPr>
          <mc:AlternateContent>
            <mc:Choice Requires="wps">
              <w:drawing>
                <wp:anchor distT="0" distB="0" distL="114300" distR="114300" simplePos="0" relativeHeight="251674624" behindDoc="0" locked="0" layoutInCell="1" allowOverlap="1" wp14:anchorId="36B22525" wp14:editId="419E2267">
                  <wp:simplePos x="0" y="0"/>
                  <wp:positionH relativeFrom="column">
                    <wp:posOffset>2600960</wp:posOffset>
                  </wp:positionH>
                  <wp:positionV relativeFrom="paragraph">
                    <wp:posOffset>1388745</wp:posOffset>
                  </wp:positionV>
                  <wp:extent cx="565150" cy="298450"/>
                  <wp:effectExtent l="0" t="0" r="25400" b="25400"/>
                  <wp:wrapNone/>
                  <wp:docPr id="21" name="Text Box 21"/>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160EF7" w14:textId="785D0233" w:rsidR="003D63F9" w:rsidRDefault="003D63F9" w:rsidP="00D23A23">
                              <w:pPr>
                                <w:ind w:left="0"/>
                              </w:pPr>
                              <w:r>
                                <w:t>Day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22525" id="Text Box 21" o:spid="_x0000_s1035" type="#_x0000_t202" style="position:absolute;left:0;text-align:left;margin-left:204.8pt;margin-top:109.35pt;width:44.5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UNlQIAALo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" fillcolor="white [3201]" strokeweight=".5pt">
                  <v:textbox>
                    <w:txbxContent>
                      <w:p w14:paraId="70160EF7" w14:textId="785D0233" w:rsidR="003D63F9" w:rsidRDefault="003D63F9" w:rsidP="00D23A23">
                        <w:pPr>
                          <w:ind w:left="0"/>
                        </w:pPr>
                        <w:r>
                          <w:t>Day 2</w:t>
                        </w:r>
                      </w:p>
                    </w:txbxContent>
                  </v:textbox>
                </v:shape>
              </w:pict>
            </mc:Fallback>
          </mc:AlternateContent>
        </w:r>
        <w:r w:rsidR="00D23A23" w:rsidDel="00F73BD9">
          <w:rPr>
            <w:noProof/>
          </w:rPr>
          <mc:AlternateContent>
            <mc:Choice Requires="wps">
              <w:drawing>
                <wp:anchor distT="0" distB="0" distL="114300" distR="114300" simplePos="0" relativeHeight="251672576" behindDoc="0" locked="0" layoutInCell="1" allowOverlap="1" wp14:anchorId="21521D26" wp14:editId="5BE4A1EE">
                  <wp:simplePos x="0" y="0"/>
                  <wp:positionH relativeFrom="column">
                    <wp:posOffset>996950</wp:posOffset>
                  </wp:positionH>
                  <wp:positionV relativeFrom="paragraph">
                    <wp:posOffset>1397000</wp:posOffset>
                  </wp:positionV>
                  <wp:extent cx="565150" cy="298450"/>
                  <wp:effectExtent l="0" t="0" r="25400" b="25400"/>
                  <wp:wrapNone/>
                  <wp:docPr id="20" name="Text Box 20"/>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7312B5" w14:textId="77777777" w:rsidR="003D63F9" w:rsidRDefault="003D63F9" w:rsidP="00D23A23">
                              <w:pPr>
                                <w:ind w:left="0"/>
                              </w:pPr>
                              <w:r>
                                <w:t>Day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21D26" id="Text Box 20" o:spid="_x0000_s1036" type="#_x0000_t202" style="position:absolute;left:0;text-align:left;margin-left:78.5pt;margin-top:110pt;width:44.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" fillcolor="white [3201]" strokeweight=".5pt">
                  <v:textbox>
                    <w:txbxContent>
                      <w:p w14:paraId="197312B5" w14:textId="77777777" w:rsidR="003D63F9" w:rsidRDefault="003D63F9" w:rsidP="00D23A23">
                        <w:pPr>
                          <w:ind w:left="0"/>
                        </w:pPr>
                        <w:r>
                          <w:t>Day 1</w:t>
                        </w:r>
                      </w:p>
                    </w:txbxContent>
                  </v:textbox>
                </v:shape>
              </w:pict>
            </mc:Fallback>
          </mc:AlternateContent>
        </w:r>
        <w:r w:rsidR="00692C67" w:rsidDel="00F73BD9">
          <w:rPr>
            <w:noProof/>
          </w:rPr>
          <w:drawing>
            <wp:inline distT="0" distB="0" distL="0" distR="0" wp14:anchorId="26847323" wp14:editId="2CD172B9">
              <wp:extent cx="4917440" cy="3348906"/>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26675" cy="3355195"/>
                      </a:xfrm>
                      <a:prstGeom prst="rect">
                        <a:avLst/>
                      </a:prstGeom>
                    </pic:spPr>
                  </pic:pic>
                </a:graphicData>
              </a:graphic>
            </wp:inline>
          </w:drawing>
        </w:r>
      </w:del>
    </w:p>
    <w:p w14:paraId="2EF72945" w14:textId="1577B23B" w:rsidR="00EC1470" w:rsidRPr="00741578" w:rsidRDefault="008960FF">
      <w:pPr>
        <w:pPrChange w:id="845" w:author="Melissa Narum" w:date="2017-07-12T12:09:00Z">
          <w:pPr>
            <w:pStyle w:val="Caption"/>
          </w:pPr>
        </w:pPrChange>
      </w:pPr>
      <w:del w:id="846" w:author="Melissa Narum" w:date="2017-07-12T12:18:00Z">
        <w:r w:rsidRPr="00D442F5" w:rsidDel="00F73BD9">
          <w:delText xml:space="preserve">Figure </w:delText>
        </w:r>
        <w:r w:rsidR="00605666" w:rsidRPr="00D442F5" w:rsidDel="00F73BD9">
          <w:fldChar w:fldCharType="begin"/>
        </w:r>
        <w:r w:rsidR="00605666" w:rsidRPr="00D442F5" w:rsidDel="00F73BD9">
          <w:delInstrText xml:space="preserve"> SEQ Figure \* ARABIC </w:delInstrText>
        </w:r>
        <w:r w:rsidR="00605666" w:rsidRPr="00D442F5" w:rsidDel="00F73BD9">
          <w:fldChar w:fldCharType="end"/>
        </w:r>
        <w:r w:rsidRPr="00D442F5" w:rsidDel="00F73BD9">
          <w:delText xml:space="preserve">: Days 1-5 static membrane growth seeded with SW-620 </w:delText>
        </w:r>
        <w:commentRangeStart w:id="847"/>
        <w:commentRangeStart w:id="848"/>
        <w:r w:rsidRPr="00D442F5" w:rsidDel="00F73BD9">
          <w:delText>cells</w:delText>
        </w:r>
        <w:commentRangeEnd w:id="847"/>
        <w:r w:rsidR="00162FF6" w:rsidDel="00F73BD9">
          <w:rPr>
            <w:rStyle w:val="CommentReference"/>
            <w:i/>
            <w:iCs/>
          </w:rPr>
          <w:commentReference w:id="847"/>
        </w:r>
        <w:commentRangeEnd w:id="848"/>
        <w:r w:rsidR="008E5BF9" w:rsidDel="00F73BD9">
          <w:rPr>
            <w:rStyle w:val="CommentReference"/>
            <w:i/>
            <w:iCs/>
          </w:rPr>
          <w:commentReference w:id="848"/>
        </w:r>
      </w:del>
    </w:p>
    <w:p w14:paraId="4599BC8B" w14:textId="397A8C4B" w:rsidR="004B0014" w:rsidRDefault="00CB3315" w:rsidP="004B0014">
      <w:pPr>
        <w:keepNext/>
      </w:pPr>
      <w:ins w:id="849" w:author="Melissa Narum" w:date="2017-07-12T12:39:00Z">
        <w:r>
          <w:rPr>
            <w:noProof/>
          </w:rPr>
          <w:lastRenderedPageBreak/>
          <mc:AlternateContent>
            <mc:Choice Requires="wps">
              <w:drawing>
                <wp:anchor distT="0" distB="0" distL="114300" distR="114300" simplePos="0" relativeHeight="251711488" behindDoc="0" locked="0" layoutInCell="1" allowOverlap="1" wp14:anchorId="40EC2FEF" wp14:editId="3FB146F0">
                  <wp:simplePos x="0" y="0"/>
                  <wp:positionH relativeFrom="column">
                    <wp:posOffset>3943374</wp:posOffset>
                  </wp:positionH>
                  <wp:positionV relativeFrom="paragraph">
                    <wp:posOffset>4672257</wp:posOffset>
                  </wp:positionV>
                  <wp:extent cx="565150" cy="298450"/>
                  <wp:effectExtent l="0" t="0" r="25400" b="25400"/>
                  <wp:wrapNone/>
                  <wp:docPr id="67" name="Text Box 67"/>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B13BD1" w14:textId="4016F37F" w:rsidR="003D63F9" w:rsidRDefault="003D63F9" w:rsidP="00CB3315">
                              <w:pPr>
                                <w:ind w:left="0"/>
                                <w:rPr>
                                  <w:ins w:id="850" w:author="Melissa Narum" w:date="2017-07-12T12:39:00Z"/>
                                </w:rPr>
                              </w:pPr>
                              <w:r>
                                <w:t xml:space="preserve">Day </w:t>
                              </w:r>
                              <w:ins w:id="851" w:author="Melissa Narum" w:date="2017-07-12T12:39:00Z">
                                <w:r>
                                  <w:t>4</w:t>
                                </w:r>
                              </w:ins>
                            </w:p>
                            <w:p w14:paraId="12508291" w14:textId="77777777" w:rsidR="003D63F9" w:rsidRDefault="003D63F9" w:rsidP="00CB3315">
                              <w:pPr>
                                <w:ind w:left="0"/>
                              </w:pPr>
                              <w:del w:id="852" w:author="Melissa Narum" w:date="2017-07-12T12:39:00Z">
                                <w:r w:rsidDel="00CB3315">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C2FEF" id="Text Box 67" o:spid="_x0000_s1037" type="#_x0000_t202" style="position:absolute;left:0;text-align:left;margin-left:310.5pt;margin-top:367.9pt;width:44.5pt;height:2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" fillcolor="white [3201]" strokeweight=".5pt">
                  <v:textbox>
                    <w:txbxContent>
                      <w:p w14:paraId="08B13BD1" w14:textId="4016F37F" w:rsidR="003D63F9" w:rsidRDefault="003D63F9" w:rsidP="00CB3315">
                        <w:pPr>
                          <w:ind w:left="0"/>
                          <w:rPr>
                            <w:ins w:id="853" w:author="Melissa Narum" w:date="2017-07-12T12:39:00Z"/>
                          </w:rPr>
                        </w:pPr>
                        <w:r>
                          <w:t xml:space="preserve">Day </w:t>
                        </w:r>
                        <w:ins w:id="854" w:author="Melissa Narum" w:date="2017-07-12T12:39:00Z">
                          <w:r>
                            <w:t>4</w:t>
                          </w:r>
                        </w:ins>
                      </w:p>
                      <w:p w14:paraId="12508291" w14:textId="77777777" w:rsidR="003D63F9" w:rsidRDefault="003D63F9" w:rsidP="00CB3315">
                        <w:pPr>
                          <w:ind w:left="0"/>
                        </w:pPr>
                        <w:del w:id="855" w:author="Melissa Narum" w:date="2017-07-12T12:39:00Z">
                          <w:r w:rsidDel="00CB3315">
                            <w:delText>1</w:delText>
                          </w:r>
                        </w:del>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9B792F8" wp14:editId="2FC74DDE">
                  <wp:simplePos x="0" y="0"/>
                  <wp:positionH relativeFrom="column">
                    <wp:posOffset>1364012</wp:posOffset>
                  </wp:positionH>
                  <wp:positionV relativeFrom="paragraph">
                    <wp:posOffset>4677498</wp:posOffset>
                  </wp:positionV>
                  <wp:extent cx="565150" cy="298450"/>
                  <wp:effectExtent l="0" t="0" r="25400" b="25400"/>
                  <wp:wrapNone/>
                  <wp:docPr id="61" name="Text Box 61"/>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265284" w14:textId="41F41DDD" w:rsidR="003D63F9" w:rsidRDefault="003D63F9" w:rsidP="00CB3315">
                              <w:pPr>
                                <w:ind w:left="0"/>
                                <w:rPr>
                                  <w:ins w:id="856" w:author="Melissa Narum" w:date="2017-07-12T12:39:00Z"/>
                                </w:rPr>
                              </w:pPr>
                              <w:r>
                                <w:t xml:space="preserve">Day </w:t>
                              </w:r>
                              <w:ins w:id="857" w:author="Melissa Narum" w:date="2017-07-12T12:39:00Z">
                                <w:r>
                                  <w:t>3</w:t>
                                </w:r>
                              </w:ins>
                            </w:p>
                            <w:p w14:paraId="4B385BAF" w14:textId="77777777" w:rsidR="003D63F9" w:rsidRDefault="003D63F9" w:rsidP="00CB3315">
                              <w:pPr>
                                <w:ind w:left="0"/>
                              </w:pPr>
                              <w:del w:id="858" w:author="Melissa Narum" w:date="2017-07-12T12:39:00Z">
                                <w:r w:rsidDel="00CB3315">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792F8" id="Text Box 61" o:spid="_x0000_s1038" type="#_x0000_t202" style="position:absolute;left:0;text-align:left;margin-left:107.4pt;margin-top:368.3pt;width:44.5pt;height: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54lQIAALs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" fillcolor="white [3201]" strokeweight=".5pt">
                  <v:textbox>
                    <w:txbxContent>
                      <w:p w14:paraId="1A265284" w14:textId="41F41DDD" w:rsidR="003D63F9" w:rsidRDefault="003D63F9" w:rsidP="00CB3315">
                        <w:pPr>
                          <w:ind w:left="0"/>
                          <w:rPr>
                            <w:ins w:id="859" w:author="Melissa Narum" w:date="2017-07-12T12:39:00Z"/>
                          </w:rPr>
                        </w:pPr>
                        <w:r>
                          <w:t xml:space="preserve">Day </w:t>
                        </w:r>
                        <w:ins w:id="860" w:author="Melissa Narum" w:date="2017-07-12T12:39:00Z">
                          <w:r>
                            <w:t>3</w:t>
                          </w:r>
                        </w:ins>
                      </w:p>
                      <w:p w14:paraId="4B385BAF" w14:textId="77777777" w:rsidR="003D63F9" w:rsidRDefault="003D63F9" w:rsidP="00CB3315">
                        <w:pPr>
                          <w:ind w:left="0"/>
                        </w:pPr>
                        <w:del w:id="861" w:author="Melissa Narum" w:date="2017-07-12T12:39:00Z">
                          <w:r w:rsidDel="00CB3315">
                            <w:delText>1</w:delText>
                          </w:r>
                        </w:del>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39508E2B" wp14:editId="039261BA">
                  <wp:simplePos x="0" y="0"/>
                  <wp:positionH relativeFrom="column">
                    <wp:posOffset>3942788</wp:posOffset>
                  </wp:positionH>
                  <wp:positionV relativeFrom="paragraph">
                    <wp:posOffset>2183717</wp:posOffset>
                  </wp:positionV>
                  <wp:extent cx="565150" cy="298450"/>
                  <wp:effectExtent l="0" t="0" r="25400" b="25400"/>
                  <wp:wrapNone/>
                  <wp:docPr id="60" name="Text Box 60"/>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8F891F" w14:textId="77777777" w:rsidR="003D63F9" w:rsidRDefault="003D63F9" w:rsidP="00CB3315">
                              <w:pPr>
                                <w:ind w:left="0"/>
                                <w:rPr>
                                  <w:ins w:id="862" w:author="Melissa Narum" w:date="2017-07-12T12:39:00Z"/>
                                </w:rPr>
                              </w:pPr>
                              <w:r>
                                <w:t xml:space="preserve">Day </w:t>
                              </w:r>
                              <w:ins w:id="863" w:author="Melissa Narum" w:date="2017-07-12T12:39:00Z">
                                <w:r>
                                  <w:t>2</w:t>
                                </w:r>
                              </w:ins>
                            </w:p>
                            <w:p w14:paraId="35B7FE57" w14:textId="5E8C4B5E" w:rsidR="003D63F9" w:rsidRDefault="003D63F9" w:rsidP="00CB3315">
                              <w:pPr>
                                <w:ind w:left="0"/>
                              </w:pPr>
                              <w:del w:id="864" w:author="Melissa Narum" w:date="2017-07-12T12:39:00Z">
                                <w:r w:rsidDel="00CB3315">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08E2B" id="Text Box 60" o:spid="_x0000_s1039" type="#_x0000_t202" style="position:absolute;left:0;text-align:left;margin-left:310.45pt;margin-top:171.95pt;width:44.5pt;height: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" fillcolor="white [3201]" strokeweight=".5pt">
                  <v:textbox>
                    <w:txbxContent>
                      <w:p w14:paraId="358F891F" w14:textId="77777777" w:rsidR="003D63F9" w:rsidRDefault="003D63F9" w:rsidP="00CB3315">
                        <w:pPr>
                          <w:ind w:left="0"/>
                          <w:rPr>
                            <w:ins w:id="865" w:author="Melissa Narum" w:date="2017-07-12T12:39:00Z"/>
                          </w:rPr>
                        </w:pPr>
                        <w:r>
                          <w:t xml:space="preserve">Day </w:t>
                        </w:r>
                        <w:ins w:id="866" w:author="Melissa Narum" w:date="2017-07-12T12:39:00Z">
                          <w:r>
                            <w:t>2</w:t>
                          </w:r>
                        </w:ins>
                      </w:p>
                      <w:p w14:paraId="35B7FE57" w14:textId="5E8C4B5E" w:rsidR="003D63F9" w:rsidRDefault="003D63F9" w:rsidP="00CB3315">
                        <w:pPr>
                          <w:ind w:left="0"/>
                        </w:pPr>
                        <w:del w:id="867" w:author="Melissa Narum" w:date="2017-07-12T12:39:00Z">
                          <w:r w:rsidDel="00CB3315">
                            <w:delText>1</w:delText>
                          </w:r>
                        </w:del>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78877E4E" wp14:editId="5B2F4DBB">
                  <wp:simplePos x="0" y="0"/>
                  <wp:positionH relativeFrom="column">
                    <wp:posOffset>1406324</wp:posOffset>
                  </wp:positionH>
                  <wp:positionV relativeFrom="paragraph">
                    <wp:posOffset>2189424</wp:posOffset>
                  </wp:positionV>
                  <wp:extent cx="565150" cy="298450"/>
                  <wp:effectExtent l="0" t="0" r="25400" b="25400"/>
                  <wp:wrapNone/>
                  <wp:docPr id="59" name="Text Box 59"/>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0FC570" w14:textId="77777777" w:rsidR="003D63F9" w:rsidRDefault="003D63F9" w:rsidP="00CB3315">
                              <w:pPr>
                                <w:ind w:left="0"/>
                              </w:pPr>
                              <w:r>
                                <w:t>Day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77E4E" id="Text Box 59" o:spid="_x0000_s1040" type="#_x0000_t202" style="position:absolute;left:0;text-align:left;margin-left:110.75pt;margin-top:172.4pt;width:44.5pt;height: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2b7lgIAALs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" fillcolor="white [3201]" strokeweight=".5pt">
                  <v:textbox>
                    <w:txbxContent>
                      <w:p w14:paraId="680FC570" w14:textId="77777777" w:rsidR="003D63F9" w:rsidRDefault="003D63F9" w:rsidP="00CB3315">
                        <w:pPr>
                          <w:ind w:left="0"/>
                        </w:pPr>
                        <w:r>
                          <w:t>Day 1</w:t>
                        </w:r>
                      </w:p>
                    </w:txbxContent>
                  </v:textbox>
                </v:shape>
              </w:pict>
            </mc:Fallback>
          </mc:AlternateContent>
        </w:r>
      </w:ins>
      <w:ins w:id="868" w:author="Melissa Narum" w:date="2017-07-12T12:31:00Z">
        <w:r w:rsidR="00006F43" w:rsidRPr="00006F43">
          <w:rPr>
            <w:noProof/>
          </w:rPr>
          <w:drawing>
            <wp:anchor distT="0" distB="0" distL="114300" distR="114300" simplePos="0" relativeHeight="251703296" behindDoc="0" locked="0" layoutInCell="1" allowOverlap="1" wp14:anchorId="7EE920E4" wp14:editId="147B086B">
              <wp:simplePos x="0" y="0"/>
              <wp:positionH relativeFrom="column">
                <wp:posOffset>1600200</wp:posOffset>
              </wp:positionH>
              <wp:positionV relativeFrom="paragraph">
                <wp:posOffset>4977130</wp:posOffset>
              </wp:positionV>
              <wp:extent cx="2531467" cy="2468880"/>
              <wp:effectExtent l="19050" t="19050" r="21590" b="26670"/>
              <wp:wrapSquare wrapText="bothSides"/>
              <wp:docPr id="58" name="Picture 7" descr="C:\Users\Melissa\Downloads\Attach0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Users\Melissa\Downloads\Attach0 (54).jpg"/>
                      <pic:cNvPicPr>
                        <a:picLocks noChangeAspect="1"/>
                      </pic:cNvPicPr>
                    </pic:nvPicPr>
                    <pic:blipFill rotWithShape="1">
                      <a:blip r:embed="rId23" cstate="print">
                        <a:extLst>
                          <a:ext uri="{28A0092B-C50C-407E-A947-70E740481C1C}">
                            <a14:useLocalDpi xmlns:a14="http://schemas.microsoft.com/office/drawing/2010/main" val="0"/>
                          </a:ext>
                        </a:extLst>
                      </a:blip>
                      <a:srcRect l="35826" t="34545" r="45370" b="51704"/>
                      <a:stretch/>
                    </pic:blipFill>
                    <pic:spPr bwMode="auto">
                      <a:xfrm>
                        <a:off x="0" y="0"/>
                        <a:ext cx="2531467" cy="24688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6F43" w:rsidRPr="00006F43">
          <w:rPr>
            <w:noProof/>
          </w:rPr>
          <w:drawing>
            <wp:anchor distT="0" distB="0" distL="114300" distR="114300" simplePos="0" relativeHeight="251702272" behindDoc="0" locked="0" layoutInCell="1" allowOverlap="1" wp14:anchorId="12C63765" wp14:editId="02BF22D9">
              <wp:simplePos x="0" y="0"/>
              <wp:positionH relativeFrom="column">
                <wp:posOffset>2952750</wp:posOffset>
              </wp:positionH>
              <wp:positionV relativeFrom="paragraph">
                <wp:posOffset>2508250</wp:posOffset>
              </wp:positionV>
              <wp:extent cx="2454165" cy="2468880"/>
              <wp:effectExtent l="19050" t="19050" r="22860" b="26670"/>
              <wp:wrapSquare wrapText="bothSides"/>
              <wp:docPr id="57" name="Picture 6" descr="C:\Users\Melissa\Downloads\Attach0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Users\Melissa\Downloads\Attach0 (45).jpg"/>
                      <pic:cNvPicPr>
                        <a:picLocks noChangeAspect="1"/>
                      </pic:cNvPicPr>
                    </pic:nvPicPr>
                    <pic:blipFill rotWithShape="1">
                      <a:blip r:embed="rId24" cstate="print">
                        <a:extLst>
                          <a:ext uri="{28A0092B-C50C-407E-A947-70E740481C1C}">
                            <a14:useLocalDpi xmlns:a14="http://schemas.microsoft.com/office/drawing/2010/main" val="0"/>
                          </a:ext>
                        </a:extLst>
                      </a:blip>
                      <a:srcRect l="30530" t="38942" r="45039" b="42627"/>
                      <a:stretch/>
                    </pic:blipFill>
                    <pic:spPr bwMode="auto">
                      <a:xfrm>
                        <a:off x="0" y="0"/>
                        <a:ext cx="2454165" cy="24688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869" w:author="Melissa Narum" w:date="2017-07-12T12:30:00Z">
        <w:r w:rsidR="00006F43" w:rsidRPr="00006F43">
          <w:rPr>
            <w:noProof/>
          </w:rPr>
          <w:drawing>
            <wp:anchor distT="0" distB="0" distL="114300" distR="114300" simplePos="0" relativeHeight="251701248" behindDoc="0" locked="0" layoutInCell="1" allowOverlap="1" wp14:anchorId="0BD26656" wp14:editId="39DD001E">
              <wp:simplePos x="0" y="0"/>
              <wp:positionH relativeFrom="column">
                <wp:posOffset>469900</wp:posOffset>
              </wp:positionH>
              <wp:positionV relativeFrom="paragraph">
                <wp:posOffset>2506980</wp:posOffset>
              </wp:positionV>
              <wp:extent cx="2460843" cy="2468880"/>
              <wp:effectExtent l="19050" t="19050" r="15875" b="26670"/>
              <wp:wrapSquare wrapText="bothSides"/>
              <wp:docPr id="56" name="Picture 5" descr="C:\Users\Melissa\Downloads\Attach0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Users\Melissa\Downloads\Attach0 (40).jpg"/>
                      <pic:cNvPicPr>
                        <a:picLocks noChangeAspect="1"/>
                      </pic:cNvPicPr>
                    </pic:nvPicPr>
                    <pic:blipFill rotWithShape="1">
                      <a:blip r:embed="rId25" cstate="print">
                        <a:extLst>
                          <a:ext uri="{28A0092B-C50C-407E-A947-70E740481C1C}">
                            <a14:useLocalDpi xmlns:a14="http://schemas.microsoft.com/office/drawing/2010/main" val="0"/>
                          </a:ext>
                        </a:extLst>
                      </a:blip>
                      <a:srcRect l="42989" t="42842" r="30689" b="37375"/>
                      <a:stretch/>
                    </pic:blipFill>
                    <pic:spPr bwMode="auto">
                      <a:xfrm>
                        <a:off x="0" y="0"/>
                        <a:ext cx="2460843" cy="24688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6F43" w:rsidRPr="00006F43">
          <w:rPr>
            <w:noProof/>
          </w:rPr>
          <w:drawing>
            <wp:anchor distT="0" distB="0" distL="114300" distR="114300" simplePos="0" relativeHeight="251700224" behindDoc="0" locked="0" layoutInCell="1" allowOverlap="1" wp14:anchorId="49896BE0" wp14:editId="230398BB">
              <wp:simplePos x="0" y="0"/>
              <wp:positionH relativeFrom="column">
                <wp:posOffset>2935605</wp:posOffset>
              </wp:positionH>
              <wp:positionV relativeFrom="paragraph">
                <wp:posOffset>19050</wp:posOffset>
              </wp:positionV>
              <wp:extent cx="2468880" cy="2468880"/>
              <wp:effectExtent l="19050" t="19050" r="26670" b="26670"/>
              <wp:wrapSquare wrapText="bothSides"/>
              <wp:docPr id="55" name="Picture 4" descr="C:\Users\Melissa\Downloads\Attach0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Melissa\Downloads\Attach0 (38).jpg"/>
                      <pic:cNvPicPr>
                        <a:picLocks noChangeAspect="1"/>
                      </pic:cNvPicPr>
                    </pic:nvPicPr>
                    <pic:blipFill rotWithShape="1">
                      <a:blip r:embed="rId26" cstate="print">
                        <a:extLst>
                          <a:ext uri="{28A0092B-C50C-407E-A947-70E740481C1C}">
                            <a14:useLocalDpi xmlns:a14="http://schemas.microsoft.com/office/drawing/2010/main" val="0"/>
                          </a:ext>
                        </a:extLst>
                      </a:blip>
                      <a:srcRect l="33879" t="32352" r="34084" b="43623"/>
                      <a:stretch/>
                    </pic:blipFill>
                    <pic:spPr bwMode="auto">
                      <a:xfrm>
                        <a:off x="0" y="0"/>
                        <a:ext cx="2468880" cy="24688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870" w:author="Melissa Narum" w:date="2017-07-12T12:29:00Z">
        <w:r w:rsidR="00006F43" w:rsidRPr="00006F43">
          <w:rPr>
            <w:noProof/>
          </w:rPr>
          <w:drawing>
            <wp:anchor distT="0" distB="0" distL="114300" distR="114300" simplePos="0" relativeHeight="251699200" behindDoc="0" locked="0" layoutInCell="1" allowOverlap="1" wp14:anchorId="41557660" wp14:editId="6D326FE4">
              <wp:simplePos x="0" y="0"/>
              <wp:positionH relativeFrom="column">
                <wp:posOffset>473710</wp:posOffset>
              </wp:positionH>
              <wp:positionV relativeFrom="paragraph">
                <wp:posOffset>19050</wp:posOffset>
              </wp:positionV>
              <wp:extent cx="2451037" cy="2468880"/>
              <wp:effectExtent l="19050" t="19050" r="26035" b="26670"/>
              <wp:wrapSquare wrapText="bothSides"/>
              <wp:docPr id="54" name="Picture 3" descr="C:\Users\Melissa\Downloads\Attach0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Melissa\Downloads\Attach0 (36).jpg"/>
                      <pic:cNvPicPr>
                        <a:picLocks noChangeAspect="1"/>
                      </pic:cNvPicPr>
                    </pic:nvPicPr>
                    <pic:blipFill rotWithShape="1">
                      <a:blip r:embed="rId27" cstate="print">
                        <a:extLst>
                          <a:ext uri="{28A0092B-C50C-407E-A947-70E740481C1C}">
                            <a14:useLocalDpi xmlns:a14="http://schemas.microsoft.com/office/drawing/2010/main" val="0"/>
                          </a:ext>
                        </a:extLst>
                      </a:blip>
                      <a:srcRect l="35333" t="35814" r="38439" b="44374"/>
                      <a:stretch/>
                    </pic:blipFill>
                    <pic:spPr bwMode="auto">
                      <a:xfrm>
                        <a:off x="0" y="0"/>
                        <a:ext cx="2451037" cy="24688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del w:id="871" w:author="Melissa Narum" w:date="2017-07-12T12:28:00Z">
        <w:r w:rsidR="000B3F6F" w:rsidDel="0062631F">
          <w:rPr>
            <w:noProof/>
          </w:rPr>
          <mc:AlternateContent>
            <mc:Choice Requires="wps">
              <w:drawing>
                <wp:anchor distT="0" distB="0" distL="114300" distR="114300" simplePos="0" relativeHeight="251670528" behindDoc="0" locked="0" layoutInCell="1" allowOverlap="1" wp14:anchorId="26EB4AA6" wp14:editId="7D6FB988">
                  <wp:simplePos x="0" y="0"/>
                  <wp:positionH relativeFrom="column">
                    <wp:posOffset>3451860</wp:posOffset>
                  </wp:positionH>
                  <wp:positionV relativeFrom="paragraph">
                    <wp:posOffset>3041650</wp:posOffset>
                  </wp:positionV>
                  <wp:extent cx="565150" cy="298450"/>
                  <wp:effectExtent l="0" t="0" r="25400" b="25400"/>
                  <wp:wrapNone/>
                  <wp:docPr id="19" name="Text Box 19"/>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D1373B" w14:textId="0F420F28" w:rsidR="003D63F9" w:rsidRDefault="003D63F9" w:rsidP="000B3F6F">
                              <w:pPr>
                                <w:ind w:left="0"/>
                              </w:pPr>
                              <w:r>
                                <w:t>Day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B4AA6" id="Text Box 19" o:spid="_x0000_s1041" type="#_x0000_t202" style="position:absolute;left:0;text-align:left;margin-left:271.8pt;margin-top:239.5pt;width:44.5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" fillcolor="white [3201]" strokeweight=".5pt">
                  <v:textbox>
                    <w:txbxContent>
                      <w:p w14:paraId="50D1373B" w14:textId="0F420F28" w:rsidR="003D63F9" w:rsidRDefault="003D63F9" w:rsidP="000B3F6F">
                        <w:pPr>
                          <w:ind w:left="0"/>
                        </w:pPr>
                        <w:r>
                          <w:t>Day 5</w:t>
                        </w:r>
                      </w:p>
                    </w:txbxContent>
                  </v:textbox>
                </v:shape>
              </w:pict>
            </mc:Fallback>
          </mc:AlternateContent>
        </w:r>
        <w:r w:rsidR="000B3F6F" w:rsidDel="0062631F">
          <w:rPr>
            <w:noProof/>
          </w:rPr>
          <mc:AlternateContent>
            <mc:Choice Requires="wps">
              <w:drawing>
                <wp:anchor distT="0" distB="0" distL="114300" distR="114300" simplePos="0" relativeHeight="251668480" behindDoc="0" locked="0" layoutInCell="1" allowOverlap="1" wp14:anchorId="2BE0BF47" wp14:editId="2D58B27B">
                  <wp:simplePos x="0" y="0"/>
                  <wp:positionH relativeFrom="column">
                    <wp:posOffset>1794510</wp:posOffset>
                  </wp:positionH>
                  <wp:positionV relativeFrom="paragraph">
                    <wp:posOffset>3041650</wp:posOffset>
                  </wp:positionV>
                  <wp:extent cx="565150" cy="29845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8163B4" w14:textId="438C536E" w:rsidR="003D63F9" w:rsidRDefault="003D63F9" w:rsidP="000B3F6F">
                              <w:pPr>
                                <w:ind w:left="0"/>
                              </w:pPr>
                              <w:r>
                                <w:t>Day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0BF47" id="Text Box 18" o:spid="_x0000_s1042" type="#_x0000_t202" style="position:absolute;left:0;text-align:left;margin-left:141.3pt;margin-top:239.5pt;width:44.5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" fillcolor="white [3201]" strokeweight=".5pt">
                  <v:textbox>
                    <w:txbxContent>
                      <w:p w14:paraId="6F8163B4" w14:textId="438C536E" w:rsidR="003D63F9" w:rsidRDefault="003D63F9" w:rsidP="000B3F6F">
                        <w:pPr>
                          <w:ind w:left="0"/>
                        </w:pPr>
                        <w:r>
                          <w:t>Day 4</w:t>
                        </w:r>
                      </w:p>
                    </w:txbxContent>
                  </v:textbox>
                </v:shape>
              </w:pict>
            </mc:Fallback>
          </mc:AlternateContent>
        </w:r>
        <w:r w:rsidR="000B3F6F" w:rsidDel="0062631F">
          <w:rPr>
            <w:noProof/>
          </w:rPr>
          <mc:AlternateContent>
            <mc:Choice Requires="wps">
              <w:drawing>
                <wp:anchor distT="0" distB="0" distL="114300" distR="114300" simplePos="0" relativeHeight="251666432" behindDoc="0" locked="0" layoutInCell="1" allowOverlap="1" wp14:anchorId="52C2DD96" wp14:editId="33574E54">
                  <wp:simplePos x="0" y="0"/>
                  <wp:positionH relativeFrom="column">
                    <wp:posOffset>4251960</wp:posOffset>
                  </wp:positionH>
                  <wp:positionV relativeFrom="paragraph">
                    <wp:posOffset>1390650</wp:posOffset>
                  </wp:positionV>
                  <wp:extent cx="565150" cy="298450"/>
                  <wp:effectExtent l="0" t="0" r="25400" b="25400"/>
                  <wp:wrapNone/>
                  <wp:docPr id="17" name="Text Box 17"/>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43B9ED" w14:textId="6958CBD4" w:rsidR="003D63F9" w:rsidRDefault="003D63F9" w:rsidP="000B3F6F">
                              <w:pPr>
                                <w:ind w:left="0"/>
                              </w:pPr>
                              <w:r>
                                <w:t>Day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2DD96" id="Text Box 17" o:spid="_x0000_s1043" type="#_x0000_t202" style="position:absolute;left:0;text-align:left;margin-left:334.8pt;margin-top:109.5pt;width:44.5pt;height: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" fillcolor="white [3201]" strokeweight=".5pt">
                  <v:textbox>
                    <w:txbxContent>
                      <w:p w14:paraId="4243B9ED" w14:textId="6958CBD4" w:rsidR="003D63F9" w:rsidRDefault="003D63F9" w:rsidP="000B3F6F">
                        <w:pPr>
                          <w:ind w:left="0"/>
                        </w:pPr>
                        <w:r>
                          <w:t>Day 3</w:t>
                        </w:r>
                      </w:p>
                    </w:txbxContent>
                  </v:textbox>
                </v:shape>
              </w:pict>
            </mc:Fallback>
          </mc:AlternateContent>
        </w:r>
        <w:r w:rsidR="000B3F6F" w:rsidDel="0062631F">
          <w:rPr>
            <w:noProof/>
          </w:rPr>
          <mc:AlternateContent>
            <mc:Choice Requires="wps">
              <w:drawing>
                <wp:anchor distT="0" distB="0" distL="114300" distR="114300" simplePos="0" relativeHeight="251664384" behindDoc="0" locked="0" layoutInCell="1" allowOverlap="1" wp14:anchorId="5D0FD6F4" wp14:editId="1A14E63D">
                  <wp:simplePos x="0" y="0"/>
                  <wp:positionH relativeFrom="column">
                    <wp:posOffset>2632710</wp:posOffset>
                  </wp:positionH>
                  <wp:positionV relativeFrom="paragraph">
                    <wp:posOffset>1377950</wp:posOffset>
                  </wp:positionV>
                  <wp:extent cx="565150" cy="29845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E055D" w14:textId="05459F0A" w:rsidR="003D63F9" w:rsidRDefault="003D63F9" w:rsidP="000B3F6F">
                              <w:pPr>
                                <w:ind w:left="0"/>
                              </w:pPr>
                              <w:r>
                                <w:t>Day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FD6F4" id="Text Box 9" o:spid="_x0000_s1044" type="#_x0000_t202" style="position:absolute;left:0;text-align:left;margin-left:207.3pt;margin-top:108.5pt;width:44.5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" fillcolor="white [3201]" strokeweight=".5pt">
                  <v:textbox>
                    <w:txbxContent>
                      <w:p w14:paraId="47AE055D" w14:textId="05459F0A" w:rsidR="003D63F9" w:rsidRDefault="003D63F9" w:rsidP="000B3F6F">
                        <w:pPr>
                          <w:ind w:left="0"/>
                        </w:pPr>
                        <w:r>
                          <w:t>Day 2</w:t>
                        </w:r>
                      </w:p>
                    </w:txbxContent>
                  </v:textbox>
                </v:shape>
              </w:pict>
            </mc:Fallback>
          </mc:AlternateContent>
        </w:r>
        <w:r w:rsidR="000B3F6F" w:rsidDel="0062631F">
          <w:rPr>
            <w:noProof/>
          </w:rPr>
          <mc:AlternateContent>
            <mc:Choice Requires="wps">
              <w:drawing>
                <wp:anchor distT="0" distB="0" distL="114300" distR="114300" simplePos="0" relativeHeight="251662336" behindDoc="0" locked="0" layoutInCell="1" allowOverlap="1" wp14:anchorId="32F0E047" wp14:editId="6C8691C9">
                  <wp:simplePos x="0" y="0"/>
                  <wp:positionH relativeFrom="column">
                    <wp:posOffset>975360</wp:posOffset>
                  </wp:positionH>
                  <wp:positionV relativeFrom="paragraph">
                    <wp:posOffset>1377950</wp:posOffset>
                  </wp:positionV>
                  <wp:extent cx="565150" cy="298450"/>
                  <wp:effectExtent l="0" t="0" r="25400" b="25400"/>
                  <wp:wrapNone/>
                  <wp:docPr id="5" name="Text Box 5"/>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EFCD3C" w14:textId="7705956A" w:rsidR="003D63F9" w:rsidRDefault="003D63F9">
                              <w:pPr>
                                <w:ind w:left="0"/>
                              </w:pPr>
                              <w:r>
                                <w:t>Day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0E047" id="Text Box 5" o:spid="_x0000_s1045" type="#_x0000_t202" style="position:absolute;left:0;text-align:left;margin-left:76.8pt;margin-top:108.5pt;width:44.5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" fillcolor="white [3201]" strokeweight=".5pt">
                  <v:textbox>
                    <w:txbxContent>
                      <w:p w14:paraId="5FEFCD3C" w14:textId="7705956A" w:rsidR="003D63F9" w:rsidRDefault="003D63F9">
                        <w:pPr>
                          <w:ind w:left="0"/>
                        </w:pPr>
                        <w:r>
                          <w:t>Day 1</w:t>
                        </w:r>
                      </w:p>
                    </w:txbxContent>
                  </v:textbox>
                </v:shape>
              </w:pict>
            </mc:Fallback>
          </mc:AlternateContent>
        </w:r>
        <w:r w:rsidR="004B0014" w:rsidDel="0062631F">
          <w:rPr>
            <w:noProof/>
          </w:rPr>
          <w:drawing>
            <wp:inline distT="0" distB="0" distL="0" distR="0" wp14:anchorId="6EFA1801" wp14:editId="470D13B1">
              <wp:extent cx="4898998" cy="338709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00214" cy="3387931"/>
                      </a:xfrm>
                      <a:prstGeom prst="rect">
                        <a:avLst/>
                      </a:prstGeom>
                    </pic:spPr>
                  </pic:pic>
                </a:graphicData>
              </a:graphic>
            </wp:inline>
          </w:drawing>
        </w:r>
      </w:del>
    </w:p>
    <w:p w14:paraId="42FB7557" w14:textId="7DD2831C" w:rsidR="00006F43" w:rsidRDefault="00006F43" w:rsidP="00FD08EA">
      <w:pPr>
        <w:pStyle w:val="Caption"/>
        <w:rPr>
          <w:ins w:id="872" w:author="Melissa Narum" w:date="2017-07-12T12:30:00Z"/>
          <w:noProof/>
        </w:rPr>
      </w:pPr>
    </w:p>
    <w:p w14:paraId="43D159A8" w14:textId="6BCC107D" w:rsidR="00006F43" w:rsidRDefault="00006F43" w:rsidP="00FD08EA">
      <w:pPr>
        <w:pStyle w:val="Caption"/>
        <w:rPr>
          <w:ins w:id="873" w:author="Melissa Narum" w:date="2017-07-12T12:30:00Z"/>
          <w:noProof/>
        </w:rPr>
      </w:pPr>
    </w:p>
    <w:p w14:paraId="51694DB5" w14:textId="31EF9863" w:rsidR="00006F43" w:rsidRDefault="00006F43" w:rsidP="00FD08EA">
      <w:pPr>
        <w:pStyle w:val="Caption"/>
        <w:rPr>
          <w:ins w:id="874" w:author="Melissa Narum" w:date="2017-07-12T12:30:00Z"/>
          <w:noProof/>
        </w:rPr>
      </w:pPr>
    </w:p>
    <w:p w14:paraId="4FD70420" w14:textId="5CE37F48" w:rsidR="00006F43" w:rsidRDefault="00006F43" w:rsidP="00FD08EA">
      <w:pPr>
        <w:pStyle w:val="Caption"/>
        <w:rPr>
          <w:ins w:id="875" w:author="Melissa Narum" w:date="2017-07-12T12:30:00Z"/>
          <w:noProof/>
        </w:rPr>
      </w:pPr>
    </w:p>
    <w:p w14:paraId="06C624A2" w14:textId="027FCAB2" w:rsidR="00006F43" w:rsidRDefault="00006F43" w:rsidP="00FD08EA">
      <w:pPr>
        <w:pStyle w:val="Caption"/>
        <w:rPr>
          <w:ins w:id="876" w:author="Melissa Narum" w:date="2017-07-12T12:30:00Z"/>
          <w:noProof/>
        </w:rPr>
      </w:pPr>
    </w:p>
    <w:p w14:paraId="7A7808A1" w14:textId="4643AF8A" w:rsidR="00006F43" w:rsidRDefault="00006F43" w:rsidP="00FD08EA">
      <w:pPr>
        <w:pStyle w:val="Caption"/>
        <w:rPr>
          <w:ins w:id="877" w:author="Melissa Narum" w:date="2017-07-12T12:30:00Z"/>
          <w:noProof/>
        </w:rPr>
      </w:pPr>
    </w:p>
    <w:p w14:paraId="69F00804" w14:textId="2DB214C1" w:rsidR="00006F43" w:rsidRDefault="00CB3315" w:rsidP="00FD08EA">
      <w:pPr>
        <w:pStyle w:val="Caption"/>
        <w:rPr>
          <w:ins w:id="878" w:author="Melissa Narum" w:date="2017-07-12T12:30:00Z"/>
          <w:noProof/>
        </w:rPr>
      </w:pPr>
      <w:ins w:id="879" w:author="Melissa Narum" w:date="2017-07-12T12:40:00Z">
        <w:r>
          <w:rPr>
            <w:noProof/>
          </w:rPr>
          <mc:AlternateContent>
            <mc:Choice Requires="wps">
              <w:drawing>
                <wp:anchor distT="0" distB="0" distL="114300" distR="114300" simplePos="0" relativeHeight="251713536" behindDoc="0" locked="0" layoutInCell="1" allowOverlap="1" wp14:anchorId="5E5AA6A3" wp14:editId="2AEC1926">
                  <wp:simplePos x="0" y="0"/>
                  <wp:positionH relativeFrom="column">
                    <wp:posOffset>2631440</wp:posOffset>
                  </wp:positionH>
                  <wp:positionV relativeFrom="paragraph">
                    <wp:posOffset>213794</wp:posOffset>
                  </wp:positionV>
                  <wp:extent cx="565150" cy="298450"/>
                  <wp:effectExtent l="0" t="0" r="25400" b="25400"/>
                  <wp:wrapNone/>
                  <wp:docPr id="68" name="Text Box 68"/>
                  <wp:cNvGraphicFramePr/>
                  <a:graphic xmlns:a="http://schemas.openxmlformats.org/drawingml/2006/main">
                    <a:graphicData uri="http://schemas.microsoft.com/office/word/2010/wordprocessingShape">
                      <wps:wsp>
                        <wps:cNvSpPr txBox="1"/>
                        <wps:spPr>
                          <a:xfrm>
                            <a:off x="0" y="0"/>
                            <a:ext cx="5651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831286" w14:textId="1B0832EA" w:rsidR="003D63F9" w:rsidRDefault="003D63F9" w:rsidP="00CB3315">
                              <w:pPr>
                                <w:ind w:left="0"/>
                                <w:rPr>
                                  <w:ins w:id="880" w:author="Melissa Narum" w:date="2017-07-12T12:39:00Z"/>
                                </w:rPr>
                              </w:pPr>
                              <w:r>
                                <w:t xml:space="preserve">Day </w:t>
                              </w:r>
                              <w:ins w:id="881" w:author="Melissa Narum" w:date="2017-07-12T12:39:00Z">
                                <w:r>
                                  <w:t>5</w:t>
                                </w:r>
                              </w:ins>
                            </w:p>
                            <w:p w14:paraId="766A63FC" w14:textId="77777777" w:rsidR="003D63F9" w:rsidRDefault="003D63F9" w:rsidP="00CB3315">
                              <w:pPr>
                                <w:ind w:left="0"/>
                              </w:pPr>
                              <w:del w:id="882" w:author="Melissa Narum" w:date="2017-07-12T12:39:00Z">
                                <w:r w:rsidDel="00CB3315">
                                  <w:delText>1</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AA6A3" id="Text Box 68" o:spid="_x0000_s1046" type="#_x0000_t202" style="position:absolute;left:0;text-align:left;margin-left:207.2pt;margin-top:16.85pt;width:44.5pt;height: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" fillcolor="white [3201]" strokeweight=".5pt">
                  <v:textbox>
                    <w:txbxContent>
                      <w:p w14:paraId="23831286" w14:textId="1B0832EA" w:rsidR="003D63F9" w:rsidRDefault="003D63F9" w:rsidP="00CB3315">
                        <w:pPr>
                          <w:ind w:left="0"/>
                          <w:rPr>
                            <w:ins w:id="883" w:author="Melissa Narum" w:date="2017-07-12T12:39:00Z"/>
                          </w:rPr>
                        </w:pPr>
                        <w:r>
                          <w:t xml:space="preserve">Day </w:t>
                        </w:r>
                        <w:ins w:id="884" w:author="Melissa Narum" w:date="2017-07-12T12:39:00Z">
                          <w:r>
                            <w:t>5</w:t>
                          </w:r>
                        </w:ins>
                      </w:p>
                      <w:p w14:paraId="766A63FC" w14:textId="77777777" w:rsidR="003D63F9" w:rsidRDefault="003D63F9" w:rsidP="00CB3315">
                        <w:pPr>
                          <w:ind w:left="0"/>
                        </w:pPr>
                        <w:del w:id="885" w:author="Melissa Narum" w:date="2017-07-12T12:39:00Z">
                          <w:r w:rsidDel="00CB3315">
                            <w:delText>1</w:delText>
                          </w:r>
                        </w:del>
                      </w:p>
                    </w:txbxContent>
                  </v:textbox>
                </v:shape>
              </w:pict>
            </mc:Fallback>
          </mc:AlternateContent>
        </w:r>
      </w:ins>
    </w:p>
    <w:p w14:paraId="3870614A" w14:textId="1FF82BA7" w:rsidR="00006F43" w:rsidRPr="00006F43" w:rsidRDefault="00006F43" w:rsidP="00FD08EA">
      <w:pPr>
        <w:pStyle w:val="Caption"/>
        <w:rPr>
          <w:ins w:id="886" w:author="Melissa Narum" w:date="2017-07-12T12:30:00Z"/>
          <w:i w:val="0"/>
          <w:noProof/>
          <w:rPrChange w:id="887" w:author="Melissa Narum" w:date="2017-07-12T12:31:00Z">
            <w:rPr>
              <w:ins w:id="888" w:author="Melissa Narum" w:date="2017-07-12T12:30:00Z"/>
              <w:noProof/>
            </w:rPr>
          </w:rPrChange>
        </w:rPr>
      </w:pPr>
    </w:p>
    <w:p w14:paraId="4A511392" w14:textId="0EAF5A7F" w:rsidR="00006F43" w:rsidRPr="00006F43" w:rsidRDefault="00CB70A0" w:rsidP="00FD08EA">
      <w:pPr>
        <w:pStyle w:val="Caption"/>
        <w:rPr>
          <w:ins w:id="889" w:author="Melissa Narum" w:date="2017-07-12T12:30:00Z"/>
          <w:i w:val="0"/>
          <w:noProof/>
          <w:rPrChange w:id="890" w:author="Melissa Narum" w:date="2017-07-12T12:30:00Z">
            <w:rPr>
              <w:ins w:id="891" w:author="Melissa Narum" w:date="2017-07-12T12:30:00Z"/>
              <w:noProof/>
            </w:rPr>
          </w:rPrChange>
        </w:rPr>
      </w:pPr>
      <w:ins w:id="892" w:author="Melissa Narum" w:date="2017-07-12T13:10:00Z">
        <w:r>
          <w:rPr>
            <w:noProof/>
          </w:rPr>
          <mc:AlternateContent>
            <mc:Choice Requires="wps">
              <w:drawing>
                <wp:anchor distT="0" distB="0" distL="114300" distR="114300" simplePos="0" relativeHeight="251717632" behindDoc="0" locked="0" layoutInCell="1" allowOverlap="1" wp14:anchorId="36633D83" wp14:editId="3939080E">
                  <wp:simplePos x="0" y="0"/>
                  <wp:positionH relativeFrom="column">
                    <wp:posOffset>-169</wp:posOffset>
                  </wp:positionH>
                  <wp:positionV relativeFrom="paragraph">
                    <wp:posOffset>97380</wp:posOffset>
                  </wp:positionV>
                  <wp:extent cx="3223260" cy="635"/>
                  <wp:effectExtent l="0" t="0" r="0" b="8255"/>
                  <wp:wrapSquare wrapText="bothSides"/>
                  <wp:docPr id="70" name="Text Box 70"/>
                  <wp:cNvGraphicFramePr/>
                  <a:graphic xmlns:a="http://schemas.openxmlformats.org/drawingml/2006/main">
                    <a:graphicData uri="http://schemas.microsoft.com/office/word/2010/wordprocessingShape">
                      <wps:wsp>
                        <wps:cNvSpPr txBox="1"/>
                        <wps:spPr>
                          <a:xfrm>
                            <a:off x="0" y="0"/>
                            <a:ext cx="3223260" cy="635"/>
                          </a:xfrm>
                          <a:prstGeom prst="rect">
                            <a:avLst/>
                          </a:prstGeom>
                          <a:solidFill>
                            <a:prstClr val="white"/>
                          </a:solidFill>
                          <a:ln>
                            <a:noFill/>
                          </a:ln>
                          <a:effectLst/>
                        </wps:spPr>
                        <wps:txbx>
                          <w:txbxContent>
                            <w:p w14:paraId="60A37AD1" w14:textId="3E8BD1BA" w:rsidR="003D63F9" w:rsidRPr="00CB70A0" w:rsidRDefault="003D63F9">
                              <w:pPr>
                                <w:pStyle w:val="Caption"/>
                                <w:rPr>
                                  <w:noProof/>
                                  <w:rPrChange w:id="893" w:author="Melissa Narum" w:date="2017-07-12T13:11:00Z">
                                    <w:rPr>
                                      <w:noProof/>
                                    </w:rPr>
                                  </w:rPrChange>
                                </w:rPr>
                                <w:pPrChange w:id="894" w:author="Melissa Narum" w:date="2017-07-12T13:10:00Z">
                                  <w:pPr>
                                    <w:keepNext/>
                                  </w:pPr>
                                </w:pPrChange>
                              </w:pPr>
                              <w:bookmarkStart w:id="895" w:name="_Toc488659319"/>
                              <w:ins w:id="896" w:author="Melissa Narum" w:date="2017-07-12T13:10:00Z">
                                <w:r w:rsidRPr="00CB70A0">
                                  <w:rPr>
                                    <w:color w:val="auto"/>
                                    <w:rPrChange w:id="897" w:author="Melissa Narum" w:date="2017-07-12T13:11:00Z">
                                      <w:rPr/>
                                    </w:rPrChange>
                                  </w:rPr>
                                  <w:t xml:space="preserve">Figure </w:t>
                                </w:r>
                                <w:r w:rsidRPr="00CB70A0">
                                  <w:rPr>
                                    <w:color w:val="auto"/>
                                    <w:rPrChange w:id="898" w:author="Melissa Narum" w:date="2017-07-12T13:11:00Z">
                                      <w:rPr/>
                                    </w:rPrChange>
                                  </w:rPr>
                                  <w:fldChar w:fldCharType="begin"/>
                                </w:r>
                                <w:r w:rsidRPr="00CB70A0">
                                  <w:rPr>
                                    <w:color w:val="auto"/>
                                    <w:rPrChange w:id="899" w:author="Melissa Narum" w:date="2017-07-12T13:11:00Z">
                                      <w:rPr/>
                                    </w:rPrChange>
                                  </w:rPr>
                                  <w:instrText xml:space="preserve"> SEQ Figure \* ARABIC </w:instrText>
                                </w:r>
                              </w:ins>
                              <w:r w:rsidRPr="00CB70A0">
                                <w:rPr>
                                  <w:color w:val="auto"/>
                                  <w:rPrChange w:id="900" w:author="Melissa Narum" w:date="2017-07-12T13:11:00Z">
                                    <w:rPr/>
                                  </w:rPrChange>
                                </w:rPr>
                                <w:fldChar w:fldCharType="separate"/>
                              </w:r>
                              <w:ins w:id="901" w:author="Melissa Narum" w:date="2017-07-24T11:29:00Z">
                                <w:r w:rsidR="00066A93">
                                  <w:rPr>
                                    <w:noProof/>
                                    <w:color w:val="auto"/>
                                  </w:rPr>
                                  <w:t>6</w:t>
                                </w:r>
                              </w:ins>
                              <w:ins w:id="902" w:author="Melissa Narum" w:date="2017-07-12T13:10:00Z">
                                <w:r w:rsidRPr="00CB70A0">
                                  <w:rPr>
                                    <w:color w:val="auto"/>
                                    <w:rPrChange w:id="903" w:author="Melissa Narum" w:date="2017-07-12T13:11:00Z">
                                      <w:rPr/>
                                    </w:rPrChange>
                                  </w:rPr>
                                  <w:fldChar w:fldCharType="end"/>
                                </w:r>
                                <w:r w:rsidRPr="00CB70A0">
                                  <w:rPr>
                                    <w:color w:val="auto"/>
                                    <w:rPrChange w:id="904" w:author="Melissa Narum" w:date="2017-07-12T13:11:00Z">
                                      <w:rPr/>
                                    </w:rPrChange>
                                  </w:rPr>
                                  <w:t>: Days 1-5 static membrane controls without cells</w:t>
                                </w:r>
                              </w:ins>
                              <w:bookmarkEnd w:id="8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633D83" id="Text Box 70" o:spid="_x0000_s1047" type="#_x0000_t202" style="position:absolute;left:0;text-align:left;margin-left:0;margin-top:7.65pt;width:253.8pt;height:.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" stroked="f">
                  <v:textbox style="mso-fit-shape-to-text:t" inset="0,0,0,0">
                    <w:txbxContent>
                      <w:p w14:paraId="60A37AD1" w14:textId="3E8BD1BA" w:rsidR="003D63F9" w:rsidRPr="00CB70A0" w:rsidRDefault="003D63F9">
                        <w:pPr>
                          <w:pStyle w:val="Caption"/>
                          <w:rPr>
                            <w:noProof/>
                            <w:rPrChange w:id="905" w:author="Melissa Narum" w:date="2017-07-12T13:11:00Z">
                              <w:rPr>
                                <w:noProof/>
                              </w:rPr>
                            </w:rPrChange>
                          </w:rPr>
                          <w:pPrChange w:id="906" w:author="Melissa Narum" w:date="2017-07-12T13:10:00Z">
                            <w:pPr>
                              <w:keepNext/>
                            </w:pPr>
                          </w:pPrChange>
                        </w:pPr>
                        <w:bookmarkStart w:id="907" w:name="_Toc488659319"/>
                        <w:ins w:id="908" w:author="Melissa Narum" w:date="2017-07-12T13:10:00Z">
                          <w:r w:rsidRPr="00CB70A0">
                            <w:rPr>
                              <w:color w:val="auto"/>
                              <w:rPrChange w:id="909" w:author="Melissa Narum" w:date="2017-07-12T13:11:00Z">
                                <w:rPr/>
                              </w:rPrChange>
                            </w:rPr>
                            <w:t xml:space="preserve">Figure </w:t>
                          </w:r>
                          <w:r w:rsidRPr="00CB70A0">
                            <w:rPr>
                              <w:color w:val="auto"/>
                              <w:rPrChange w:id="910" w:author="Melissa Narum" w:date="2017-07-12T13:11:00Z">
                                <w:rPr/>
                              </w:rPrChange>
                            </w:rPr>
                            <w:fldChar w:fldCharType="begin"/>
                          </w:r>
                          <w:r w:rsidRPr="00CB70A0">
                            <w:rPr>
                              <w:color w:val="auto"/>
                              <w:rPrChange w:id="911" w:author="Melissa Narum" w:date="2017-07-12T13:11:00Z">
                                <w:rPr/>
                              </w:rPrChange>
                            </w:rPr>
                            <w:instrText xml:space="preserve"> SEQ Figure \* ARABIC </w:instrText>
                          </w:r>
                        </w:ins>
                        <w:r w:rsidRPr="00CB70A0">
                          <w:rPr>
                            <w:color w:val="auto"/>
                            <w:rPrChange w:id="912" w:author="Melissa Narum" w:date="2017-07-12T13:11:00Z">
                              <w:rPr/>
                            </w:rPrChange>
                          </w:rPr>
                          <w:fldChar w:fldCharType="separate"/>
                        </w:r>
                        <w:ins w:id="913" w:author="Melissa Narum" w:date="2017-07-24T11:29:00Z">
                          <w:r w:rsidR="00066A93">
                            <w:rPr>
                              <w:noProof/>
                              <w:color w:val="auto"/>
                            </w:rPr>
                            <w:t>6</w:t>
                          </w:r>
                        </w:ins>
                        <w:ins w:id="914" w:author="Melissa Narum" w:date="2017-07-12T13:10:00Z">
                          <w:r w:rsidRPr="00CB70A0">
                            <w:rPr>
                              <w:color w:val="auto"/>
                              <w:rPrChange w:id="915" w:author="Melissa Narum" w:date="2017-07-12T13:11:00Z">
                                <w:rPr/>
                              </w:rPrChange>
                            </w:rPr>
                            <w:fldChar w:fldCharType="end"/>
                          </w:r>
                          <w:r w:rsidRPr="00CB70A0">
                            <w:rPr>
                              <w:color w:val="auto"/>
                              <w:rPrChange w:id="916" w:author="Melissa Narum" w:date="2017-07-12T13:11:00Z">
                                <w:rPr/>
                              </w:rPrChange>
                            </w:rPr>
                            <w:t>: Days 1-5 static membrane controls without cells</w:t>
                          </w:r>
                        </w:ins>
                        <w:bookmarkEnd w:id="907"/>
                      </w:p>
                    </w:txbxContent>
                  </v:textbox>
                  <w10:wrap type="square"/>
                </v:shape>
              </w:pict>
            </mc:Fallback>
          </mc:AlternateContent>
        </w:r>
      </w:ins>
    </w:p>
    <w:p w14:paraId="51078E0B" w14:textId="0A8C4ED5" w:rsidR="004B0014" w:rsidRPr="00006F43" w:rsidDel="00FD08EA" w:rsidRDefault="004B0014">
      <w:pPr>
        <w:keepNext/>
        <w:ind w:left="0" w:firstLine="720"/>
        <w:rPr>
          <w:del w:id="917" w:author="Melissa Narum" w:date="2017-06-29T17:25:00Z"/>
          <w:i/>
          <w:iCs/>
          <w:noProof/>
          <w:sz w:val="18"/>
          <w:szCs w:val="18"/>
          <w:rPrChange w:id="918" w:author="Melissa Narum" w:date="2017-07-12T12:34:00Z">
            <w:rPr>
              <w:del w:id="919" w:author="Melissa Narum" w:date="2017-06-29T17:25:00Z"/>
            </w:rPr>
          </w:rPrChange>
        </w:rPr>
        <w:pPrChange w:id="920" w:author="Melissa Narum" w:date="2017-07-12T09:44:00Z">
          <w:pPr>
            <w:keepNext/>
            <w:ind w:firstLine="720"/>
          </w:pPr>
        </w:pPrChange>
      </w:pPr>
      <w:del w:id="921" w:author="Melissa Narum" w:date="2017-07-12T13:10:00Z">
        <w:r w:rsidRPr="00006F43" w:rsidDel="00CB70A0">
          <w:rPr>
            <w:i/>
            <w:iCs/>
            <w:noProof/>
            <w:sz w:val="18"/>
            <w:szCs w:val="18"/>
            <w:rPrChange w:id="922" w:author="Melissa Narum" w:date="2017-07-12T12:34:00Z">
              <w:rPr/>
            </w:rPrChange>
          </w:rPr>
          <w:delText xml:space="preserve">Figure </w:delText>
        </w:r>
      </w:del>
      <w:del w:id="923" w:author="Melissa Narum" w:date="2017-07-12T12:34:00Z">
        <w:r w:rsidR="00B14BE0" w:rsidRPr="00006F43" w:rsidDel="00006F43">
          <w:rPr>
            <w:i/>
            <w:iCs/>
            <w:noProof/>
            <w:sz w:val="18"/>
            <w:szCs w:val="18"/>
            <w:rPrChange w:id="924" w:author="Melissa Narum" w:date="2017-07-12T12:34:00Z">
              <w:rPr/>
            </w:rPrChange>
          </w:rPr>
          <w:fldChar w:fldCharType="begin"/>
        </w:r>
        <w:r w:rsidR="00B14BE0" w:rsidRPr="00006F43" w:rsidDel="00006F43">
          <w:rPr>
            <w:i/>
            <w:iCs/>
            <w:noProof/>
            <w:sz w:val="18"/>
            <w:szCs w:val="18"/>
            <w:rPrChange w:id="925" w:author="Melissa Narum" w:date="2017-07-12T12:34:00Z">
              <w:rPr/>
            </w:rPrChange>
          </w:rPr>
          <w:delInstrText xml:space="preserve"> SEQ Figure \* ARABIC </w:delInstrText>
        </w:r>
        <w:r w:rsidR="00B14BE0" w:rsidRPr="00006F43" w:rsidDel="00006F43">
          <w:rPr>
            <w:i/>
            <w:iCs/>
            <w:noProof/>
            <w:sz w:val="18"/>
            <w:szCs w:val="18"/>
            <w:rPrChange w:id="926" w:author="Melissa Narum" w:date="2017-07-12T12:34:00Z">
              <w:rPr>
                <w:noProof/>
              </w:rPr>
            </w:rPrChange>
          </w:rPr>
          <w:fldChar w:fldCharType="end"/>
        </w:r>
      </w:del>
      <w:del w:id="927" w:author="Melissa Narum" w:date="2017-07-12T13:10:00Z">
        <w:r w:rsidRPr="00006F43" w:rsidDel="00CB70A0">
          <w:rPr>
            <w:i/>
            <w:iCs/>
            <w:noProof/>
            <w:sz w:val="18"/>
            <w:szCs w:val="18"/>
            <w:rPrChange w:id="928" w:author="Melissa Narum" w:date="2017-07-12T12:34:00Z">
              <w:rPr/>
            </w:rPrChange>
          </w:rPr>
          <w:delText xml:space="preserve">: Days 1-5 static membrane controls without </w:delText>
        </w:r>
        <w:commentRangeStart w:id="929"/>
        <w:commentRangeStart w:id="930"/>
        <w:r w:rsidRPr="00006F43" w:rsidDel="00CB70A0">
          <w:rPr>
            <w:i/>
            <w:iCs/>
            <w:noProof/>
            <w:sz w:val="18"/>
            <w:szCs w:val="18"/>
            <w:rPrChange w:id="931" w:author="Melissa Narum" w:date="2017-07-12T12:34:00Z">
              <w:rPr/>
            </w:rPrChange>
          </w:rPr>
          <w:delText>cells</w:delText>
        </w:r>
        <w:commentRangeEnd w:id="929"/>
        <w:r w:rsidR="007F3B9E" w:rsidRPr="00006F43" w:rsidDel="00CB70A0">
          <w:rPr>
            <w:i/>
            <w:iCs/>
            <w:noProof/>
            <w:sz w:val="18"/>
            <w:szCs w:val="18"/>
            <w:rPrChange w:id="932" w:author="Melissa Narum" w:date="2017-07-12T12:34:00Z">
              <w:rPr>
                <w:rStyle w:val="CommentReference"/>
              </w:rPr>
            </w:rPrChange>
          </w:rPr>
          <w:commentReference w:id="929"/>
        </w:r>
        <w:commentRangeEnd w:id="930"/>
        <w:r w:rsidR="008E5BF9" w:rsidRPr="00CB3315" w:rsidDel="00CB70A0">
          <w:rPr>
            <w:rStyle w:val="CommentReference"/>
          </w:rPr>
          <w:commentReference w:id="930"/>
        </w:r>
      </w:del>
    </w:p>
    <w:p w14:paraId="5EC1DFFD" w14:textId="77777777" w:rsidR="00FD08EA" w:rsidRPr="00C5249B" w:rsidRDefault="00FD08EA">
      <w:pPr>
        <w:rPr>
          <w:ins w:id="933" w:author="Melissa Narum" w:date="2017-06-29T17:26:00Z"/>
        </w:rPr>
        <w:pPrChange w:id="934" w:author="Melissa Narum" w:date="2017-06-29T17:26:00Z">
          <w:pPr>
            <w:pStyle w:val="Caption"/>
          </w:pPr>
        </w:pPrChange>
      </w:pPr>
    </w:p>
    <w:p w14:paraId="562D41F3" w14:textId="4EBAE1F3" w:rsidR="00FD08EA" w:rsidRDefault="00FD08EA" w:rsidP="00FD08EA">
      <w:pPr>
        <w:rPr>
          <w:ins w:id="935" w:author="Melissa Narum" w:date="2017-06-29T17:26:00Z"/>
        </w:rPr>
      </w:pPr>
    </w:p>
    <w:p w14:paraId="6256A822" w14:textId="1FD7CF73" w:rsidR="008851E8" w:rsidRDefault="00AD6A9A">
      <w:pPr>
        <w:keepNext/>
        <w:ind w:left="0" w:firstLine="720"/>
        <w:pPrChange w:id="936" w:author="Melissa Narum" w:date="2017-06-29T17:26:00Z">
          <w:pPr>
            <w:keepNext/>
            <w:ind w:firstLine="720"/>
          </w:pPr>
        </w:pPrChange>
      </w:pPr>
      <w:r>
        <w:t xml:space="preserve">Figure </w:t>
      </w:r>
      <w:r w:rsidR="00087B29">
        <w:t>6</w:t>
      </w:r>
      <w:r>
        <w:t xml:space="preserve"> shows the images taken of the control membranes without any cells. No growth appears on the surface and no cross contamination of cells ended up on the control membranes. </w:t>
      </w:r>
    </w:p>
    <w:p w14:paraId="5B2FD361" w14:textId="77777777" w:rsidR="00CB70A0" w:rsidRDefault="00DF7676">
      <w:pPr>
        <w:keepNext/>
        <w:rPr>
          <w:ins w:id="937" w:author="Melissa Narum" w:date="2017-07-12T13:11:00Z"/>
        </w:rPr>
      </w:pPr>
      <w:r w:rsidRPr="00F02287">
        <w:rPr>
          <w:noProof/>
        </w:rPr>
        <w:drawing>
          <wp:inline distT="0" distB="0" distL="0" distR="0" wp14:anchorId="0E6ECBC6" wp14:editId="4B8C2706">
            <wp:extent cx="4044681" cy="4087368"/>
            <wp:effectExtent l="0" t="0" r="0" b="8890"/>
            <wp:docPr id="13" name="Picture 13" descr="C:\Users\Melissa\Downloads\Attach0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lissa\Downloads\Attach0 (5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978" t="12589" r="6420" b="18750"/>
                    <a:stretch/>
                  </pic:blipFill>
                  <pic:spPr bwMode="auto">
                    <a:xfrm>
                      <a:off x="0" y="0"/>
                      <a:ext cx="4044681" cy="4087368"/>
                    </a:xfrm>
                    <a:prstGeom prst="rect">
                      <a:avLst/>
                    </a:prstGeom>
                    <a:noFill/>
                    <a:ln>
                      <a:noFill/>
                    </a:ln>
                    <a:extLst>
                      <a:ext uri="{53640926-AAD7-44D8-BBD7-CCE9431645EC}">
                        <a14:shadowObscured xmlns:a14="http://schemas.microsoft.com/office/drawing/2010/main"/>
                      </a:ext>
                    </a:extLst>
                  </pic:spPr>
                </pic:pic>
              </a:graphicData>
            </a:graphic>
          </wp:inline>
        </w:drawing>
      </w:r>
    </w:p>
    <w:p w14:paraId="317D0A60" w14:textId="7E7C4E14" w:rsidR="008960FF" w:rsidRPr="00CB70A0" w:rsidRDefault="00CB70A0">
      <w:pPr>
        <w:pStyle w:val="Caption"/>
        <w:rPr>
          <w:rPrChange w:id="938" w:author="Melissa Narum" w:date="2017-07-12T13:11:00Z">
            <w:rPr/>
          </w:rPrChange>
        </w:rPr>
        <w:pPrChange w:id="939" w:author="Melissa Narum" w:date="2017-07-12T13:11:00Z">
          <w:pPr>
            <w:keepNext/>
          </w:pPr>
        </w:pPrChange>
      </w:pPr>
      <w:bookmarkStart w:id="940" w:name="_Toc488659320"/>
      <w:ins w:id="941" w:author="Melissa Narum" w:date="2017-07-12T13:11:00Z">
        <w:r w:rsidRPr="00CB70A0">
          <w:rPr>
            <w:color w:val="auto"/>
            <w:rPrChange w:id="942" w:author="Melissa Narum" w:date="2017-07-12T13:11:00Z">
              <w:rPr/>
            </w:rPrChange>
          </w:rPr>
          <w:t xml:space="preserve">Figure </w:t>
        </w:r>
        <w:r w:rsidRPr="00CB70A0">
          <w:rPr>
            <w:color w:val="auto"/>
            <w:rPrChange w:id="943" w:author="Melissa Narum" w:date="2017-07-12T13:11:00Z">
              <w:rPr/>
            </w:rPrChange>
          </w:rPr>
          <w:fldChar w:fldCharType="begin"/>
        </w:r>
        <w:r w:rsidRPr="00CB70A0">
          <w:rPr>
            <w:color w:val="auto"/>
            <w:rPrChange w:id="944" w:author="Melissa Narum" w:date="2017-07-12T13:11:00Z">
              <w:rPr/>
            </w:rPrChange>
          </w:rPr>
          <w:instrText xml:space="preserve"> SEQ Figure \* ARABIC </w:instrText>
        </w:r>
      </w:ins>
      <w:r w:rsidRPr="00CB70A0">
        <w:rPr>
          <w:color w:val="auto"/>
          <w:rPrChange w:id="945" w:author="Melissa Narum" w:date="2017-07-12T13:11:00Z">
            <w:rPr/>
          </w:rPrChange>
        </w:rPr>
        <w:fldChar w:fldCharType="separate"/>
      </w:r>
      <w:ins w:id="946" w:author="Melissa Narum" w:date="2017-07-24T11:29:00Z">
        <w:r w:rsidR="00066A93">
          <w:rPr>
            <w:noProof/>
            <w:color w:val="auto"/>
          </w:rPr>
          <w:t>7</w:t>
        </w:r>
      </w:ins>
      <w:ins w:id="947" w:author="Melissa Narum" w:date="2017-07-12T13:11:00Z">
        <w:r w:rsidRPr="00CB70A0">
          <w:rPr>
            <w:color w:val="auto"/>
            <w:rPrChange w:id="948" w:author="Melissa Narum" w:date="2017-07-12T13:11:00Z">
              <w:rPr/>
            </w:rPrChange>
          </w:rPr>
          <w:fldChar w:fldCharType="end"/>
        </w:r>
        <w:r w:rsidRPr="00CB70A0">
          <w:rPr>
            <w:color w:val="auto"/>
            <w:rPrChange w:id="949" w:author="Melissa Narum" w:date="2017-07-12T13:11:00Z">
              <w:rPr/>
            </w:rPrChange>
          </w:rPr>
          <w:t>: Day 5 amniotic membrane without cells</w:t>
        </w:r>
      </w:ins>
      <w:bookmarkEnd w:id="940"/>
    </w:p>
    <w:p w14:paraId="2503DF8A" w14:textId="24597139" w:rsidR="008960FF" w:rsidDel="00CB70A0" w:rsidRDefault="008960FF" w:rsidP="008960FF">
      <w:pPr>
        <w:pStyle w:val="Caption"/>
        <w:rPr>
          <w:del w:id="950" w:author="Melissa Narum" w:date="2017-07-12T13:11:00Z"/>
        </w:rPr>
      </w:pPr>
      <w:del w:id="951" w:author="Melissa Narum" w:date="2017-07-12T13:11:00Z">
        <w:r w:rsidRPr="009179D5" w:rsidDel="00CB70A0">
          <w:rPr>
            <w:color w:val="auto"/>
          </w:rPr>
          <w:lastRenderedPageBreak/>
          <w:delText>Figure</w:delText>
        </w:r>
      </w:del>
      <w:del w:id="952" w:author="Melissa Narum" w:date="2017-07-12T12:34:00Z">
        <w:r w:rsidRPr="009179D5" w:rsidDel="00006F43">
          <w:rPr>
            <w:color w:val="auto"/>
          </w:rPr>
          <w:delText xml:space="preserve"> </w:delText>
        </w:r>
        <w:r w:rsidR="00605666" w:rsidRPr="009179D5" w:rsidDel="00006F43">
          <w:fldChar w:fldCharType="begin"/>
        </w:r>
        <w:r w:rsidR="00605666" w:rsidRPr="009179D5" w:rsidDel="00006F43">
          <w:rPr>
            <w:color w:val="auto"/>
          </w:rPr>
          <w:delInstrText xml:space="preserve"> SEQ Figure \* ARABIC </w:delInstrText>
        </w:r>
        <w:r w:rsidR="00605666" w:rsidRPr="009179D5" w:rsidDel="00006F43">
          <w:fldChar w:fldCharType="end"/>
        </w:r>
      </w:del>
      <w:del w:id="953" w:author="Melissa Narum" w:date="2017-07-12T13:11:00Z">
        <w:r w:rsidRPr="009179D5" w:rsidDel="00CB70A0">
          <w:rPr>
            <w:color w:val="auto"/>
          </w:rPr>
          <w:delText xml:space="preserve">: Day 5 amniotic membrane without </w:delText>
        </w:r>
        <w:commentRangeStart w:id="954"/>
        <w:r w:rsidRPr="009179D5" w:rsidDel="00CB70A0">
          <w:rPr>
            <w:color w:val="auto"/>
          </w:rPr>
          <w:delText>cells</w:delText>
        </w:r>
        <w:commentRangeEnd w:id="954"/>
        <w:r w:rsidR="00162FF6" w:rsidDel="00CB70A0">
          <w:rPr>
            <w:rStyle w:val="CommentReference"/>
            <w:i w:val="0"/>
            <w:iCs w:val="0"/>
            <w:color w:val="auto"/>
          </w:rPr>
          <w:commentReference w:id="954"/>
        </w:r>
      </w:del>
    </w:p>
    <w:p w14:paraId="4D58CAA4" w14:textId="77777777" w:rsidR="00CB70A0" w:rsidRDefault="00EC1470">
      <w:pPr>
        <w:keepNext/>
        <w:rPr>
          <w:ins w:id="955" w:author="Melissa Narum" w:date="2017-07-12T13:12:00Z"/>
        </w:rPr>
      </w:pPr>
      <w:r w:rsidRPr="00F02287">
        <w:rPr>
          <w:noProof/>
        </w:rPr>
        <w:drawing>
          <wp:inline distT="0" distB="0" distL="0" distR="0" wp14:anchorId="5AC1DE94" wp14:editId="5A84C5F4">
            <wp:extent cx="4044950" cy="4086795"/>
            <wp:effectExtent l="0" t="0" r="0" b="9525"/>
            <wp:docPr id="11" name="Picture 11" descr="C:\Users\Melissa\Downloads\Attach0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lissa\Downloads\Attach0 (5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154" t="17101" r="8895" b="17778"/>
                    <a:stretch/>
                  </pic:blipFill>
                  <pic:spPr bwMode="auto">
                    <a:xfrm>
                      <a:off x="0" y="0"/>
                      <a:ext cx="4074795" cy="4116949"/>
                    </a:xfrm>
                    <a:prstGeom prst="rect">
                      <a:avLst/>
                    </a:prstGeom>
                    <a:noFill/>
                    <a:ln>
                      <a:noFill/>
                    </a:ln>
                    <a:extLst>
                      <a:ext uri="{53640926-AAD7-44D8-BBD7-CCE9431645EC}">
                        <a14:shadowObscured xmlns:a14="http://schemas.microsoft.com/office/drawing/2010/main"/>
                      </a:ext>
                    </a:extLst>
                  </pic:spPr>
                </pic:pic>
              </a:graphicData>
            </a:graphic>
          </wp:inline>
        </w:drawing>
      </w:r>
    </w:p>
    <w:p w14:paraId="20A382BB" w14:textId="6A890330" w:rsidR="008960FF" w:rsidRPr="00CB70A0" w:rsidRDefault="00CB70A0">
      <w:pPr>
        <w:pStyle w:val="Caption"/>
        <w:rPr>
          <w:rPrChange w:id="956" w:author="Melissa Narum" w:date="2017-07-12T13:12:00Z">
            <w:rPr/>
          </w:rPrChange>
        </w:rPr>
        <w:pPrChange w:id="957" w:author="Melissa Narum" w:date="2017-07-12T13:12:00Z">
          <w:pPr>
            <w:keepNext/>
          </w:pPr>
        </w:pPrChange>
      </w:pPr>
      <w:bookmarkStart w:id="958" w:name="_Toc488659321"/>
      <w:ins w:id="959" w:author="Melissa Narum" w:date="2017-07-12T13:12:00Z">
        <w:r w:rsidRPr="00CB70A0">
          <w:rPr>
            <w:color w:val="auto"/>
            <w:rPrChange w:id="960" w:author="Melissa Narum" w:date="2017-07-12T13:12:00Z">
              <w:rPr/>
            </w:rPrChange>
          </w:rPr>
          <w:t xml:space="preserve">Figure </w:t>
        </w:r>
        <w:r w:rsidRPr="00CB70A0">
          <w:rPr>
            <w:color w:val="auto"/>
            <w:rPrChange w:id="961" w:author="Melissa Narum" w:date="2017-07-12T13:12:00Z">
              <w:rPr/>
            </w:rPrChange>
          </w:rPr>
          <w:fldChar w:fldCharType="begin"/>
        </w:r>
        <w:r w:rsidRPr="00CB70A0">
          <w:rPr>
            <w:color w:val="auto"/>
            <w:rPrChange w:id="962" w:author="Melissa Narum" w:date="2017-07-12T13:12:00Z">
              <w:rPr/>
            </w:rPrChange>
          </w:rPr>
          <w:instrText xml:space="preserve"> SEQ Figure \* ARABIC </w:instrText>
        </w:r>
      </w:ins>
      <w:r w:rsidRPr="00CB70A0">
        <w:rPr>
          <w:color w:val="auto"/>
          <w:rPrChange w:id="963" w:author="Melissa Narum" w:date="2017-07-12T13:12:00Z">
            <w:rPr/>
          </w:rPrChange>
        </w:rPr>
        <w:fldChar w:fldCharType="separate"/>
      </w:r>
      <w:ins w:id="964" w:author="Melissa Narum" w:date="2017-07-24T11:29:00Z">
        <w:r w:rsidR="00066A93">
          <w:rPr>
            <w:noProof/>
            <w:color w:val="auto"/>
          </w:rPr>
          <w:t>8</w:t>
        </w:r>
      </w:ins>
      <w:ins w:id="965" w:author="Melissa Narum" w:date="2017-07-12T13:12:00Z">
        <w:r w:rsidRPr="00CB70A0">
          <w:rPr>
            <w:color w:val="auto"/>
            <w:rPrChange w:id="966" w:author="Melissa Narum" w:date="2017-07-12T13:12:00Z">
              <w:rPr/>
            </w:rPrChange>
          </w:rPr>
          <w:fldChar w:fldCharType="end"/>
        </w:r>
        <w:r w:rsidRPr="00CB70A0">
          <w:rPr>
            <w:color w:val="auto"/>
            <w:rPrChange w:id="967" w:author="Melissa Narum" w:date="2017-07-12T13:12:00Z">
              <w:rPr/>
            </w:rPrChange>
          </w:rPr>
          <w:t>: Day 5 amniotic membrane seeded with SW-620 cells</w:t>
        </w:r>
      </w:ins>
      <w:bookmarkEnd w:id="958"/>
    </w:p>
    <w:p w14:paraId="3BDB125B" w14:textId="4D70271C" w:rsidR="00EC1470" w:rsidRPr="00EC1470" w:rsidDel="00CB70A0" w:rsidRDefault="008960FF" w:rsidP="008960FF">
      <w:pPr>
        <w:pStyle w:val="Caption"/>
        <w:rPr>
          <w:del w:id="968" w:author="Melissa Narum" w:date="2017-07-12T13:11:00Z"/>
        </w:rPr>
      </w:pPr>
      <w:del w:id="969" w:author="Melissa Narum" w:date="2017-07-12T13:11:00Z">
        <w:r w:rsidRPr="009179D5" w:rsidDel="00CB70A0">
          <w:rPr>
            <w:color w:val="auto"/>
          </w:rPr>
          <w:delText xml:space="preserve">Figure </w:delText>
        </w:r>
      </w:del>
      <w:del w:id="970" w:author="Melissa Narum" w:date="2017-07-12T12:34:00Z">
        <w:r w:rsidR="00605666" w:rsidRPr="009179D5" w:rsidDel="00006F43">
          <w:fldChar w:fldCharType="begin"/>
        </w:r>
        <w:r w:rsidR="00605666" w:rsidRPr="009179D5" w:rsidDel="00006F43">
          <w:rPr>
            <w:color w:val="auto"/>
          </w:rPr>
          <w:delInstrText xml:space="preserve"> SEQ Figure \* ARABIC </w:delInstrText>
        </w:r>
        <w:r w:rsidR="00605666" w:rsidRPr="009179D5" w:rsidDel="00006F43">
          <w:fldChar w:fldCharType="end"/>
        </w:r>
      </w:del>
      <w:del w:id="971" w:author="Melissa Narum" w:date="2017-07-12T13:11:00Z">
        <w:r w:rsidRPr="009179D5" w:rsidDel="00CB70A0">
          <w:rPr>
            <w:color w:val="auto"/>
          </w:rPr>
          <w:delText xml:space="preserve">: Day 5 amniotic membrane seeded with SW-620 </w:delText>
        </w:r>
        <w:commentRangeStart w:id="972"/>
        <w:r w:rsidRPr="009179D5" w:rsidDel="00CB70A0">
          <w:rPr>
            <w:color w:val="auto"/>
          </w:rPr>
          <w:delText>cells</w:delText>
        </w:r>
        <w:commentRangeEnd w:id="972"/>
        <w:r w:rsidR="00162FF6" w:rsidDel="00CB70A0">
          <w:rPr>
            <w:rStyle w:val="CommentReference"/>
            <w:i w:val="0"/>
            <w:iCs w:val="0"/>
            <w:color w:val="auto"/>
          </w:rPr>
          <w:commentReference w:id="972"/>
        </w:r>
      </w:del>
    </w:p>
    <w:p w14:paraId="5E5BFF67" w14:textId="20A47536" w:rsidR="00BA7B5A" w:rsidRDefault="009F0C9C" w:rsidP="00BA7B5A">
      <w:pPr>
        <w:keepNext/>
        <w:ind w:firstLine="720"/>
      </w:pPr>
      <w:r>
        <w:t xml:space="preserve">Figures </w:t>
      </w:r>
      <w:r w:rsidR="00087B29">
        <w:t>7</w:t>
      </w:r>
      <w:r>
        <w:t xml:space="preserve"> and </w:t>
      </w:r>
      <w:r w:rsidR="00087B29">
        <w:t>8</w:t>
      </w:r>
      <w:r>
        <w:t xml:space="preserve"> are higher magnification </w:t>
      </w:r>
      <w:r w:rsidR="008851E8">
        <w:t xml:space="preserve">images (using the </w:t>
      </w:r>
      <w:r w:rsidR="00A05CE9" w:rsidRPr="00A05CE9">
        <w:t>20</w:t>
      </w:r>
      <w:r w:rsidR="008851E8" w:rsidRPr="00A05CE9">
        <w:t>X</w:t>
      </w:r>
      <w:r w:rsidR="008851E8">
        <w:t xml:space="preserve"> setting on the light microscope) of day 5 right before samples were taken. The surface architecture of the membrane can be observed on the membrane without cells. The membrane with cells shows about a </w:t>
      </w:r>
      <w:ins w:id="973" w:author="Melissa Narum" w:date="2017-07-12T12:53:00Z">
        <w:r w:rsidR="004C3A27">
          <w:t>70-80</w:t>
        </w:r>
      </w:ins>
      <w:del w:id="974" w:author="Melissa Narum" w:date="2017-07-12T12:53:00Z">
        <w:r w:rsidR="008851E8" w:rsidDel="004C3A27">
          <w:delText>60-70</w:delText>
        </w:r>
      </w:del>
      <w:r w:rsidR="008851E8">
        <w:t>% confluen</w:t>
      </w:r>
      <w:r w:rsidR="00B42F59">
        <w:t>cy of cells on the surface. Cells</w:t>
      </w:r>
      <w:r w:rsidR="008851E8">
        <w:t xml:space="preserve"> can be seen throughout the entire surface of the membrane. </w:t>
      </w:r>
    </w:p>
    <w:p w14:paraId="0A62042A" w14:textId="537115FA" w:rsidR="00425DF6" w:rsidRDefault="00BA7B5A" w:rsidP="008919E6">
      <w:pPr>
        <w:rPr>
          <w:noProof/>
        </w:rPr>
      </w:pPr>
      <w:r>
        <w:rPr>
          <w:noProof/>
        </w:rPr>
        <w:tab/>
      </w:r>
      <w:r w:rsidR="000E5FE2">
        <w:rPr>
          <w:noProof/>
        </w:rPr>
        <w:t xml:space="preserve"> </w:t>
      </w:r>
    </w:p>
    <w:p w14:paraId="74EDF82A" w14:textId="77777777" w:rsidR="00CB70A0" w:rsidRDefault="00896D8E">
      <w:pPr>
        <w:keepNext/>
        <w:rPr>
          <w:ins w:id="975" w:author="Melissa Narum" w:date="2017-07-12T13:12:00Z"/>
        </w:rPr>
      </w:pPr>
      <w:r>
        <w:rPr>
          <w:noProof/>
        </w:rPr>
        <w:lastRenderedPageBreak/>
        <w:drawing>
          <wp:inline distT="0" distB="0" distL="0" distR="0" wp14:anchorId="36136ECB" wp14:editId="4BAD0904">
            <wp:extent cx="4885690" cy="305125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99310" cy="3059762"/>
                    </a:xfrm>
                    <a:prstGeom prst="rect">
                      <a:avLst/>
                    </a:prstGeom>
                  </pic:spPr>
                </pic:pic>
              </a:graphicData>
            </a:graphic>
          </wp:inline>
        </w:drawing>
      </w:r>
    </w:p>
    <w:p w14:paraId="6D466864" w14:textId="12A5BD3A" w:rsidR="00425DF6" w:rsidRPr="00CB70A0" w:rsidRDefault="00CB70A0">
      <w:pPr>
        <w:pStyle w:val="Caption"/>
        <w:rPr>
          <w:rPrChange w:id="976" w:author="Melissa Narum" w:date="2017-07-12T13:12:00Z">
            <w:rPr/>
          </w:rPrChange>
        </w:rPr>
        <w:pPrChange w:id="977" w:author="Melissa Narum" w:date="2017-07-12T13:12:00Z">
          <w:pPr>
            <w:keepNext/>
          </w:pPr>
        </w:pPrChange>
      </w:pPr>
      <w:bookmarkStart w:id="978" w:name="_Toc488659322"/>
      <w:ins w:id="979" w:author="Melissa Narum" w:date="2017-07-12T13:12:00Z">
        <w:r w:rsidRPr="00CB70A0">
          <w:rPr>
            <w:color w:val="auto"/>
            <w:rPrChange w:id="980" w:author="Melissa Narum" w:date="2017-07-12T13:12:00Z">
              <w:rPr/>
            </w:rPrChange>
          </w:rPr>
          <w:t xml:space="preserve">Figure </w:t>
        </w:r>
        <w:r w:rsidRPr="00CB70A0">
          <w:rPr>
            <w:color w:val="auto"/>
            <w:rPrChange w:id="981" w:author="Melissa Narum" w:date="2017-07-12T13:12:00Z">
              <w:rPr/>
            </w:rPrChange>
          </w:rPr>
          <w:fldChar w:fldCharType="begin"/>
        </w:r>
        <w:r w:rsidRPr="00CB70A0">
          <w:rPr>
            <w:color w:val="auto"/>
            <w:rPrChange w:id="982" w:author="Melissa Narum" w:date="2017-07-12T13:12:00Z">
              <w:rPr/>
            </w:rPrChange>
          </w:rPr>
          <w:instrText xml:space="preserve"> SEQ Figure \* ARABIC </w:instrText>
        </w:r>
      </w:ins>
      <w:r w:rsidRPr="00CB70A0">
        <w:rPr>
          <w:color w:val="auto"/>
          <w:rPrChange w:id="983" w:author="Melissa Narum" w:date="2017-07-12T13:12:00Z">
            <w:rPr/>
          </w:rPrChange>
        </w:rPr>
        <w:fldChar w:fldCharType="separate"/>
      </w:r>
      <w:ins w:id="984" w:author="Melissa Narum" w:date="2017-07-24T11:29:00Z">
        <w:r w:rsidR="00066A93">
          <w:rPr>
            <w:noProof/>
            <w:color w:val="auto"/>
          </w:rPr>
          <w:t>9</w:t>
        </w:r>
      </w:ins>
      <w:ins w:id="985" w:author="Melissa Narum" w:date="2017-07-12T13:12:00Z">
        <w:r w:rsidRPr="00CB70A0">
          <w:rPr>
            <w:color w:val="auto"/>
            <w:rPrChange w:id="986" w:author="Melissa Narum" w:date="2017-07-12T13:12:00Z">
              <w:rPr/>
            </w:rPrChange>
          </w:rPr>
          <w:fldChar w:fldCharType="end"/>
        </w:r>
        <w:r w:rsidRPr="00CB70A0">
          <w:rPr>
            <w:color w:val="auto"/>
            <w:rPrChange w:id="987" w:author="Melissa Narum" w:date="2017-07-12T13:12:00Z">
              <w:rPr/>
            </w:rPrChange>
          </w:rPr>
          <w:t>: Five day static membrane experiment with SW-620s; dashed line represents the initial number of cells seeded</w:t>
        </w:r>
      </w:ins>
      <w:bookmarkEnd w:id="978"/>
    </w:p>
    <w:p w14:paraId="411FB9D1" w14:textId="1CAECD97" w:rsidR="00425DF6" w:rsidRPr="00D536E5" w:rsidDel="00CB70A0" w:rsidRDefault="00425DF6" w:rsidP="00425DF6">
      <w:pPr>
        <w:pStyle w:val="Caption"/>
        <w:rPr>
          <w:del w:id="988" w:author="Melissa Narum" w:date="2017-07-12T13:12:00Z"/>
          <w:noProof/>
          <w:color w:val="auto"/>
        </w:rPr>
      </w:pPr>
      <w:commentRangeStart w:id="989"/>
      <w:del w:id="990" w:author="Melissa Narum" w:date="2017-07-12T13:12:00Z">
        <w:r w:rsidRPr="00D536E5" w:rsidDel="00CB70A0">
          <w:rPr>
            <w:color w:val="auto"/>
          </w:rPr>
          <w:delText xml:space="preserve">Figure </w:delText>
        </w:r>
        <w:r w:rsidR="00605666" w:rsidRPr="00D536E5" w:rsidDel="00CB70A0">
          <w:fldChar w:fldCharType="begin"/>
        </w:r>
        <w:r w:rsidR="00605666" w:rsidRPr="00D536E5" w:rsidDel="00CB70A0">
          <w:rPr>
            <w:color w:val="auto"/>
          </w:rPr>
          <w:delInstrText xml:space="preserve"> SEQ Figure \* ARABIC </w:delInstrText>
        </w:r>
        <w:r w:rsidR="00605666" w:rsidRPr="00D536E5" w:rsidDel="00CB70A0">
          <w:fldChar w:fldCharType="separate"/>
        </w:r>
        <w:r w:rsidR="00741578" w:rsidDel="00CB70A0">
          <w:rPr>
            <w:noProof/>
            <w:color w:val="auto"/>
          </w:rPr>
          <w:delText>10</w:delText>
        </w:r>
        <w:r w:rsidR="00605666" w:rsidRPr="00D536E5" w:rsidDel="00CB70A0">
          <w:rPr>
            <w:noProof/>
          </w:rPr>
          <w:fldChar w:fldCharType="end"/>
        </w:r>
        <w:r w:rsidRPr="00D536E5" w:rsidDel="00CB70A0">
          <w:rPr>
            <w:color w:val="auto"/>
          </w:rPr>
          <w:delText>: Five day static membrane experiment with SW-620s</w:delText>
        </w:r>
        <w:r w:rsidR="00BE0373" w:rsidRPr="00D536E5" w:rsidDel="00CB70A0">
          <w:rPr>
            <w:color w:val="auto"/>
          </w:rPr>
          <w:delText>; dashed line represents the initial number of cells seeded</w:delText>
        </w:r>
        <w:commentRangeEnd w:id="989"/>
        <w:r w:rsidR="00F00206" w:rsidRPr="00D536E5" w:rsidDel="00CB70A0">
          <w:rPr>
            <w:rStyle w:val="CommentReference"/>
            <w:i w:val="0"/>
            <w:iCs w:val="0"/>
            <w:color w:val="auto"/>
          </w:rPr>
          <w:commentReference w:id="989"/>
        </w:r>
      </w:del>
    </w:p>
    <w:p w14:paraId="0F2E0B07" w14:textId="021BE8EE" w:rsidR="00B37B02" w:rsidRDefault="00B37B02" w:rsidP="000D7CE1">
      <w:r>
        <w:tab/>
        <w:t>There were 555,000 SW-620 cells initially seeded onto the membrane with a</w:t>
      </w:r>
      <w:r w:rsidR="0002478B">
        <w:t>n observed</w:t>
      </w:r>
      <w:r>
        <w:t xml:space="preserve"> seeding efficiency of 60%</w:t>
      </w:r>
      <w:r w:rsidR="00FA0FB7">
        <w:t xml:space="preserve"> on day 0</w:t>
      </w:r>
      <w:r w:rsidR="005B703A">
        <w:t xml:space="preserve"> as observed in Figure </w:t>
      </w:r>
      <w:r w:rsidR="00087B29">
        <w:t>9</w:t>
      </w:r>
      <w:r w:rsidR="00FA0FB7">
        <w:t>. There was a significant increase</w:t>
      </w:r>
      <w:r w:rsidR="003258FC">
        <w:t xml:space="preserve"> in the mass of DNA per mg of tissue</w:t>
      </w:r>
      <w:r w:rsidR="00FA0FB7">
        <w:t xml:space="preserve"> between days 0 and 1 as well as days 1 and 2. The DNA mass </w:t>
      </w:r>
      <w:r w:rsidR="003258FC">
        <w:t xml:space="preserve">per mg of tissue </w:t>
      </w:r>
      <w:r w:rsidR="00FA0FB7">
        <w:t xml:space="preserve">values plateaued </w:t>
      </w:r>
      <w:r w:rsidR="005967CD">
        <w:t xml:space="preserve">from days 3 to 5, with no significant increase or decrease over these days. </w:t>
      </w:r>
      <w:r w:rsidR="003258FC">
        <w:t>There was a 300%</w:t>
      </w:r>
      <w:r w:rsidR="00816E77">
        <w:t xml:space="preserve"> increase in the mass value of DNA </w:t>
      </w:r>
      <w:r w:rsidR="003258FC">
        <w:t>per mg</w:t>
      </w:r>
      <w:r w:rsidR="006F7ED7">
        <w:t xml:space="preserve"> of tissue comparing the value</w:t>
      </w:r>
      <w:r w:rsidR="003258FC">
        <w:t xml:space="preserve"> for</w:t>
      </w:r>
      <w:r w:rsidR="00816E77">
        <w:t xml:space="preserve"> day 0 to day 5.</w:t>
      </w:r>
      <w:r w:rsidR="00D759E3">
        <w:t xml:space="preserve"> </w:t>
      </w:r>
      <w:r w:rsidR="005967CD">
        <w:t>The population doubling rate</w:t>
      </w:r>
      <w:r w:rsidR="00816E77">
        <w:t xml:space="preserve"> of the SW-620 cancer cell seeded on the amniotic membrane</w:t>
      </w:r>
      <w:r w:rsidR="005967CD">
        <w:t xml:space="preserve"> was estimated to be between </w:t>
      </w:r>
      <w:ins w:id="991" w:author="Melissa Narum" w:date="2017-07-12T11:30:00Z">
        <w:r w:rsidR="00952D5A">
          <w:t>1</w:t>
        </w:r>
      </w:ins>
      <w:del w:id="992" w:author="Melissa Narum" w:date="2017-07-12T11:30:00Z">
        <w:r w:rsidR="005967CD" w:rsidDel="00952D5A">
          <w:delText>2</w:delText>
        </w:r>
      </w:del>
      <w:r w:rsidR="005967CD">
        <w:t xml:space="preserve"> and </w:t>
      </w:r>
      <w:ins w:id="993" w:author="Melissa Narum" w:date="2017-07-12T11:30:00Z">
        <w:r w:rsidR="00952D5A">
          <w:t>2</w:t>
        </w:r>
      </w:ins>
      <w:del w:id="994" w:author="Melissa Narum" w:date="2017-07-12T11:30:00Z">
        <w:r w:rsidR="005967CD" w:rsidDel="00952D5A">
          <w:delText>3</w:delText>
        </w:r>
      </w:del>
      <w:r w:rsidR="005967CD">
        <w:t xml:space="preserve"> days.</w:t>
      </w:r>
      <w:r>
        <w:t xml:space="preserve"> </w:t>
      </w:r>
      <w:r w:rsidR="00703185">
        <w:tab/>
      </w:r>
    </w:p>
    <w:p w14:paraId="1C011D4B" w14:textId="77777777" w:rsidR="00012478" w:rsidRDefault="00012478" w:rsidP="008919E6">
      <w:r>
        <w:br w:type="page"/>
      </w:r>
    </w:p>
    <w:p w14:paraId="048969AF" w14:textId="6DBE35E6" w:rsidR="009D2BB9" w:rsidRPr="00B22712" w:rsidRDefault="00012478" w:rsidP="0074119E">
      <w:pPr>
        <w:pStyle w:val="Heading1"/>
        <w:numPr>
          <w:ilvl w:val="0"/>
          <w:numId w:val="13"/>
        </w:numPr>
        <w:pPrChange w:id="995" w:author="Melissa Narum" w:date="2017-07-24T11:16:00Z">
          <w:pPr>
            <w:pStyle w:val="Heading1"/>
            <w:numPr>
              <w:numId w:val="2"/>
            </w:numPr>
            <w:ind w:left="720" w:hanging="360"/>
          </w:pPr>
        </w:pPrChange>
      </w:pPr>
      <w:bookmarkStart w:id="996" w:name="_Toc488659394"/>
      <w:commentRangeStart w:id="997"/>
      <w:commentRangeStart w:id="998"/>
      <w:r w:rsidRPr="00B22712">
        <w:lastRenderedPageBreak/>
        <w:t>Discussion</w:t>
      </w:r>
      <w:commentRangeEnd w:id="997"/>
      <w:r w:rsidR="00076C00" w:rsidRPr="00B22712">
        <w:rPr>
          <w:rStyle w:val="CommentReference"/>
          <w:rFonts w:eastAsia="Calibri" w:cs="Times New Roman"/>
        </w:rPr>
        <w:commentReference w:id="997"/>
      </w:r>
      <w:commentRangeEnd w:id="998"/>
      <w:r w:rsidR="0062569F">
        <w:rPr>
          <w:rStyle w:val="CommentReference"/>
          <w:rFonts w:eastAsia="Calibri" w:cs="Times New Roman"/>
        </w:rPr>
        <w:commentReference w:id="998"/>
      </w:r>
      <w:bookmarkEnd w:id="996"/>
    </w:p>
    <w:p w14:paraId="6AD5FDC4" w14:textId="471BBE50" w:rsidR="0033533D" w:rsidRDefault="0033533D" w:rsidP="0033533D">
      <w:pPr>
        <w:pStyle w:val="Heading2"/>
      </w:pPr>
      <w:bookmarkStart w:id="999" w:name="_Toc488659395"/>
      <w:commentRangeStart w:id="1000"/>
      <w:r>
        <w:t>Static Amniotic Membrane Culture</w:t>
      </w:r>
      <w:commentRangeEnd w:id="1000"/>
      <w:r w:rsidR="008D61C5">
        <w:rPr>
          <w:rStyle w:val="CommentReference"/>
          <w:b w:val="0"/>
        </w:rPr>
        <w:commentReference w:id="1000"/>
      </w:r>
      <w:bookmarkEnd w:id="999"/>
    </w:p>
    <w:p w14:paraId="2E753586" w14:textId="076374F0" w:rsidR="00142EC9" w:rsidRDefault="00142EC9" w:rsidP="00142EC9">
      <w:r>
        <w:tab/>
      </w:r>
      <w:r w:rsidR="000A06B2">
        <w:t xml:space="preserve">The main goal of this study was to determine the </w:t>
      </w:r>
      <w:r w:rsidR="006402FA">
        <w:t xml:space="preserve">seeding efficiency and </w:t>
      </w:r>
      <w:r w:rsidR="000A06B2">
        <w:t>proliferation of SW-620 cells seeded</w:t>
      </w:r>
      <w:r w:rsidR="00CE5DCA">
        <w:t xml:space="preserve"> and cultured</w:t>
      </w:r>
      <w:r w:rsidR="000A06B2">
        <w:t xml:space="preserve"> on the surface of decellularized human amniotic membrane. </w:t>
      </w:r>
      <w:r w:rsidR="000409D6">
        <w:t>The amniotic</w:t>
      </w:r>
      <w:r w:rsidR="009A32C8">
        <w:t xml:space="preserve"> membrane cancer cell </w:t>
      </w:r>
      <w:r w:rsidR="00D30061">
        <w:t>cultures</w:t>
      </w:r>
      <w:r>
        <w:t xml:space="preserve"> are</w:t>
      </w:r>
      <w:r w:rsidR="004F1611">
        <w:t xml:space="preserve"> </w:t>
      </w:r>
      <w:r w:rsidR="009A32C8">
        <w:t xml:space="preserve">critical </w:t>
      </w:r>
      <w:r w:rsidR="004F1611">
        <w:t>proof-of-</w:t>
      </w:r>
      <w:r w:rsidR="009A32C8">
        <w:t>concept experiments</w:t>
      </w:r>
      <w:ins w:id="1001" w:author="Melissa Narum" w:date="2017-07-12T13:14:00Z">
        <w:r w:rsidR="00376625">
          <w:t xml:space="preserve"> (Figures 4 and 9)</w:t>
        </w:r>
      </w:ins>
      <w:r w:rsidR="009A32C8">
        <w:t xml:space="preserve"> that will potentially lead to more extensive investigation of the use of the human amniotic membrane as a 3D </w:t>
      </w:r>
      <w:r w:rsidR="009A32C8">
        <w:rPr>
          <w:i/>
        </w:rPr>
        <w:t>in vitro</w:t>
      </w:r>
      <w:r w:rsidR="009A32C8">
        <w:t xml:space="preserve"> cancer model</w:t>
      </w:r>
      <w:r>
        <w:t xml:space="preserve">. </w:t>
      </w:r>
      <w:r w:rsidR="00A4625F">
        <w:t xml:space="preserve">The experiments presented include </w:t>
      </w:r>
      <w:r>
        <w:t>visual images of the m</w:t>
      </w:r>
      <w:r w:rsidR="00AB37AE">
        <w:t>embrane</w:t>
      </w:r>
      <w:ins w:id="1002" w:author="Melissa Narum" w:date="2017-07-12T12:40:00Z">
        <w:r w:rsidR="00036583">
          <w:t xml:space="preserve"> (Figures 5-8)</w:t>
        </w:r>
      </w:ins>
      <w:r w:rsidR="00AB37AE">
        <w:t xml:space="preserve"> </w:t>
      </w:r>
      <w:r w:rsidR="00A4625F">
        <w:t>and are</w:t>
      </w:r>
      <w:r w:rsidR="00AB37AE">
        <w:t xml:space="preserve"> able to confirm the proliferation</w:t>
      </w:r>
      <w:r>
        <w:t xml:space="preserve"> of </w:t>
      </w:r>
      <w:r w:rsidR="00636A71">
        <w:t xml:space="preserve">SW-620 </w:t>
      </w:r>
      <w:r>
        <w:t>cancer cells on the surface of the membran</w:t>
      </w:r>
      <w:r w:rsidR="008D4244">
        <w:t>e</w:t>
      </w:r>
      <w:r>
        <w:t xml:space="preserve">. </w:t>
      </w:r>
      <w:r w:rsidR="00405052">
        <w:t xml:space="preserve">From the top down view, cells can </w:t>
      </w:r>
      <w:r w:rsidR="00843C82">
        <w:t xml:space="preserve">be viewed forming a monolayer </w:t>
      </w:r>
      <w:r w:rsidR="000A06B2">
        <w:t>on the surface of the membrane</w:t>
      </w:r>
      <w:r w:rsidR="00B278D9">
        <w:t>.</w:t>
      </w:r>
      <w:r w:rsidR="000B7148">
        <w:t xml:space="preserve"> Media changes that often pose cell detachment if cell adhesions are weak, </w:t>
      </w:r>
      <w:r w:rsidR="000A06B2">
        <w:t>did not seem to impact the adhesion or growth of the cancer cells on the surface of the amniotic membrane.</w:t>
      </w:r>
      <w:r w:rsidR="00DF4B53">
        <w:t xml:space="preserve"> Increasing the extent of the culture period</w:t>
      </w:r>
      <w:r w:rsidR="00CA2679">
        <w:t xml:space="preserve"> can</w:t>
      </w:r>
      <w:r w:rsidR="00B278D9">
        <w:t xml:space="preserve"> help to determine if cells are able to eventually organize into </w:t>
      </w:r>
      <w:r w:rsidR="001853E3">
        <w:t xml:space="preserve">a small tumor on </w:t>
      </w:r>
      <w:r w:rsidR="00B278D9">
        <w:t xml:space="preserve">the </w:t>
      </w:r>
      <w:r w:rsidR="001853E3">
        <w:t xml:space="preserve">human amniotic </w:t>
      </w:r>
      <w:r w:rsidR="00B278D9">
        <w:t xml:space="preserve">membrane. </w:t>
      </w:r>
    </w:p>
    <w:p w14:paraId="6193301E" w14:textId="3D583154" w:rsidR="00B278D9" w:rsidRDefault="00B278D9" w:rsidP="00142EC9">
      <w:pPr>
        <w:rPr>
          <w:ins w:id="1003" w:author="Melissa Narum" w:date="2017-07-12T12:41:00Z"/>
        </w:rPr>
      </w:pPr>
      <w:r>
        <w:tab/>
        <w:t>Colon cancer tumors begin as small polyps on the surface of the lining of the colon. This is a flat, long environment</w:t>
      </w:r>
      <w:r w:rsidR="00922327">
        <w:t xml:space="preserve"> since the mucosa of the colon extends along the circumference and length of the colon. The</w:t>
      </w:r>
      <w:r w:rsidR="000515CC">
        <w:t xml:space="preserve"> human amniotic</w:t>
      </w:r>
      <w:r w:rsidR="00922327">
        <w:t xml:space="preserve"> membra</w:t>
      </w:r>
      <w:r w:rsidR="006E60F0">
        <w:t>ne</w:t>
      </w:r>
      <w:r w:rsidR="00922327">
        <w:t xml:space="preserve"> can physiologically resemble this flat environment. The possibility of seeding healthy colon endothelial or mucosal cells on the membrane first and then introducing the colon cancer cells may even be able to accele</w:t>
      </w:r>
      <w:r w:rsidR="00254D0B">
        <w:t xml:space="preserve">rate the tumorigenesis process and allow the exploration of colon cancer cells with </w:t>
      </w:r>
      <w:r w:rsidR="00254D0B">
        <w:lastRenderedPageBreak/>
        <w:t>healthy cells residing in that microenvironm</w:t>
      </w:r>
      <w:r w:rsidR="00F82136">
        <w:t>ent and may be critical in tumor formation or metastasis.</w:t>
      </w:r>
    </w:p>
    <w:p w14:paraId="6C5942A0" w14:textId="67D3AD24" w:rsidR="00036583" w:rsidRDefault="00036583" w:rsidP="00142EC9">
      <w:ins w:id="1004" w:author="Melissa Narum" w:date="2017-07-12T12:41:00Z">
        <w:r>
          <w:tab/>
          <w:t>Figures 5 and 6 depict images of the decellularized amniotic membrane over the five day</w:t>
        </w:r>
      </w:ins>
      <w:ins w:id="1005" w:author="Melissa Narum" w:date="2017-07-12T12:42:00Z">
        <w:r>
          <w:t xml:space="preserve"> culture</w:t>
        </w:r>
      </w:ins>
      <w:ins w:id="1006" w:author="Melissa Narum" w:date="2017-07-12T12:41:00Z">
        <w:r>
          <w:t xml:space="preserve"> period</w:t>
        </w:r>
        <w:r w:rsidR="003E5497">
          <w:t>. F</w:t>
        </w:r>
        <w:r>
          <w:t>igure 5 represents the membranes that wer</w:t>
        </w:r>
        <w:r w:rsidR="00CB70A0">
          <w:t>e seeded with SW-620 cells and F</w:t>
        </w:r>
        <w:r>
          <w:t xml:space="preserve">igure 6 shows the membranes that were not seeded with cells. </w:t>
        </w:r>
      </w:ins>
      <w:ins w:id="1007" w:author="Melissa Narum" w:date="2017-07-12T12:43:00Z">
        <w:r>
          <w:t xml:space="preserve">Cells </w:t>
        </w:r>
        <w:r w:rsidR="003E5497">
          <w:t>appear as rounded shapes with slightly darker nuclei</w:t>
        </w:r>
        <w:r>
          <w:t>. Cells can be seen proliferating i</w:t>
        </w:r>
        <w:r w:rsidR="003E5497">
          <w:t>n a monolayer in Figure 5. The</w:t>
        </w:r>
        <w:r>
          <w:t xml:space="preserve"> images </w:t>
        </w:r>
      </w:ins>
      <w:ins w:id="1008" w:author="Melissa Narum" w:date="2017-07-12T12:48:00Z">
        <w:r w:rsidR="003E5497">
          <w:t xml:space="preserve">of the membranes </w:t>
        </w:r>
      </w:ins>
      <w:ins w:id="1009" w:author="Melissa Narum" w:date="2017-07-12T12:43:00Z">
        <w:r>
          <w:t xml:space="preserve">that were not seeded with cells only display the </w:t>
        </w:r>
      </w:ins>
      <w:ins w:id="1010" w:author="Melissa Narum" w:date="2017-07-12T12:44:00Z">
        <w:r>
          <w:t xml:space="preserve">surface architecture of the membrane and do not contain any rounded cell shapes. </w:t>
        </w:r>
      </w:ins>
      <w:ins w:id="1011" w:author="Melissa Narum" w:date="2017-07-12T12:45:00Z">
        <w:r>
          <w:t>This signifies that there was no cross contamination of cells to the control membranes</w:t>
        </w:r>
      </w:ins>
      <w:ins w:id="1012" w:author="Melissa Narum" w:date="2017-07-12T12:47:00Z">
        <w:r w:rsidR="003E5497">
          <w:t xml:space="preserve">. </w:t>
        </w:r>
      </w:ins>
      <w:ins w:id="1013" w:author="Melissa Narum" w:date="2017-07-12T12:48:00Z">
        <w:r w:rsidR="003E5497">
          <w:t xml:space="preserve">Figures 7 and 8 provide a view of the amniotic membrane before the day 5 sample was taken (on day 5) zoomed at 20X </w:t>
        </w:r>
      </w:ins>
      <w:ins w:id="1014" w:author="Melissa Narum" w:date="2017-07-12T12:49:00Z">
        <w:r w:rsidR="003E5497">
          <w:t xml:space="preserve">magnification. Figure 7 depicts the control membrane and Figure 8 depicts the </w:t>
        </w:r>
      </w:ins>
      <w:ins w:id="1015" w:author="Melissa Narum" w:date="2017-07-12T12:50:00Z">
        <w:r w:rsidR="003E5497">
          <w:t>membranes</w:t>
        </w:r>
      </w:ins>
      <w:ins w:id="1016" w:author="Melissa Narum" w:date="2017-07-12T12:49:00Z">
        <w:r w:rsidR="003E5497">
          <w:t xml:space="preserve"> </w:t>
        </w:r>
      </w:ins>
      <w:ins w:id="1017" w:author="Melissa Narum" w:date="2017-07-12T12:50:00Z">
        <w:r w:rsidR="003E5497">
          <w:t xml:space="preserve">seeded with SW-620 cells. Cells in Figure 8 can be differentiated from the surface architecture of the membrane in </w:t>
        </w:r>
      </w:ins>
      <w:ins w:id="1018" w:author="Melissa Narum" w:date="2017-07-12T12:51:00Z">
        <w:r w:rsidR="003E5497">
          <w:t>Figure</w:t>
        </w:r>
      </w:ins>
      <w:ins w:id="1019" w:author="Melissa Narum" w:date="2017-07-12T12:50:00Z">
        <w:r w:rsidR="003E5497">
          <w:t xml:space="preserve"> 7</w:t>
        </w:r>
      </w:ins>
      <w:ins w:id="1020" w:author="Melissa Narum" w:date="2017-07-12T12:51:00Z">
        <w:r w:rsidR="003E5497">
          <w:t xml:space="preserve"> </w:t>
        </w:r>
      </w:ins>
      <w:ins w:id="1021" w:author="Melissa Narum" w:date="2017-07-12T12:52:00Z">
        <w:r w:rsidR="003E5497">
          <w:t xml:space="preserve">in that the cells appear as consistently small and rounded figures. The surface of the membrane appears irregular in shape and not small, round shapes. </w:t>
        </w:r>
      </w:ins>
      <w:ins w:id="1022" w:author="Melissa Narum" w:date="2017-07-12T12:54:00Z">
        <w:r w:rsidR="00940B43">
          <w:t>The cell monolayer in Figure 8 is nearly confluent</w:t>
        </w:r>
      </w:ins>
      <w:ins w:id="1023" w:author="Melissa Narum" w:date="2017-07-12T12:55:00Z">
        <w:r w:rsidR="00967B4E">
          <w:t>,</w:t>
        </w:r>
      </w:ins>
      <w:ins w:id="1024" w:author="Melissa Narum" w:date="2017-07-12T12:54:00Z">
        <w:r w:rsidR="00940B43">
          <w:t xml:space="preserve"> which is a p</w:t>
        </w:r>
        <w:r w:rsidR="00F63900">
          <w:t>romising result in</w:t>
        </w:r>
        <w:r w:rsidR="00940B43">
          <w:t xml:space="preserve"> the proliferation of SW-620 cancer cells on the amniotic membrane.</w:t>
        </w:r>
      </w:ins>
    </w:p>
    <w:p w14:paraId="62D701AF" w14:textId="5263ABBC" w:rsidR="00B22712" w:rsidRPr="00D1611B" w:rsidRDefault="00B22712" w:rsidP="00142EC9">
      <w:r>
        <w:tab/>
      </w:r>
      <w:r w:rsidR="008619CD">
        <w:t xml:space="preserve">One metric that can be used to compare the growth of the SW-620 cells </w:t>
      </w:r>
      <w:r w:rsidR="008619CD">
        <w:rPr>
          <w:i/>
        </w:rPr>
        <w:t>in vitro</w:t>
      </w:r>
      <w:r w:rsidR="008619CD">
        <w:t xml:space="preserve"> on the amniotic membrane to </w:t>
      </w:r>
      <w:r w:rsidR="008619CD">
        <w:rPr>
          <w:i/>
        </w:rPr>
        <w:t xml:space="preserve">in vitro </w:t>
      </w:r>
      <w:r w:rsidR="008619CD">
        <w:t>2D flask culture</w:t>
      </w:r>
      <w:r w:rsidR="001301BF">
        <w:t>s</w:t>
      </w:r>
      <w:r w:rsidR="008619CD">
        <w:t xml:space="preserve"> and </w:t>
      </w:r>
      <w:r w:rsidR="008619CD">
        <w:rPr>
          <w:i/>
        </w:rPr>
        <w:t>in vivo</w:t>
      </w:r>
      <w:r w:rsidR="008619CD">
        <w:t xml:space="preserve"> tumor growth is the population doubling rate.</w:t>
      </w:r>
      <w:r w:rsidR="002C69E8">
        <w:t xml:space="preserve"> The doubling rate is most accurate when measured before the culture reaches high levels of saturation. This is done to limit the amount of impact that cell crowding has on the proliferation rate.</w:t>
      </w:r>
      <w:r w:rsidR="008619CD">
        <w:t xml:space="preserve"> </w:t>
      </w:r>
      <w:r w:rsidR="0044302B">
        <w:lastRenderedPageBreak/>
        <w:t>Using the</w:t>
      </w:r>
      <w:ins w:id="1025" w:author="Melissa Narum" w:date="2017-07-12T13:01:00Z">
        <w:r w:rsidR="00294661">
          <w:t xml:space="preserve"> DNA assay results and</w:t>
        </w:r>
      </w:ins>
      <w:r w:rsidR="0044302B">
        <w:t xml:space="preserve"> images taken through the light microscope of the amniotic membrane, the population doubling rate can be estimated. </w:t>
      </w:r>
      <w:r w:rsidR="002C69E8">
        <w:t xml:space="preserve">For the </w:t>
      </w:r>
      <w:r w:rsidR="002C69E8">
        <w:rPr>
          <w:i/>
        </w:rPr>
        <w:t>in vitro</w:t>
      </w:r>
      <w:r w:rsidR="002C69E8">
        <w:t xml:space="preserve"> amniotic membrane culture, the population doubling rate was approximately measure</w:t>
      </w:r>
      <w:r w:rsidR="001301BF">
        <w:t>d</w:t>
      </w:r>
      <w:r w:rsidR="002C69E8">
        <w:t xml:space="preserve"> to be between </w:t>
      </w:r>
      <w:r w:rsidR="00D27B0B">
        <w:t>1</w:t>
      </w:r>
      <w:r w:rsidR="002C69E8">
        <w:t xml:space="preserve"> and </w:t>
      </w:r>
      <w:r w:rsidR="00D27B0B">
        <w:t>2</w:t>
      </w:r>
      <w:r w:rsidR="002C69E8">
        <w:t xml:space="preserve"> days</w:t>
      </w:r>
      <w:r w:rsidR="00D27B0B">
        <w:t xml:space="preserve"> (30 hours</w:t>
      </w:r>
      <w:ins w:id="1026" w:author="Melissa Narum" w:date="2017-07-12T13:13:00Z">
        <w:r w:rsidR="00CB70A0">
          <w:t>, Figure 9</w:t>
        </w:r>
      </w:ins>
      <w:r w:rsidR="00D27B0B">
        <w:t>)</w:t>
      </w:r>
      <w:r w:rsidR="002C69E8">
        <w:t>. Using Appendix 1</w:t>
      </w:r>
      <w:ins w:id="1027" w:author="Melissa Narum" w:date="2017-07-24T11:24:00Z">
        <w:r w:rsidR="00291E09">
          <w:t>4</w:t>
        </w:r>
      </w:ins>
      <w:del w:id="1028" w:author="Melissa Narum" w:date="2017-07-24T11:24:00Z">
        <w:r w:rsidR="002C69E8" w:rsidDel="00291E09">
          <w:delText>7</w:delText>
        </w:r>
      </w:del>
      <w:r w:rsidR="002C69E8">
        <w:t xml:space="preserve"> (2D culture growth of SW-620 cells) and literature cultures, the population doubling rate for 2D flask culture is 26 hours </w:t>
      </w:r>
      <w:r w:rsidR="0049170F">
        <w:fldChar w:fldCharType="begin"/>
      </w:r>
      <w:r w:rsidR="008B38BC">
        <w:instrText xml:space="preserve"> ADDIN EN.CITE &lt;EndNote&gt;&lt;Cite&gt;&lt;Author&gt;Collection&lt;/Author&gt;&lt;Year&gt;2012&lt;/Year&gt;&lt;RecNum&gt;1506&lt;/RecNum&gt;&lt;DisplayText&gt;[30]&lt;/DisplayText&gt;&lt;record&gt;&lt;rec-number&gt;1506&lt;/rec-number&gt;&lt;foreign-keys&gt;&lt;key app="EN" db-id="eddpxd9pr92p0bee5dwvrrs2waazzex5srtv" timestamp="1498770676"&gt;1506&lt;/key&gt;&lt;/foreign-keys&gt;&lt;ref-type name="Pamphlet"&gt;24&lt;/ref-type&gt;&lt;contributors&gt;&lt;authors&gt;&lt;author&gt;American Type Culture Collection&lt;/author&gt;&lt;/authors&gt;&lt;/contributors&gt;&lt;titles&gt;&lt;title&gt;NCI-PBCF-CCL227 (SW620) Colorectal Adenocarcinoma&lt;/title&gt;&lt;/titles&gt;&lt;dates&gt;&lt;year&gt;2012&lt;/year&gt;&lt;/dates&gt;&lt;urls&gt;&lt;related-urls&gt;&lt;url&gt;https://physics.cancer.gov/docs/bioresource/colorectal/NCI-PBCF-CCL227_SW620_v1.0_SOP-508.pdf&lt;/url&gt;&lt;/related-urls&gt;&lt;/urls&gt;&lt;/record&gt;&lt;/Cite&gt;&lt;/EndNote&gt;</w:instrText>
      </w:r>
      <w:r w:rsidR="0049170F">
        <w:fldChar w:fldCharType="separate"/>
      </w:r>
      <w:r w:rsidR="008B38BC">
        <w:rPr>
          <w:noProof/>
        </w:rPr>
        <w:t>[30]</w:t>
      </w:r>
      <w:r w:rsidR="0049170F">
        <w:fldChar w:fldCharType="end"/>
      </w:r>
      <w:r w:rsidR="00D1611B">
        <w:t xml:space="preserve">. A study growing SW-620 tumors in Rowett athymic rats determined that the doubling rate </w:t>
      </w:r>
      <w:r w:rsidR="00D1611B">
        <w:rPr>
          <w:i/>
        </w:rPr>
        <w:t>in vivo</w:t>
      </w:r>
      <w:r w:rsidR="00D1611B">
        <w:t xml:space="preserve"> was 5.5 days </w:t>
      </w:r>
      <w:r w:rsidR="0049170F">
        <w:fldChar w:fldCharType="begin"/>
      </w:r>
      <w:r w:rsidR="008B38BC">
        <w:instrText xml:space="preserve"> ADDIN EN.CITE &lt;EndNote&gt;&lt;Cite&gt;&lt;Author&gt;Stragand&lt;/Author&gt;&lt;Year&gt;1982&lt;/Year&gt;&lt;RecNum&gt;1507&lt;/RecNum&gt;&lt;DisplayText&gt;[31]&lt;/DisplayText&gt;&lt;record&gt;&lt;rec-number&gt;1507&lt;/rec-number&gt;&lt;foreign-keys&gt;&lt;key app="EN" db-id="eddpxd9pr92p0bee5dwvrrs2waazzex5srtv" timestamp="1498770933"&gt;1507&lt;/key&gt;&lt;/foreign-keys&gt;&lt;ref-type name="Journal Article"&gt;17&lt;/ref-type&gt;&lt;contributors&gt;&lt;authors&gt;&lt;author&gt;Stragand, James J.&lt;/author&gt;&lt;author&gt;Drewinko, Benjamin&lt;/author&gt;&lt;author&gt;Henderson, Sheri D.&lt;/author&gt;&lt;author&gt;Grossie, Bruce&lt;/author&gt;&lt;author&gt;Stephens, L. Clifton&lt;/author&gt;&lt;author&gt;Barlogie, Barthel&lt;/author&gt;&lt;author&gt;Trujillo, Jose M.&lt;/author&gt;&lt;/authors&gt;&lt;/contributors&gt;&lt;titles&gt;&lt;title&gt;Growth Characteristics of Human Colonic Adenocarcinomas Propagated in the Rowett Athymic Rat&lt;/title&gt;&lt;secondary-title&gt;Cancer Research&lt;/secondary-title&gt;&lt;/titles&gt;&lt;periodical&gt;&lt;full-title&gt;Cancer Research&lt;/full-title&gt;&lt;/periodical&gt;&lt;pages&gt;3111&lt;/pages&gt;&lt;volume&gt;42&lt;/volume&gt;&lt;number&gt;8&lt;/number&gt;&lt;dates&gt;&lt;year&gt;1982&lt;/year&gt;&lt;/dates&gt;&lt;urls&gt;&lt;related-urls&gt;&lt;url&gt;http://cancerres.aacrjournals.org/content/42/8/3111.abstract&lt;/url&gt;&lt;/related-urls&gt;&lt;/urls&gt;&lt;/record&gt;&lt;/Cite&gt;&lt;/EndNote&gt;</w:instrText>
      </w:r>
      <w:r w:rsidR="0049170F">
        <w:fldChar w:fldCharType="separate"/>
      </w:r>
      <w:r w:rsidR="008B38BC">
        <w:rPr>
          <w:noProof/>
        </w:rPr>
        <w:t>[31]</w:t>
      </w:r>
      <w:r w:rsidR="0049170F">
        <w:fldChar w:fldCharType="end"/>
      </w:r>
      <w:r w:rsidR="00D1611B">
        <w:t xml:space="preserve">. The value for the </w:t>
      </w:r>
      <w:r w:rsidR="00D1611B">
        <w:rPr>
          <w:i/>
        </w:rPr>
        <w:t>in vitro</w:t>
      </w:r>
      <w:r w:rsidR="001301BF">
        <w:t xml:space="preserve"> membrane study falls </w:t>
      </w:r>
      <w:r w:rsidR="00D27B0B">
        <w:t>in between</w:t>
      </w:r>
      <w:r w:rsidR="001301BF">
        <w:t xml:space="preserve"> the physiological doubling rate than</w:t>
      </w:r>
      <w:r w:rsidR="00D1611B">
        <w:t xml:space="preserve"> 2D flask doubling rate. This could suggest that culturing cells on the thin amniotic membrane results in a </w:t>
      </w:r>
      <w:r w:rsidR="00D27B0B">
        <w:t>semi</w:t>
      </w:r>
      <w:r w:rsidR="00D1611B">
        <w:t>-3D environment</w:t>
      </w:r>
      <w:r w:rsidR="00D27B0B">
        <w:t xml:space="preserve">, </w:t>
      </w:r>
      <w:r w:rsidR="001301BF">
        <w:t xml:space="preserve">but more experiments are required to strengthen the validity of this observation as discussed </w:t>
      </w:r>
      <w:r w:rsidR="007E6832">
        <w:t>in the future aims</w:t>
      </w:r>
      <w:r w:rsidR="001301BF">
        <w:t xml:space="preserve"> section.</w:t>
      </w:r>
    </w:p>
    <w:p w14:paraId="39250951" w14:textId="77777777" w:rsidR="00984721" w:rsidRDefault="00984721">
      <w:r>
        <w:br w:type="page"/>
      </w:r>
    </w:p>
    <w:p w14:paraId="12F58987" w14:textId="26E51D75" w:rsidR="0077189E" w:rsidRPr="00142EC9" w:rsidRDefault="00984721" w:rsidP="0074119E">
      <w:pPr>
        <w:pStyle w:val="Heading1"/>
        <w:numPr>
          <w:ilvl w:val="0"/>
          <w:numId w:val="13"/>
        </w:numPr>
        <w:pPrChange w:id="1029" w:author="Melissa Narum" w:date="2017-07-24T11:16:00Z">
          <w:pPr>
            <w:pStyle w:val="Heading1"/>
            <w:numPr>
              <w:numId w:val="2"/>
            </w:numPr>
            <w:ind w:left="720" w:hanging="360"/>
          </w:pPr>
        </w:pPrChange>
      </w:pPr>
      <w:bookmarkStart w:id="1030" w:name="_Toc488659396"/>
      <w:r>
        <w:lastRenderedPageBreak/>
        <w:t>Conclusion</w:t>
      </w:r>
      <w:bookmarkEnd w:id="1030"/>
    </w:p>
    <w:p w14:paraId="61C3583B" w14:textId="2A818C7E" w:rsidR="00D45824" w:rsidRPr="00755ACA" w:rsidRDefault="00403CE3" w:rsidP="00AA3E48">
      <w:pPr>
        <w:ind w:firstLine="720"/>
      </w:pPr>
      <w:r>
        <w:t>SW-620 cancer cel</w:t>
      </w:r>
      <w:r w:rsidR="00726DF5">
        <w:t>ls were able to be seeded and proliferate on</w:t>
      </w:r>
      <w:r>
        <w:t>to the decellularized human amniotic m</w:t>
      </w:r>
      <w:r w:rsidR="00AA3E48">
        <w:t>embrane in</w:t>
      </w:r>
      <w:r>
        <w:t xml:space="preserve"> </w:t>
      </w:r>
      <w:r>
        <w:rPr>
          <w:i/>
        </w:rPr>
        <w:t>in vitro</w:t>
      </w:r>
      <w:r w:rsidR="00AA3E48">
        <w:t xml:space="preserve"> culture studies</w:t>
      </w:r>
      <w:r>
        <w:t>.</w:t>
      </w:r>
      <w:r w:rsidR="008F244B">
        <w:t xml:space="preserve"> The cancer cells</w:t>
      </w:r>
      <w:r w:rsidR="00AA3E48">
        <w:t xml:space="preserve"> were able to form a </w:t>
      </w:r>
      <w:ins w:id="1031" w:author="Melissa Narum" w:date="2017-07-12T13:16:00Z">
        <w:r w:rsidR="008E7C2D">
          <w:t xml:space="preserve">nearly </w:t>
        </w:r>
      </w:ins>
      <w:r w:rsidR="00AA3E48">
        <w:t xml:space="preserve">confluent monolayer on the surface of the amniotic membrane. SW-620 cells seeded on the amniotic membrane had a population doubling </w:t>
      </w:r>
      <w:r w:rsidR="0063158B">
        <w:t xml:space="preserve">rate </w:t>
      </w:r>
      <w:r w:rsidR="002A619D">
        <w:t>in between</w:t>
      </w:r>
      <w:r w:rsidR="0063158B">
        <w:t xml:space="preserve"> </w:t>
      </w:r>
      <w:r w:rsidR="00755ACA">
        <w:t>the doubl</w:t>
      </w:r>
      <w:r w:rsidR="006B119D">
        <w:t>ing rate of an</w:t>
      </w:r>
      <w:r w:rsidR="0063158B">
        <w:t xml:space="preserve"> </w:t>
      </w:r>
      <w:r w:rsidR="006B119D">
        <w:rPr>
          <w:i/>
        </w:rPr>
        <w:t xml:space="preserve">in vivo </w:t>
      </w:r>
      <w:r w:rsidR="0063158B">
        <w:t>rat tumor</w:t>
      </w:r>
      <w:r w:rsidR="006B119D">
        <w:t xml:space="preserve"> model</w:t>
      </w:r>
      <w:r w:rsidR="0063158B">
        <w:t xml:space="preserve"> than</w:t>
      </w:r>
      <w:r w:rsidR="00755ACA">
        <w:t xml:space="preserve"> the </w:t>
      </w:r>
      <w:r w:rsidR="0063158B">
        <w:t>2D</w:t>
      </w:r>
      <w:r w:rsidR="00003C95">
        <w:t xml:space="preserve"> flask</w:t>
      </w:r>
      <w:r w:rsidR="00755ACA">
        <w:t xml:space="preserve"> culture. There are still unanswered questions regarding this study, including cell penetration and gene expression as well as improving the three dimensionality of the amniotic membrane. Cell penetration can be quantified through histology, gene expression can be determined and compared to </w:t>
      </w:r>
      <w:r w:rsidR="00755ACA">
        <w:rPr>
          <w:i/>
        </w:rPr>
        <w:t>in vivo</w:t>
      </w:r>
      <w:r w:rsidR="00755ACA">
        <w:t xml:space="preserve"> conditions using PCR and the three dimensionality can be improved by layering the membrane and seeding cells between the layers. Though these questions need to be addressed further, the preliminary results regarding the monolayer growth of the SW-620 cells on the decellularized a</w:t>
      </w:r>
      <w:r w:rsidR="009D1685">
        <w:t>mniotic membrane were promising</w:t>
      </w:r>
      <w:r w:rsidR="00755ACA">
        <w:t>.</w:t>
      </w:r>
    </w:p>
    <w:p w14:paraId="1E1CB663" w14:textId="77777777" w:rsidR="00B43F1E" w:rsidRDefault="00B43F1E">
      <w:pPr>
        <w:rPr>
          <w:rFonts w:eastAsiaTheme="majorEastAsia" w:cstheme="majorBidi"/>
          <w:sz w:val="28"/>
          <w:szCs w:val="32"/>
        </w:rPr>
      </w:pPr>
      <w:r>
        <w:br w:type="page"/>
      </w:r>
    </w:p>
    <w:p w14:paraId="4E8DBD78" w14:textId="77777777" w:rsidR="00D45824" w:rsidRPr="000F1F3A" w:rsidRDefault="00D45824" w:rsidP="0074119E">
      <w:pPr>
        <w:pStyle w:val="Heading1"/>
        <w:numPr>
          <w:ilvl w:val="0"/>
          <w:numId w:val="13"/>
        </w:numPr>
        <w:pPrChange w:id="1032" w:author="Melissa Narum" w:date="2017-07-24T11:16:00Z">
          <w:pPr>
            <w:pStyle w:val="Heading1"/>
            <w:numPr>
              <w:numId w:val="2"/>
            </w:numPr>
            <w:ind w:left="720" w:hanging="360"/>
          </w:pPr>
        </w:pPrChange>
      </w:pPr>
      <w:bookmarkStart w:id="1033" w:name="_Toc488659397"/>
      <w:commentRangeStart w:id="1034"/>
      <w:r w:rsidRPr="000F1F3A">
        <w:lastRenderedPageBreak/>
        <w:t>Future Aims</w:t>
      </w:r>
      <w:commentRangeEnd w:id="1034"/>
      <w:r w:rsidR="00E57F6B">
        <w:rPr>
          <w:rStyle w:val="CommentReference"/>
          <w:rFonts w:eastAsia="Calibri" w:cs="Times New Roman"/>
        </w:rPr>
        <w:commentReference w:id="1034"/>
      </w:r>
      <w:bookmarkEnd w:id="1033"/>
    </w:p>
    <w:p w14:paraId="2EAA85B4" w14:textId="44CC1388" w:rsidR="000F1F3A" w:rsidRPr="005777C5" w:rsidRDefault="000F1F3A" w:rsidP="000F1F3A">
      <w:pPr>
        <w:ind w:firstLine="720"/>
      </w:pPr>
      <w:r w:rsidRPr="000F1F3A">
        <w:t>There</w:t>
      </w:r>
      <w:r w:rsidR="00852C58">
        <w:t xml:space="preserve"> is more work</w:t>
      </w:r>
      <w:r>
        <w:t xml:space="preserve"> needed in order to fully understand how these cells bind to the membrane and grow in lo</w:t>
      </w:r>
      <w:r w:rsidR="00CB686B">
        <w:t>nger time periods. Histology,</w:t>
      </w:r>
      <w:r>
        <w:t xml:space="preserve"> </w:t>
      </w:r>
      <w:r w:rsidR="000D6652">
        <w:t xml:space="preserve">successful </w:t>
      </w:r>
      <w:r>
        <w:t xml:space="preserve">fluorescent staining </w:t>
      </w:r>
      <w:r w:rsidR="00CB686B">
        <w:t xml:space="preserve">and Live/Dead assay </w:t>
      </w:r>
      <w:r>
        <w:t>would be useful to understand if there is any cellular penetration occurring through the membrane</w:t>
      </w:r>
      <w:r w:rsidR="00CB686B">
        <w:t xml:space="preserve"> as well as cell viability</w:t>
      </w:r>
      <w:r>
        <w:t>.</w:t>
      </w:r>
      <w:r w:rsidR="000D6652">
        <w:t xml:space="preserve"> </w:t>
      </w:r>
      <w:r>
        <w:t>In order to have a viable 3D model, there must be cellular penetration and in turn</w:t>
      </w:r>
      <w:r w:rsidR="002D6595">
        <w:t>,</w:t>
      </w:r>
      <w:r>
        <w:t xml:space="preserve"> tumorigenesis. </w:t>
      </w:r>
      <w:r w:rsidR="002D6595">
        <w:t xml:space="preserve">Staining and histology would be necessary to see the cellular penetration by repeating the five day study. </w:t>
      </w:r>
      <w:r w:rsidR="00476D5F">
        <w:t xml:space="preserve">PCR would also be useful to quantifying the cellular activity of the SW-620 cells growing in a monolayer versus a 3D </w:t>
      </w:r>
      <w:r w:rsidR="000F05EC">
        <w:rPr>
          <w:i/>
        </w:rPr>
        <w:t xml:space="preserve">in vitro </w:t>
      </w:r>
      <w:r w:rsidR="00476D5F">
        <w:t>model versus</w:t>
      </w:r>
      <w:r w:rsidR="00E6060B">
        <w:t xml:space="preserve"> an</w:t>
      </w:r>
      <w:r w:rsidR="00476D5F">
        <w:t xml:space="preserve"> </w:t>
      </w:r>
      <w:r w:rsidR="00476D5F">
        <w:rPr>
          <w:i/>
        </w:rPr>
        <w:t>in vivo</w:t>
      </w:r>
      <w:r w:rsidR="00E6060B">
        <w:rPr>
          <w:i/>
        </w:rPr>
        <w:t xml:space="preserve"> </w:t>
      </w:r>
      <w:r w:rsidR="00E6060B">
        <w:t>animal model</w:t>
      </w:r>
      <w:r w:rsidR="00476D5F">
        <w:t xml:space="preserve">. </w:t>
      </w:r>
      <w:r w:rsidR="007765C2">
        <w:t xml:space="preserve">Cells generally express different genes depending on their environment. Confirming that these cells are able to act like </w:t>
      </w:r>
      <w:r w:rsidR="007765C2">
        <w:rPr>
          <w:i/>
        </w:rPr>
        <w:t>in vivo</w:t>
      </w:r>
      <w:r w:rsidR="007765C2">
        <w:t xml:space="preserve"> cells is necessary before moving forward with amniotic membrane as a scaffold and a clinically relevant model solution.</w:t>
      </w:r>
      <w:r w:rsidR="00F4257C">
        <w:t xml:space="preserve"> According to literature, there are several genes that can be used to assess colon cancer behavior using RT-PCR. The housekeeping gene that can be used was glyceraldehyde-3-phosphate dehydrogenase (GADPH)</w:t>
      </w:r>
      <w:r w:rsidR="005C3F3C">
        <w:t xml:space="preserve"> </w:t>
      </w:r>
      <w:r w:rsidR="005C3F3C">
        <w:fldChar w:fldCharType="begin">
          <w:fldData xml:space="preserve">PEVuZE5vdGU+PENpdGU+PEF1dGhvcj5IdWVydGE8L0F1dGhvcj48WWVhcj4yMDAzPC9ZZWFyPjxS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</w:fldData>
        </w:fldChar>
      </w:r>
      <w:r w:rsidR="008B38BC">
        <w:instrText xml:space="preserve"> ADDIN EN.CITE </w:instrText>
      </w:r>
      <w:r w:rsidR="008B38BC">
        <w:fldChar w:fldCharType="begin">
          <w:fldData xml:space="preserve">PEVuZE5vdGU+PENpdGU+PEF1dGhvcj5IdWVydGE8L0F1dGhvcj48WWVhcj4yMDAzPC9ZZWFyPjxS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</w:fldData>
        </w:fldChar>
      </w:r>
      <w:r w:rsidR="008B38BC">
        <w:instrText xml:space="preserve"> ADDIN EN.CITE.DATA </w:instrText>
      </w:r>
      <w:r w:rsidR="008B38BC">
        <w:fldChar w:fldCharType="end"/>
      </w:r>
      <w:r w:rsidR="005C3F3C">
        <w:fldChar w:fldCharType="separate"/>
      </w:r>
      <w:r w:rsidR="008B38BC">
        <w:rPr>
          <w:noProof/>
        </w:rPr>
        <w:t>[32]</w:t>
      </w:r>
      <w:r w:rsidR="005C3F3C">
        <w:fldChar w:fldCharType="end"/>
      </w:r>
      <w:r w:rsidR="00A300C9">
        <w:t>.</w:t>
      </w:r>
      <w:r w:rsidR="005777C5">
        <w:t xml:space="preserve"> There are 15 relevant genes that can be examined. These genes are as follows: monocarboxylate transporter (MCT), human glutamate decarboxylase (GAD67), human serine proteinase inhibitor (P19), human glutathione transferase M3 (GSTM3), human subunit C of V-ATPase (vat C), </w:t>
      </w:r>
      <w:r w:rsidR="005777C5">
        <w:rPr>
          <w:i/>
        </w:rPr>
        <w:t>homo sapiens</w:t>
      </w:r>
      <w:r w:rsidR="005777C5">
        <w:t xml:space="preserve"> mRNA for translocation protein-1, human cyclin D (cyclin D1), human ataxia-telangiectasia locus protein (ATM) gene, </w:t>
      </w:r>
      <w:r w:rsidR="005777C5">
        <w:rPr>
          <w:i/>
        </w:rPr>
        <w:t>homo sapiens</w:t>
      </w:r>
      <w:r w:rsidR="005777C5">
        <w:t xml:space="preserve"> apoptosis-related protein TFAR15 (TFAR15), human CO-029, human surface antigen (ESA), </w:t>
      </w:r>
      <w:r w:rsidR="005777C5">
        <w:rPr>
          <w:i/>
        </w:rPr>
        <w:t xml:space="preserve">homo </w:t>
      </w:r>
      <w:r w:rsidR="005777C5">
        <w:rPr>
          <w:i/>
        </w:rPr>
        <w:lastRenderedPageBreak/>
        <w:t xml:space="preserve">sapiens </w:t>
      </w:r>
      <w:r w:rsidR="005777C5">
        <w:t>mRNA for ASM-like phosphodiesterase 3b, human interferon regulatory factor (Humirf5</w:t>
      </w:r>
      <w:r w:rsidR="00D74ABE">
        <w:t>)</w:t>
      </w:r>
      <w:r w:rsidR="005777C5">
        <w:t xml:space="preserve"> and </w:t>
      </w:r>
      <w:r w:rsidR="005777C5">
        <w:rPr>
          <w:i/>
        </w:rPr>
        <w:t>homo sapiens</w:t>
      </w:r>
      <w:r w:rsidR="005777C5">
        <w:t xml:space="preserve"> mRNA for IFN-inducible γ2 protein.</w:t>
      </w:r>
      <w:r w:rsidR="006668B3">
        <w:t xml:space="preserve"> This is not a complete list of genes that can be monitored for the SW-620 cell line but can be used as a starting point for RT-PCR monitoring.</w:t>
      </w:r>
    </w:p>
    <w:p w14:paraId="5ED80D73" w14:textId="523B901B" w:rsidR="007D0CB8" w:rsidRDefault="007D0CB8" w:rsidP="000F1F3A">
      <w:pPr>
        <w:ind w:firstLine="720"/>
      </w:pPr>
      <w:r>
        <w:t xml:space="preserve">Repeating </w:t>
      </w:r>
      <w:r w:rsidR="001C78B3">
        <w:t xml:space="preserve">the five day study with PC-3 cells, </w:t>
      </w:r>
      <w:r>
        <w:t>MDA-MB-231 cells</w:t>
      </w:r>
      <w:r w:rsidR="001C78B3">
        <w:t xml:space="preserve"> and other cancer cell lines</w:t>
      </w:r>
      <w:r>
        <w:t xml:space="preserve"> would also be necess</w:t>
      </w:r>
      <w:r w:rsidR="00171C46">
        <w:t>ary to determine if the successful seeding</w:t>
      </w:r>
      <w:r>
        <w:t xml:space="preserve"> and proliferation was cell-specific or can be repeated for different cell lines. The morphology of both of those lines is different than that of the SW-620s and their reaction to the amniotic membrane needs to be documented.</w:t>
      </w:r>
      <w:r w:rsidR="00A964F4">
        <w:t xml:space="preserve"> Additionally, repeating the experiments with natural (non-decellularized) membrane could be used as a control measure. This would determine if there is any significant changes between the decellularized and non-decellularized membrane and any interactions between the existing cells and cancer cells</w:t>
      </w:r>
      <w:r w:rsidR="004326AF">
        <w:t xml:space="preserve"> and could be explored further</w:t>
      </w:r>
      <w:r w:rsidR="00A964F4">
        <w:t xml:space="preserve">. </w:t>
      </w:r>
    </w:p>
    <w:p w14:paraId="1BAFCF70" w14:textId="1FB7A588" w:rsidR="006E5C9F" w:rsidRPr="007765C2" w:rsidRDefault="00AC5A11" w:rsidP="00415B04">
      <w:pPr>
        <w:ind w:firstLine="720"/>
      </w:pPr>
      <w:r>
        <w:t>Since the amniotic membrane is very thin in natur</w:t>
      </w:r>
      <w:r w:rsidR="007F27BA">
        <w:t>e, surface modifications can be made to the membrane</w:t>
      </w:r>
      <w:r>
        <w:t xml:space="preserve"> in order to expand int</w:t>
      </w:r>
      <w:r w:rsidR="00F16E42">
        <w:t>o more sophisticated 3D models</w:t>
      </w:r>
      <w:r>
        <w:t xml:space="preserve">. </w:t>
      </w:r>
      <w:r w:rsidR="00307E83">
        <w:t>Mo</w:t>
      </w:r>
      <w:r w:rsidR="00797D92">
        <w:t>dels involving larger</w:t>
      </w:r>
      <w:r w:rsidR="00307E83">
        <w:t xml:space="preserve"> scale 3D spaces </w:t>
      </w:r>
      <w:r w:rsidR="00797D92">
        <w:t xml:space="preserve">resembling </w:t>
      </w:r>
      <w:r w:rsidR="00797D92">
        <w:rPr>
          <w:i/>
        </w:rPr>
        <w:t xml:space="preserve">in </w:t>
      </w:r>
      <w:r w:rsidR="00797D92" w:rsidRPr="00797D92">
        <w:rPr>
          <w:i/>
        </w:rPr>
        <w:t>vivo</w:t>
      </w:r>
      <w:r w:rsidR="00797D92">
        <w:rPr>
          <w:i/>
        </w:rPr>
        <w:t xml:space="preserve"> </w:t>
      </w:r>
      <w:r w:rsidR="00797D92">
        <w:t xml:space="preserve">tumors </w:t>
      </w:r>
      <w:r w:rsidR="00307E83" w:rsidRPr="00797D92">
        <w:t xml:space="preserve">require </w:t>
      </w:r>
      <w:r w:rsidR="00307E83">
        <w:t xml:space="preserve">a larger scaffold capable of supporting cell growth in all three dimensions as opposed to only a monolayer. The amniotic membrane scaffold can be stacked in order to provide a larger scaffold. This scaffold can be seeded with cells in between the layers to promote cell penetration through the membrane to form an </w:t>
      </w:r>
      <w:r w:rsidR="00307E83">
        <w:rPr>
          <w:i/>
        </w:rPr>
        <w:t>in vitro</w:t>
      </w:r>
      <w:r w:rsidR="00307E83">
        <w:t xml:space="preserve"> tumor. </w:t>
      </w:r>
      <w:r w:rsidR="0003702D">
        <w:t xml:space="preserve">The type and extent of modifications depends on the results from the attachment of the other cancer lines to the </w:t>
      </w:r>
      <w:r w:rsidR="0003702D">
        <w:lastRenderedPageBreak/>
        <w:t xml:space="preserve">decellularized, unmodified membrane. </w:t>
      </w:r>
      <w:r w:rsidR="000A11CB">
        <w:t xml:space="preserve">Testing the other lines first will determine if modifications are necessary or if the cells bind </w:t>
      </w:r>
      <w:r w:rsidR="009767E5">
        <w:t>to the amniotic membrane. This w</w:t>
      </w:r>
      <w:r w:rsidR="00F16E42">
        <w:t>ill also ensure that the seeding</w:t>
      </w:r>
      <w:r w:rsidR="009767E5">
        <w:t xml:space="preserve"> results determined using the</w:t>
      </w:r>
      <w:r w:rsidR="00F16E42">
        <w:t xml:space="preserve"> SW-620 cells are not only cell-</w:t>
      </w:r>
      <w:r w:rsidR="009767E5">
        <w:t>line specific and can be repeated with different cell lines.</w:t>
      </w:r>
      <w:r w:rsidR="00EC575B">
        <w:t xml:space="preserve"> </w:t>
      </w:r>
      <w:r w:rsidR="00FE502F">
        <w:t>Further research is necessary to determine the adhesion mechanisms of cancer cells to each other and to other tissues.</w:t>
      </w:r>
    </w:p>
    <w:p w14:paraId="42B5CB1D" w14:textId="77777777" w:rsidR="00D45824" w:rsidRDefault="00D45824" w:rsidP="000F1F3A">
      <w:pPr>
        <w:spacing w:after="160" w:line="240" w:lineRule="auto"/>
        <w:ind w:left="1440"/>
        <w:rPr>
          <w:rFonts w:eastAsiaTheme="majorEastAsia" w:cstheme="majorBidi"/>
          <w:sz w:val="28"/>
          <w:szCs w:val="32"/>
        </w:rPr>
      </w:pPr>
      <w:r>
        <w:rPr>
          <w:rFonts w:eastAsiaTheme="majorEastAsia" w:cstheme="majorBidi"/>
          <w:sz w:val="28"/>
          <w:szCs w:val="32"/>
        </w:rPr>
        <w:br w:type="page"/>
      </w:r>
    </w:p>
    <w:p w14:paraId="533DDFB1" w14:textId="77777777" w:rsidR="00D45824" w:rsidRDefault="00D45824" w:rsidP="0074119E">
      <w:pPr>
        <w:pStyle w:val="Heading1"/>
        <w:numPr>
          <w:ilvl w:val="0"/>
          <w:numId w:val="13"/>
        </w:numPr>
        <w:pPrChange w:id="1035" w:author="Melissa Narum" w:date="2017-07-24T11:16:00Z">
          <w:pPr>
            <w:pStyle w:val="Heading1"/>
            <w:numPr>
              <w:numId w:val="2"/>
            </w:numPr>
            <w:ind w:left="720" w:hanging="360"/>
          </w:pPr>
        </w:pPrChange>
      </w:pPr>
      <w:bookmarkStart w:id="1036" w:name="_Toc488659398"/>
      <w:r>
        <w:lastRenderedPageBreak/>
        <w:t>References</w:t>
      </w:r>
      <w:bookmarkEnd w:id="1036"/>
    </w:p>
    <w:p w14:paraId="726ECDDC" w14:textId="7E1F9597" w:rsidR="005C0B97" w:rsidRPr="005C0B97" w:rsidRDefault="00C713B8" w:rsidP="005C0B97">
      <w:pPr>
        <w:pStyle w:val="EndNoteBibliography"/>
        <w:ind w:hanging="720"/>
        <w:rPr>
          <w:sz w:val="24"/>
          <w:szCs w:val="24"/>
          <w:rPrChange w:id="1037" w:author="Melissa Narum" w:date="2017-07-24T11:33:00Z">
            <w:rPr/>
          </w:rPrChange>
        </w:rPr>
      </w:pPr>
      <w:r w:rsidRPr="005C0B97">
        <w:rPr>
          <w:sz w:val="24"/>
          <w:szCs w:val="24"/>
          <w:rPrChange w:id="1038" w:author="Melissa Narum" w:date="2017-07-24T11:33:00Z">
            <w:rPr>
              <w:sz w:val="24"/>
              <w:szCs w:val="24"/>
            </w:rPr>
          </w:rPrChange>
        </w:rPr>
        <w:fldChar w:fldCharType="begin"/>
      </w:r>
      <w:r w:rsidRPr="005C0B97">
        <w:rPr>
          <w:sz w:val="24"/>
          <w:szCs w:val="24"/>
          <w:rPrChange w:id="1039" w:author="Melissa Narum" w:date="2017-07-24T11:33:00Z">
            <w:rPr>
              <w:sz w:val="24"/>
              <w:szCs w:val="24"/>
            </w:rPr>
          </w:rPrChange>
        </w:rPr>
        <w:instrText xml:space="preserve"> ADDIN EN.REFLIST </w:instrText>
      </w:r>
      <w:r w:rsidRPr="005C0B97">
        <w:rPr>
          <w:sz w:val="24"/>
          <w:szCs w:val="24"/>
          <w:rPrChange w:id="1040" w:author="Melissa Narum" w:date="2017-07-24T11:33:00Z">
            <w:rPr>
              <w:sz w:val="24"/>
              <w:szCs w:val="24"/>
            </w:rPr>
          </w:rPrChange>
        </w:rPr>
        <w:fldChar w:fldCharType="separate"/>
      </w:r>
      <w:r w:rsidR="005C0B97" w:rsidRPr="005C0B97">
        <w:rPr>
          <w:sz w:val="24"/>
          <w:szCs w:val="24"/>
          <w:rPrChange w:id="1041" w:author="Melissa Narum" w:date="2017-07-24T11:33:00Z">
            <w:rPr/>
          </w:rPrChange>
        </w:rPr>
        <w:t>[1]</w:t>
      </w:r>
      <w:r w:rsidR="005C0B97" w:rsidRPr="005C0B97">
        <w:rPr>
          <w:sz w:val="24"/>
          <w:szCs w:val="24"/>
          <w:rPrChange w:id="1042" w:author="Melissa Narum" w:date="2017-07-24T11:33:00Z">
            <w:rPr/>
          </w:rPrChange>
        </w:rPr>
        <w:tab/>
        <w:t xml:space="preserve">A. C. Society. "Global Cancer Facts &amp; Figures," </w:t>
      </w:r>
      <w:r w:rsidR="005C0B97" w:rsidRPr="005C0B97">
        <w:rPr>
          <w:sz w:val="24"/>
          <w:szCs w:val="24"/>
          <w:rPrChange w:id="1043" w:author="Melissa Narum" w:date="2017-07-24T11:33:00Z">
            <w:rPr/>
          </w:rPrChange>
        </w:rPr>
        <w:fldChar w:fldCharType="begin"/>
      </w:r>
      <w:r w:rsidR="005C0B97" w:rsidRPr="005C0B97">
        <w:rPr>
          <w:sz w:val="24"/>
          <w:szCs w:val="24"/>
          <w:rPrChange w:id="1044" w:author="Melissa Narum" w:date="2017-07-24T11:33:00Z">
            <w:rPr/>
          </w:rPrChange>
        </w:rPr>
        <w:instrText xml:space="preserve"> HYPERLINK "https://www.cancer.org/research/cancer-facts-statistics/global.html" </w:instrText>
      </w:r>
      <w:r w:rsidR="005C0B97" w:rsidRPr="005C0B97">
        <w:rPr>
          <w:sz w:val="24"/>
          <w:szCs w:val="24"/>
          <w:rPrChange w:id="1045" w:author="Melissa Narum" w:date="2017-07-24T11:33:00Z">
            <w:rPr/>
          </w:rPrChange>
        </w:rPr>
      </w:r>
      <w:r w:rsidR="005C0B97" w:rsidRPr="005C0B97">
        <w:rPr>
          <w:sz w:val="24"/>
          <w:szCs w:val="24"/>
          <w:rPrChange w:id="1046" w:author="Melissa Narum" w:date="2017-07-24T11:33:00Z">
            <w:rPr/>
          </w:rPrChange>
        </w:rPr>
        <w:fldChar w:fldCharType="separate"/>
      </w:r>
      <w:r w:rsidR="005C0B97" w:rsidRPr="005C0B97">
        <w:rPr>
          <w:rStyle w:val="Hyperlink"/>
          <w:sz w:val="24"/>
          <w:szCs w:val="24"/>
          <w:rPrChange w:id="1047" w:author="Melissa Narum" w:date="2017-07-24T11:33:00Z">
            <w:rPr>
              <w:rStyle w:val="Hyperlink"/>
            </w:rPr>
          </w:rPrChange>
        </w:rPr>
        <w:t>https://www.cancer.org/research/cancer-facts-statistics/global.html</w:t>
      </w:r>
      <w:r w:rsidR="005C0B97" w:rsidRPr="005C0B97">
        <w:rPr>
          <w:sz w:val="24"/>
          <w:szCs w:val="24"/>
          <w:rPrChange w:id="1048" w:author="Melissa Narum" w:date="2017-07-24T11:33:00Z">
            <w:rPr/>
          </w:rPrChange>
        </w:rPr>
        <w:fldChar w:fldCharType="end"/>
      </w:r>
      <w:r w:rsidR="005C0B97" w:rsidRPr="005C0B97">
        <w:rPr>
          <w:sz w:val="24"/>
          <w:szCs w:val="24"/>
          <w:rPrChange w:id="1049" w:author="Melissa Narum" w:date="2017-07-24T11:33:00Z">
            <w:rPr/>
          </w:rPrChange>
        </w:rPr>
        <w:t>.</w:t>
      </w:r>
    </w:p>
    <w:p w14:paraId="65DE7687" w14:textId="28DF5A07" w:rsidR="005C0B97" w:rsidRPr="005C0B97" w:rsidRDefault="005C0B97" w:rsidP="005C0B97">
      <w:pPr>
        <w:pStyle w:val="EndNoteBibliography"/>
        <w:ind w:hanging="720"/>
        <w:rPr>
          <w:sz w:val="24"/>
          <w:szCs w:val="24"/>
          <w:rPrChange w:id="1050" w:author="Melissa Narum" w:date="2017-07-24T11:33:00Z">
            <w:rPr/>
          </w:rPrChange>
        </w:rPr>
      </w:pPr>
      <w:r w:rsidRPr="005C0B97">
        <w:rPr>
          <w:sz w:val="24"/>
          <w:szCs w:val="24"/>
          <w:rPrChange w:id="1051" w:author="Melissa Narum" w:date="2017-07-24T11:33:00Z">
            <w:rPr/>
          </w:rPrChange>
        </w:rPr>
        <w:t>[2]</w:t>
      </w:r>
      <w:r w:rsidRPr="005C0B97">
        <w:rPr>
          <w:sz w:val="24"/>
          <w:szCs w:val="24"/>
          <w:rPrChange w:id="1052" w:author="Melissa Narum" w:date="2017-07-24T11:33:00Z">
            <w:rPr/>
          </w:rPrChange>
        </w:rPr>
        <w:tab/>
        <w:t xml:space="preserve">NIH. "Cancer Statistics," </w:t>
      </w:r>
      <w:r w:rsidRPr="005C0B97">
        <w:rPr>
          <w:sz w:val="24"/>
          <w:szCs w:val="24"/>
          <w:rPrChange w:id="1053" w:author="Melissa Narum" w:date="2017-07-24T11:33:00Z">
            <w:rPr/>
          </w:rPrChange>
        </w:rPr>
        <w:fldChar w:fldCharType="begin"/>
      </w:r>
      <w:r w:rsidRPr="005C0B97">
        <w:rPr>
          <w:sz w:val="24"/>
          <w:szCs w:val="24"/>
          <w:rPrChange w:id="1054" w:author="Melissa Narum" w:date="2017-07-24T11:33:00Z">
            <w:rPr/>
          </w:rPrChange>
        </w:rPr>
        <w:instrText xml:space="preserve"> HYPERLINK "https://www.cancer.gov/about-cancer/understanding/statistics" </w:instrText>
      </w:r>
      <w:r w:rsidRPr="005C0B97">
        <w:rPr>
          <w:sz w:val="24"/>
          <w:szCs w:val="24"/>
          <w:rPrChange w:id="1055" w:author="Melissa Narum" w:date="2017-07-24T11:33:00Z">
            <w:rPr/>
          </w:rPrChange>
        </w:rPr>
      </w:r>
      <w:r w:rsidRPr="005C0B97">
        <w:rPr>
          <w:sz w:val="24"/>
          <w:szCs w:val="24"/>
          <w:rPrChange w:id="1056" w:author="Melissa Narum" w:date="2017-07-24T11:33:00Z">
            <w:rPr/>
          </w:rPrChange>
        </w:rPr>
        <w:fldChar w:fldCharType="separate"/>
      </w:r>
      <w:r w:rsidRPr="005C0B97">
        <w:rPr>
          <w:rStyle w:val="Hyperlink"/>
          <w:sz w:val="24"/>
          <w:szCs w:val="24"/>
          <w:rPrChange w:id="1057" w:author="Melissa Narum" w:date="2017-07-24T11:33:00Z">
            <w:rPr>
              <w:rStyle w:val="Hyperlink"/>
            </w:rPr>
          </w:rPrChange>
        </w:rPr>
        <w:t>https://www.cancer.gov/about-cancer/understanding/statistics</w:t>
      </w:r>
      <w:r w:rsidRPr="005C0B97">
        <w:rPr>
          <w:sz w:val="24"/>
          <w:szCs w:val="24"/>
          <w:rPrChange w:id="1058" w:author="Melissa Narum" w:date="2017-07-24T11:33:00Z">
            <w:rPr/>
          </w:rPrChange>
        </w:rPr>
        <w:fldChar w:fldCharType="end"/>
      </w:r>
      <w:r w:rsidRPr="005C0B97">
        <w:rPr>
          <w:sz w:val="24"/>
          <w:szCs w:val="24"/>
          <w:rPrChange w:id="1059" w:author="Melissa Narum" w:date="2017-07-24T11:33:00Z">
            <w:rPr/>
          </w:rPrChange>
        </w:rPr>
        <w:t>.</w:t>
      </w:r>
    </w:p>
    <w:p w14:paraId="1D0DC558" w14:textId="77777777" w:rsidR="005C0B97" w:rsidRPr="005C0B97" w:rsidRDefault="005C0B97" w:rsidP="005C0B97">
      <w:pPr>
        <w:pStyle w:val="EndNoteBibliography"/>
        <w:ind w:hanging="720"/>
        <w:rPr>
          <w:sz w:val="24"/>
          <w:szCs w:val="24"/>
          <w:rPrChange w:id="1060" w:author="Melissa Narum" w:date="2017-07-24T11:33:00Z">
            <w:rPr/>
          </w:rPrChange>
        </w:rPr>
      </w:pPr>
      <w:r w:rsidRPr="005C0B97">
        <w:rPr>
          <w:sz w:val="24"/>
          <w:szCs w:val="24"/>
          <w:rPrChange w:id="1061" w:author="Melissa Narum" w:date="2017-07-24T11:33:00Z">
            <w:rPr/>
          </w:rPrChange>
        </w:rPr>
        <w:t>[3]</w:t>
      </w:r>
      <w:r w:rsidRPr="005C0B97">
        <w:rPr>
          <w:sz w:val="24"/>
          <w:szCs w:val="24"/>
          <w:rPrChange w:id="1062" w:author="Melissa Narum" w:date="2017-07-24T11:33:00Z">
            <w:rPr/>
          </w:rPrChange>
        </w:rPr>
        <w:tab/>
        <w:t>J. Ferlay</w:t>
      </w:r>
      <w:r w:rsidRPr="005C0B97">
        <w:rPr>
          <w:i/>
          <w:sz w:val="24"/>
          <w:szCs w:val="24"/>
          <w:rPrChange w:id="1063" w:author="Melissa Narum" w:date="2017-07-24T11:33:00Z">
            <w:rPr>
              <w:i/>
            </w:rPr>
          </w:rPrChange>
        </w:rPr>
        <w:t xml:space="preserve"> et al.</w:t>
      </w:r>
      <w:r w:rsidRPr="005C0B97">
        <w:rPr>
          <w:sz w:val="24"/>
          <w:szCs w:val="24"/>
          <w:rPrChange w:id="1064" w:author="Melissa Narum" w:date="2017-07-24T11:33:00Z">
            <w:rPr/>
          </w:rPrChange>
        </w:rPr>
        <w:t xml:space="preserve">, “Cancer incidence and mortality worldwide: Sources, methods and major patterns in GLOBOCAN 2012,” </w:t>
      </w:r>
      <w:r w:rsidRPr="005C0B97">
        <w:rPr>
          <w:i/>
          <w:sz w:val="24"/>
          <w:szCs w:val="24"/>
          <w:rPrChange w:id="1065" w:author="Melissa Narum" w:date="2017-07-24T11:33:00Z">
            <w:rPr>
              <w:i/>
            </w:rPr>
          </w:rPrChange>
        </w:rPr>
        <w:t>International Journal of Cancer,</w:t>
      </w:r>
      <w:r w:rsidRPr="005C0B97">
        <w:rPr>
          <w:sz w:val="24"/>
          <w:szCs w:val="24"/>
          <w:rPrChange w:id="1066" w:author="Melissa Narum" w:date="2017-07-24T11:33:00Z">
            <w:rPr/>
          </w:rPrChange>
        </w:rPr>
        <w:t xml:space="preserve"> vol. 136, no. 5, pp. E359-E386, 2015.</w:t>
      </w:r>
    </w:p>
    <w:p w14:paraId="1941966B" w14:textId="77777777" w:rsidR="005C0B97" w:rsidRPr="005C0B97" w:rsidRDefault="005C0B97" w:rsidP="005C0B97">
      <w:pPr>
        <w:pStyle w:val="EndNoteBibliography"/>
        <w:ind w:hanging="720"/>
        <w:rPr>
          <w:sz w:val="24"/>
          <w:szCs w:val="24"/>
          <w:rPrChange w:id="1067" w:author="Melissa Narum" w:date="2017-07-24T11:33:00Z">
            <w:rPr/>
          </w:rPrChange>
        </w:rPr>
      </w:pPr>
      <w:r w:rsidRPr="005C0B97">
        <w:rPr>
          <w:sz w:val="24"/>
          <w:szCs w:val="24"/>
          <w:rPrChange w:id="1068" w:author="Melissa Narum" w:date="2017-07-24T11:33:00Z">
            <w:rPr/>
          </w:rPrChange>
        </w:rPr>
        <w:t>[4]</w:t>
      </w:r>
      <w:r w:rsidRPr="005C0B97">
        <w:rPr>
          <w:sz w:val="24"/>
          <w:szCs w:val="24"/>
          <w:rPrChange w:id="1069" w:author="Melissa Narum" w:date="2017-07-24T11:33:00Z">
            <w:rPr/>
          </w:rPrChange>
        </w:rPr>
        <w:tab/>
        <w:t>N. S. Yee</w:t>
      </w:r>
      <w:r w:rsidRPr="005C0B97">
        <w:rPr>
          <w:i/>
          <w:sz w:val="24"/>
          <w:szCs w:val="24"/>
          <w:rPrChange w:id="1070" w:author="Melissa Narum" w:date="2017-07-24T11:33:00Z">
            <w:rPr>
              <w:i/>
            </w:rPr>
          </w:rPrChange>
        </w:rPr>
        <w:t xml:space="preserve"> et al.</w:t>
      </w:r>
      <w:r w:rsidRPr="005C0B97">
        <w:rPr>
          <w:sz w:val="24"/>
          <w:szCs w:val="24"/>
          <w:rPrChange w:id="1071" w:author="Melissa Narum" w:date="2017-07-24T11:33:00Z">
            <w:rPr/>
          </w:rPrChange>
        </w:rPr>
        <w:t xml:space="preserve">, “Animal Models of Cancer Biology,” </w:t>
      </w:r>
      <w:r w:rsidRPr="005C0B97">
        <w:rPr>
          <w:i/>
          <w:sz w:val="24"/>
          <w:szCs w:val="24"/>
          <w:rPrChange w:id="1072" w:author="Melissa Narum" w:date="2017-07-24T11:33:00Z">
            <w:rPr>
              <w:i/>
            </w:rPr>
          </w:rPrChange>
        </w:rPr>
        <w:t>Cancer Growth Metastasis,</w:t>
      </w:r>
      <w:r w:rsidRPr="005C0B97">
        <w:rPr>
          <w:sz w:val="24"/>
          <w:szCs w:val="24"/>
          <w:rPrChange w:id="1073" w:author="Melissa Narum" w:date="2017-07-24T11:33:00Z">
            <w:rPr/>
          </w:rPrChange>
        </w:rPr>
        <w:t xml:space="preserve"> vol. 8, no. Suppl 1, pp. 115-8, 2015.</w:t>
      </w:r>
    </w:p>
    <w:p w14:paraId="61F46269" w14:textId="77777777" w:rsidR="005C0B97" w:rsidRPr="005C0B97" w:rsidRDefault="005C0B97" w:rsidP="005C0B97">
      <w:pPr>
        <w:pStyle w:val="EndNoteBibliography"/>
        <w:ind w:hanging="720"/>
        <w:rPr>
          <w:sz w:val="24"/>
          <w:szCs w:val="24"/>
          <w:rPrChange w:id="1074" w:author="Melissa Narum" w:date="2017-07-24T11:33:00Z">
            <w:rPr/>
          </w:rPrChange>
        </w:rPr>
      </w:pPr>
      <w:r w:rsidRPr="005C0B97">
        <w:rPr>
          <w:sz w:val="24"/>
          <w:szCs w:val="24"/>
          <w:rPrChange w:id="1075" w:author="Melissa Narum" w:date="2017-07-24T11:33:00Z">
            <w:rPr/>
          </w:rPrChange>
        </w:rPr>
        <w:t>[5]</w:t>
      </w:r>
      <w:r w:rsidRPr="005C0B97">
        <w:rPr>
          <w:sz w:val="24"/>
          <w:szCs w:val="24"/>
          <w:rPrChange w:id="1076" w:author="Melissa Narum" w:date="2017-07-24T11:33:00Z">
            <w:rPr/>
          </w:rPrChange>
        </w:rPr>
        <w:tab/>
        <w:t>J. B. Kim</w:t>
      </w:r>
      <w:r w:rsidRPr="005C0B97">
        <w:rPr>
          <w:i/>
          <w:sz w:val="24"/>
          <w:szCs w:val="24"/>
          <w:rPrChange w:id="1077" w:author="Melissa Narum" w:date="2017-07-24T11:33:00Z">
            <w:rPr>
              <w:i/>
            </w:rPr>
          </w:rPrChange>
        </w:rPr>
        <w:t xml:space="preserve"> et al.</w:t>
      </w:r>
      <w:r w:rsidRPr="005C0B97">
        <w:rPr>
          <w:sz w:val="24"/>
          <w:szCs w:val="24"/>
          <w:rPrChange w:id="1078" w:author="Melissa Narum" w:date="2017-07-24T11:33:00Z">
            <w:rPr/>
          </w:rPrChange>
        </w:rPr>
        <w:t xml:space="preserve">, “Models of breast cancer: is merging human and animal models the future?,” </w:t>
      </w:r>
      <w:r w:rsidRPr="005C0B97">
        <w:rPr>
          <w:i/>
          <w:sz w:val="24"/>
          <w:szCs w:val="24"/>
          <w:rPrChange w:id="1079" w:author="Melissa Narum" w:date="2017-07-24T11:33:00Z">
            <w:rPr>
              <w:i/>
            </w:rPr>
          </w:rPrChange>
        </w:rPr>
        <w:t>Breast Cancer Res,</w:t>
      </w:r>
      <w:r w:rsidRPr="005C0B97">
        <w:rPr>
          <w:sz w:val="24"/>
          <w:szCs w:val="24"/>
          <w:rPrChange w:id="1080" w:author="Melissa Narum" w:date="2017-07-24T11:33:00Z">
            <w:rPr/>
          </w:rPrChange>
        </w:rPr>
        <w:t xml:space="preserve"> vol. 6, no. 1, pp. 22-30, 2004.</w:t>
      </w:r>
    </w:p>
    <w:p w14:paraId="333B1173" w14:textId="77777777" w:rsidR="005C0B97" w:rsidRPr="005C0B97" w:rsidRDefault="005C0B97" w:rsidP="005C0B97">
      <w:pPr>
        <w:pStyle w:val="EndNoteBibliography"/>
        <w:ind w:hanging="720"/>
        <w:rPr>
          <w:sz w:val="24"/>
          <w:szCs w:val="24"/>
          <w:rPrChange w:id="1081" w:author="Melissa Narum" w:date="2017-07-24T11:33:00Z">
            <w:rPr/>
          </w:rPrChange>
        </w:rPr>
      </w:pPr>
      <w:r w:rsidRPr="005C0B97">
        <w:rPr>
          <w:sz w:val="24"/>
          <w:szCs w:val="24"/>
          <w:rPrChange w:id="1082" w:author="Melissa Narum" w:date="2017-07-24T11:33:00Z">
            <w:rPr/>
          </w:rPrChange>
        </w:rPr>
        <w:t>[6]</w:t>
      </w:r>
      <w:r w:rsidRPr="005C0B97">
        <w:rPr>
          <w:sz w:val="24"/>
          <w:szCs w:val="24"/>
          <w:rPrChange w:id="1083" w:author="Melissa Narum" w:date="2017-07-24T11:33:00Z">
            <w:rPr/>
          </w:rPrChange>
        </w:rPr>
        <w:tab/>
        <w:t>L. C. Kimlin</w:t>
      </w:r>
      <w:r w:rsidRPr="005C0B97">
        <w:rPr>
          <w:i/>
          <w:sz w:val="24"/>
          <w:szCs w:val="24"/>
          <w:rPrChange w:id="1084" w:author="Melissa Narum" w:date="2017-07-24T11:33:00Z">
            <w:rPr>
              <w:i/>
            </w:rPr>
          </w:rPrChange>
        </w:rPr>
        <w:t xml:space="preserve"> et al.</w:t>
      </w:r>
      <w:r w:rsidRPr="005C0B97">
        <w:rPr>
          <w:sz w:val="24"/>
          <w:szCs w:val="24"/>
          <w:rPrChange w:id="1085" w:author="Melissa Narum" w:date="2017-07-24T11:33:00Z">
            <w:rPr/>
          </w:rPrChange>
        </w:rPr>
        <w:t xml:space="preserve">, “In vitro three-dimensional (3D) models in cancer research: an update,” </w:t>
      </w:r>
      <w:r w:rsidRPr="005C0B97">
        <w:rPr>
          <w:i/>
          <w:sz w:val="24"/>
          <w:szCs w:val="24"/>
          <w:rPrChange w:id="1086" w:author="Melissa Narum" w:date="2017-07-24T11:33:00Z">
            <w:rPr>
              <w:i/>
            </w:rPr>
          </w:rPrChange>
        </w:rPr>
        <w:t>Mol Carcinog,</w:t>
      </w:r>
      <w:r w:rsidRPr="005C0B97">
        <w:rPr>
          <w:sz w:val="24"/>
          <w:szCs w:val="24"/>
          <w:rPrChange w:id="1087" w:author="Melissa Narum" w:date="2017-07-24T11:33:00Z">
            <w:rPr/>
          </w:rPrChange>
        </w:rPr>
        <w:t xml:space="preserve"> vol. 52, no. 3, pp. 167-82, Mar, 2013.</w:t>
      </w:r>
    </w:p>
    <w:p w14:paraId="6E93AAC9" w14:textId="77777777" w:rsidR="005C0B97" w:rsidRPr="005C0B97" w:rsidRDefault="005C0B97" w:rsidP="005C0B97">
      <w:pPr>
        <w:pStyle w:val="EndNoteBibliography"/>
        <w:ind w:hanging="720"/>
        <w:rPr>
          <w:sz w:val="24"/>
          <w:szCs w:val="24"/>
          <w:rPrChange w:id="1088" w:author="Melissa Narum" w:date="2017-07-24T11:33:00Z">
            <w:rPr/>
          </w:rPrChange>
        </w:rPr>
      </w:pPr>
      <w:r w:rsidRPr="005C0B97">
        <w:rPr>
          <w:sz w:val="24"/>
          <w:szCs w:val="24"/>
          <w:rPrChange w:id="1089" w:author="Melissa Narum" w:date="2017-07-24T11:33:00Z">
            <w:rPr/>
          </w:rPrChange>
        </w:rPr>
        <w:t>[7]</w:t>
      </w:r>
      <w:r w:rsidRPr="005C0B97">
        <w:rPr>
          <w:sz w:val="24"/>
          <w:szCs w:val="24"/>
          <w:rPrChange w:id="1090" w:author="Melissa Narum" w:date="2017-07-24T11:33:00Z">
            <w:rPr/>
          </w:rPrChange>
        </w:rPr>
        <w:tab/>
        <w:t>T. Andersen</w:t>
      </w:r>
      <w:r w:rsidRPr="005C0B97">
        <w:rPr>
          <w:i/>
          <w:sz w:val="24"/>
          <w:szCs w:val="24"/>
          <w:rPrChange w:id="1091" w:author="Melissa Narum" w:date="2017-07-24T11:33:00Z">
            <w:rPr>
              <w:i/>
            </w:rPr>
          </w:rPrChange>
        </w:rPr>
        <w:t xml:space="preserve"> et al.</w:t>
      </w:r>
      <w:r w:rsidRPr="005C0B97">
        <w:rPr>
          <w:sz w:val="24"/>
          <w:szCs w:val="24"/>
          <w:rPrChange w:id="1092" w:author="Melissa Narum" w:date="2017-07-24T11:33:00Z">
            <w:rPr/>
          </w:rPrChange>
        </w:rPr>
        <w:t xml:space="preserve">, “3D Cell Culture in Alginate Hydrogels,” </w:t>
      </w:r>
      <w:r w:rsidRPr="005C0B97">
        <w:rPr>
          <w:i/>
          <w:sz w:val="24"/>
          <w:szCs w:val="24"/>
          <w:rPrChange w:id="1093" w:author="Melissa Narum" w:date="2017-07-24T11:33:00Z">
            <w:rPr>
              <w:i/>
            </w:rPr>
          </w:rPrChange>
        </w:rPr>
        <w:t>Microarrays (Basel),</w:t>
      </w:r>
      <w:r w:rsidRPr="005C0B97">
        <w:rPr>
          <w:sz w:val="24"/>
          <w:szCs w:val="24"/>
          <w:rPrChange w:id="1094" w:author="Melissa Narum" w:date="2017-07-24T11:33:00Z">
            <w:rPr/>
          </w:rPrChange>
        </w:rPr>
        <w:t xml:space="preserve"> vol. 4, no. 2, pp. 133-61, Mar 24, 2015.</w:t>
      </w:r>
    </w:p>
    <w:p w14:paraId="6FB74BE5" w14:textId="77777777" w:rsidR="005C0B97" w:rsidRPr="005C0B97" w:rsidRDefault="005C0B97" w:rsidP="005C0B97">
      <w:pPr>
        <w:pStyle w:val="EndNoteBibliography"/>
        <w:ind w:hanging="720"/>
        <w:rPr>
          <w:sz w:val="24"/>
          <w:szCs w:val="24"/>
          <w:rPrChange w:id="1095" w:author="Melissa Narum" w:date="2017-07-24T11:33:00Z">
            <w:rPr/>
          </w:rPrChange>
        </w:rPr>
      </w:pPr>
      <w:r w:rsidRPr="005C0B97">
        <w:rPr>
          <w:sz w:val="24"/>
          <w:szCs w:val="24"/>
          <w:rPrChange w:id="1096" w:author="Melissa Narum" w:date="2017-07-24T11:33:00Z">
            <w:rPr/>
          </w:rPrChange>
        </w:rPr>
        <w:t>[8]</w:t>
      </w:r>
      <w:r w:rsidRPr="005C0B97">
        <w:rPr>
          <w:sz w:val="24"/>
          <w:szCs w:val="24"/>
          <w:rPrChange w:id="1097" w:author="Melissa Narum" w:date="2017-07-24T11:33:00Z">
            <w:rPr/>
          </w:rPrChange>
        </w:rPr>
        <w:tab/>
        <w:t>S. Halldorsson</w:t>
      </w:r>
      <w:r w:rsidRPr="005C0B97">
        <w:rPr>
          <w:i/>
          <w:sz w:val="24"/>
          <w:szCs w:val="24"/>
          <w:rPrChange w:id="1098" w:author="Melissa Narum" w:date="2017-07-24T11:33:00Z">
            <w:rPr>
              <w:i/>
            </w:rPr>
          </w:rPrChange>
        </w:rPr>
        <w:t xml:space="preserve"> et al.</w:t>
      </w:r>
      <w:r w:rsidRPr="005C0B97">
        <w:rPr>
          <w:sz w:val="24"/>
          <w:szCs w:val="24"/>
          <w:rPrChange w:id="1099" w:author="Melissa Narum" w:date="2017-07-24T11:33:00Z">
            <w:rPr/>
          </w:rPrChange>
        </w:rPr>
        <w:t xml:space="preserve">, “Advantages and challenges of microfluidic cell culture in polydimethylsiloxane devices,” </w:t>
      </w:r>
      <w:r w:rsidRPr="005C0B97">
        <w:rPr>
          <w:i/>
          <w:sz w:val="24"/>
          <w:szCs w:val="24"/>
          <w:rPrChange w:id="1100" w:author="Melissa Narum" w:date="2017-07-24T11:33:00Z">
            <w:rPr>
              <w:i/>
            </w:rPr>
          </w:rPrChange>
        </w:rPr>
        <w:t>Biosens Bioelectron,</w:t>
      </w:r>
      <w:r w:rsidRPr="005C0B97">
        <w:rPr>
          <w:sz w:val="24"/>
          <w:szCs w:val="24"/>
          <w:rPrChange w:id="1101" w:author="Melissa Narum" w:date="2017-07-24T11:33:00Z">
            <w:rPr/>
          </w:rPrChange>
        </w:rPr>
        <w:t xml:space="preserve"> vol. 63, pp. 218-31, Jan 15, 2015.</w:t>
      </w:r>
    </w:p>
    <w:p w14:paraId="1437D60D" w14:textId="0702829D" w:rsidR="005C0B97" w:rsidRPr="005C0B97" w:rsidRDefault="005C0B97" w:rsidP="005C0B97">
      <w:pPr>
        <w:pStyle w:val="EndNoteBibliography"/>
        <w:ind w:hanging="720"/>
        <w:rPr>
          <w:sz w:val="24"/>
          <w:szCs w:val="24"/>
          <w:rPrChange w:id="1102" w:author="Melissa Narum" w:date="2017-07-24T11:33:00Z">
            <w:rPr/>
          </w:rPrChange>
        </w:rPr>
      </w:pPr>
      <w:r w:rsidRPr="005C0B97">
        <w:rPr>
          <w:sz w:val="24"/>
          <w:szCs w:val="24"/>
          <w:rPrChange w:id="1103" w:author="Melissa Narum" w:date="2017-07-24T11:33:00Z">
            <w:rPr/>
          </w:rPrChange>
        </w:rPr>
        <w:t>[9]</w:t>
      </w:r>
      <w:r w:rsidRPr="005C0B97">
        <w:rPr>
          <w:sz w:val="24"/>
          <w:szCs w:val="24"/>
          <w:rPrChange w:id="1104" w:author="Melissa Narum" w:date="2017-07-24T11:33:00Z">
            <w:rPr/>
          </w:rPrChange>
        </w:rPr>
        <w:tab/>
        <w:t xml:space="preserve">T. Scientfic. "Cell Culture Inserts," </w:t>
      </w:r>
      <w:r w:rsidRPr="005C0B97">
        <w:rPr>
          <w:sz w:val="24"/>
          <w:szCs w:val="24"/>
          <w:rPrChange w:id="1105" w:author="Melissa Narum" w:date="2017-07-24T11:33:00Z">
            <w:rPr/>
          </w:rPrChange>
        </w:rPr>
        <w:fldChar w:fldCharType="begin"/>
      </w:r>
      <w:r w:rsidRPr="005C0B97">
        <w:rPr>
          <w:sz w:val="24"/>
          <w:szCs w:val="24"/>
          <w:rPrChange w:id="1106" w:author="Melissa Narum" w:date="2017-07-24T11:33:00Z">
            <w:rPr/>
          </w:rPrChange>
        </w:rPr>
        <w:instrText xml:space="preserve"> HYPERLINK "https://www.thermofisher.com/us/en/home/life-science/cell-culture/cell-culture-plastics/cell-culture-inserts.html" </w:instrText>
      </w:r>
      <w:r w:rsidRPr="005C0B97">
        <w:rPr>
          <w:sz w:val="24"/>
          <w:szCs w:val="24"/>
          <w:rPrChange w:id="1107" w:author="Melissa Narum" w:date="2017-07-24T11:33:00Z">
            <w:rPr/>
          </w:rPrChange>
        </w:rPr>
      </w:r>
      <w:r w:rsidRPr="005C0B97">
        <w:rPr>
          <w:sz w:val="24"/>
          <w:szCs w:val="24"/>
          <w:rPrChange w:id="1108" w:author="Melissa Narum" w:date="2017-07-24T11:33:00Z">
            <w:rPr/>
          </w:rPrChange>
        </w:rPr>
        <w:fldChar w:fldCharType="separate"/>
      </w:r>
      <w:r w:rsidRPr="005C0B97">
        <w:rPr>
          <w:rStyle w:val="Hyperlink"/>
          <w:sz w:val="24"/>
          <w:szCs w:val="24"/>
          <w:rPrChange w:id="1109" w:author="Melissa Narum" w:date="2017-07-24T11:33:00Z">
            <w:rPr>
              <w:rStyle w:val="Hyperlink"/>
            </w:rPr>
          </w:rPrChange>
        </w:rPr>
        <w:t>https://www.thermofisher.com/us/en/home/life-science/cell-culture/cell-culture-plastics/cell-culture-inserts.html</w:t>
      </w:r>
      <w:r w:rsidRPr="005C0B97">
        <w:rPr>
          <w:sz w:val="24"/>
          <w:szCs w:val="24"/>
          <w:rPrChange w:id="1110" w:author="Melissa Narum" w:date="2017-07-24T11:33:00Z">
            <w:rPr/>
          </w:rPrChange>
        </w:rPr>
        <w:fldChar w:fldCharType="end"/>
      </w:r>
      <w:r w:rsidRPr="005C0B97">
        <w:rPr>
          <w:sz w:val="24"/>
          <w:szCs w:val="24"/>
          <w:rPrChange w:id="1111" w:author="Melissa Narum" w:date="2017-07-24T11:33:00Z">
            <w:rPr/>
          </w:rPrChange>
        </w:rPr>
        <w:t>.</w:t>
      </w:r>
    </w:p>
    <w:p w14:paraId="601C0A57" w14:textId="77777777" w:rsidR="005C0B97" w:rsidRPr="005C0B97" w:rsidRDefault="005C0B97" w:rsidP="005C0B97">
      <w:pPr>
        <w:pStyle w:val="EndNoteBibliography"/>
        <w:ind w:hanging="720"/>
        <w:rPr>
          <w:sz w:val="24"/>
          <w:szCs w:val="24"/>
          <w:rPrChange w:id="1112" w:author="Melissa Narum" w:date="2017-07-24T11:33:00Z">
            <w:rPr/>
          </w:rPrChange>
        </w:rPr>
      </w:pPr>
      <w:r w:rsidRPr="005C0B97">
        <w:rPr>
          <w:sz w:val="24"/>
          <w:szCs w:val="24"/>
          <w:rPrChange w:id="1113" w:author="Melissa Narum" w:date="2017-07-24T11:33:00Z">
            <w:rPr/>
          </w:rPrChange>
        </w:rPr>
        <w:t>[10]</w:t>
      </w:r>
      <w:r w:rsidRPr="005C0B97">
        <w:rPr>
          <w:sz w:val="24"/>
          <w:szCs w:val="24"/>
          <w:rPrChange w:id="1114" w:author="Melissa Narum" w:date="2017-07-24T11:33:00Z">
            <w:rPr/>
          </w:rPrChange>
        </w:rPr>
        <w:tab/>
        <w:t xml:space="preserve">T. Scientific, "Versatile is smart! The power behind culturing cells on a porous membrane," </w:t>
      </w:r>
      <w:r w:rsidRPr="005C0B97">
        <w:rPr>
          <w:i/>
          <w:sz w:val="24"/>
          <w:szCs w:val="24"/>
          <w:rPrChange w:id="1115" w:author="Melissa Narum" w:date="2017-07-24T11:33:00Z">
            <w:rPr>
              <w:i/>
            </w:rPr>
          </w:rPrChange>
        </w:rPr>
        <w:t>Cell Culture Cafe</w:t>
      </w:r>
      <w:r w:rsidRPr="005C0B97">
        <w:rPr>
          <w:sz w:val="24"/>
          <w:szCs w:val="24"/>
          <w:rPrChange w:id="1116" w:author="Melissa Narum" w:date="2017-07-24T11:33:00Z">
            <w:rPr/>
          </w:rPrChange>
        </w:rPr>
        <w:t>, 2014.</w:t>
      </w:r>
    </w:p>
    <w:p w14:paraId="3DF8D947" w14:textId="701713DF" w:rsidR="005C0B97" w:rsidRPr="005C0B97" w:rsidRDefault="005C0B97" w:rsidP="005C0B97">
      <w:pPr>
        <w:pStyle w:val="EndNoteBibliography"/>
        <w:ind w:hanging="720"/>
        <w:rPr>
          <w:sz w:val="24"/>
          <w:szCs w:val="24"/>
          <w:rPrChange w:id="1117" w:author="Melissa Narum" w:date="2017-07-24T11:33:00Z">
            <w:rPr/>
          </w:rPrChange>
        </w:rPr>
      </w:pPr>
      <w:r w:rsidRPr="005C0B97">
        <w:rPr>
          <w:sz w:val="24"/>
          <w:szCs w:val="24"/>
          <w:rPrChange w:id="1118" w:author="Melissa Narum" w:date="2017-07-24T11:33:00Z">
            <w:rPr/>
          </w:rPrChange>
        </w:rPr>
        <w:t>[11]</w:t>
      </w:r>
      <w:r w:rsidRPr="005C0B97">
        <w:rPr>
          <w:sz w:val="24"/>
          <w:szCs w:val="24"/>
          <w:rPrChange w:id="1119" w:author="Melissa Narum" w:date="2017-07-24T11:33:00Z">
            <w:rPr/>
          </w:rPrChange>
        </w:rPr>
        <w:tab/>
        <w:t xml:space="preserve">M. Sigma. "Millicell® Cell Culture Inserts," </w:t>
      </w:r>
      <w:r w:rsidRPr="005C0B97">
        <w:rPr>
          <w:sz w:val="24"/>
          <w:szCs w:val="24"/>
          <w:rPrChange w:id="1120" w:author="Melissa Narum" w:date="2017-07-24T11:33:00Z">
            <w:rPr/>
          </w:rPrChange>
        </w:rPr>
        <w:fldChar w:fldCharType="begin"/>
      </w:r>
      <w:r w:rsidRPr="005C0B97">
        <w:rPr>
          <w:sz w:val="24"/>
          <w:szCs w:val="24"/>
          <w:rPrChange w:id="1121" w:author="Melissa Narum" w:date="2017-07-24T11:33:00Z">
            <w:rPr/>
          </w:rPrChange>
        </w:rPr>
        <w:instrText xml:space="preserve"> HYPERLINK "http://www.emdmillipore.com/US/en/product/Millicell-Cell-Culture-Inserts,MM_NF-C10504" </w:instrText>
      </w:r>
      <w:r w:rsidRPr="005C0B97">
        <w:rPr>
          <w:sz w:val="24"/>
          <w:szCs w:val="24"/>
          <w:rPrChange w:id="1122" w:author="Melissa Narum" w:date="2017-07-24T11:33:00Z">
            <w:rPr/>
          </w:rPrChange>
        </w:rPr>
      </w:r>
      <w:r w:rsidRPr="005C0B97">
        <w:rPr>
          <w:sz w:val="24"/>
          <w:szCs w:val="24"/>
          <w:rPrChange w:id="1123" w:author="Melissa Narum" w:date="2017-07-24T11:33:00Z">
            <w:rPr/>
          </w:rPrChange>
        </w:rPr>
        <w:fldChar w:fldCharType="separate"/>
      </w:r>
      <w:r w:rsidRPr="005C0B97">
        <w:rPr>
          <w:rStyle w:val="Hyperlink"/>
          <w:sz w:val="24"/>
          <w:szCs w:val="24"/>
          <w:rPrChange w:id="1124" w:author="Melissa Narum" w:date="2017-07-24T11:33:00Z">
            <w:rPr>
              <w:rStyle w:val="Hyperlink"/>
            </w:rPr>
          </w:rPrChange>
        </w:rPr>
        <w:t>http://www.emdmillipore.com/US/en/product/Millicell-Cell-Culture-Inserts,MM_NF-C10504</w:t>
      </w:r>
      <w:r w:rsidRPr="005C0B97">
        <w:rPr>
          <w:sz w:val="24"/>
          <w:szCs w:val="24"/>
          <w:rPrChange w:id="1125" w:author="Melissa Narum" w:date="2017-07-24T11:33:00Z">
            <w:rPr/>
          </w:rPrChange>
        </w:rPr>
        <w:fldChar w:fldCharType="end"/>
      </w:r>
      <w:r w:rsidRPr="005C0B97">
        <w:rPr>
          <w:sz w:val="24"/>
          <w:szCs w:val="24"/>
          <w:rPrChange w:id="1126" w:author="Melissa Narum" w:date="2017-07-24T11:33:00Z">
            <w:rPr/>
          </w:rPrChange>
        </w:rPr>
        <w:t>.</w:t>
      </w:r>
    </w:p>
    <w:p w14:paraId="3699651C" w14:textId="77777777" w:rsidR="005C0B97" w:rsidRPr="005C0B97" w:rsidRDefault="005C0B97" w:rsidP="005C0B97">
      <w:pPr>
        <w:pStyle w:val="EndNoteBibliography"/>
        <w:ind w:hanging="720"/>
        <w:rPr>
          <w:sz w:val="24"/>
          <w:szCs w:val="24"/>
          <w:rPrChange w:id="1127" w:author="Melissa Narum" w:date="2017-07-24T11:33:00Z">
            <w:rPr/>
          </w:rPrChange>
        </w:rPr>
      </w:pPr>
      <w:r w:rsidRPr="005C0B97">
        <w:rPr>
          <w:sz w:val="24"/>
          <w:szCs w:val="24"/>
          <w:rPrChange w:id="1128" w:author="Melissa Narum" w:date="2017-07-24T11:33:00Z">
            <w:rPr/>
          </w:rPrChange>
        </w:rPr>
        <w:t>[12]</w:t>
      </w:r>
      <w:r w:rsidRPr="005C0B97">
        <w:rPr>
          <w:sz w:val="24"/>
          <w:szCs w:val="24"/>
          <w:rPrChange w:id="1129" w:author="Melissa Narum" w:date="2017-07-24T11:33:00Z">
            <w:rPr/>
          </w:rPrChange>
        </w:rPr>
        <w:tab/>
        <w:t>C. S. Hughes</w:t>
      </w:r>
      <w:r w:rsidRPr="005C0B97">
        <w:rPr>
          <w:i/>
          <w:sz w:val="24"/>
          <w:szCs w:val="24"/>
          <w:rPrChange w:id="1130" w:author="Melissa Narum" w:date="2017-07-24T11:33:00Z">
            <w:rPr>
              <w:i/>
            </w:rPr>
          </w:rPrChange>
        </w:rPr>
        <w:t xml:space="preserve"> et al.</w:t>
      </w:r>
      <w:r w:rsidRPr="005C0B97">
        <w:rPr>
          <w:sz w:val="24"/>
          <w:szCs w:val="24"/>
          <w:rPrChange w:id="1131" w:author="Melissa Narum" w:date="2017-07-24T11:33:00Z">
            <w:rPr/>
          </w:rPrChange>
        </w:rPr>
        <w:t xml:space="preserve">, “Matrigel: a complex protein mixture required for optimal growth of cell culture,” </w:t>
      </w:r>
      <w:r w:rsidRPr="005C0B97">
        <w:rPr>
          <w:i/>
          <w:sz w:val="24"/>
          <w:szCs w:val="24"/>
          <w:rPrChange w:id="1132" w:author="Melissa Narum" w:date="2017-07-24T11:33:00Z">
            <w:rPr>
              <w:i/>
            </w:rPr>
          </w:rPrChange>
        </w:rPr>
        <w:t>Proteomics,</w:t>
      </w:r>
      <w:r w:rsidRPr="005C0B97">
        <w:rPr>
          <w:sz w:val="24"/>
          <w:szCs w:val="24"/>
          <w:rPrChange w:id="1133" w:author="Melissa Narum" w:date="2017-07-24T11:33:00Z">
            <w:rPr/>
          </w:rPrChange>
        </w:rPr>
        <w:t xml:space="preserve"> vol. 10, no. 9, pp. 1886-90, May, 2010.</w:t>
      </w:r>
    </w:p>
    <w:p w14:paraId="7F7A1F92" w14:textId="77777777" w:rsidR="005C0B97" w:rsidRPr="005C0B97" w:rsidRDefault="005C0B97" w:rsidP="005C0B97">
      <w:pPr>
        <w:pStyle w:val="EndNoteBibliography"/>
        <w:ind w:hanging="720"/>
        <w:rPr>
          <w:sz w:val="24"/>
          <w:szCs w:val="24"/>
          <w:rPrChange w:id="1134" w:author="Melissa Narum" w:date="2017-07-24T11:33:00Z">
            <w:rPr/>
          </w:rPrChange>
        </w:rPr>
      </w:pPr>
      <w:r w:rsidRPr="005C0B97">
        <w:rPr>
          <w:sz w:val="24"/>
          <w:szCs w:val="24"/>
          <w:rPrChange w:id="1135" w:author="Melissa Narum" w:date="2017-07-24T11:33:00Z">
            <w:rPr/>
          </w:rPrChange>
        </w:rPr>
        <w:t>[13]</w:t>
      </w:r>
      <w:r w:rsidRPr="005C0B97">
        <w:rPr>
          <w:sz w:val="24"/>
          <w:szCs w:val="24"/>
          <w:rPrChange w:id="1136" w:author="Melissa Narum" w:date="2017-07-24T11:33:00Z">
            <w:rPr/>
          </w:rPrChange>
        </w:rPr>
        <w:tab/>
        <w:t xml:space="preserve">W. E. Hennink, and C. F. van Nostrum, “Novel crosslinking methods to design hydrogels,” </w:t>
      </w:r>
      <w:r w:rsidRPr="005C0B97">
        <w:rPr>
          <w:i/>
          <w:sz w:val="24"/>
          <w:szCs w:val="24"/>
          <w:rPrChange w:id="1137" w:author="Melissa Narum" w:date="2017-07-24T11:33:00Z">
            <w:rPr>
              <w:i/>
            </w:rPr>
          </w:rPrChange>
        </w:rPr>
        <w:t>Adv Drug Deliv Rev,</w:t>
      </w:r>
      <w:r w:rsidRPr="005C0B97">
        <w:rPr>
          <w:sz w:val="24"/>
          <w:szCs w:val="24"/>
          <w:rPrChange w:id="1138" w:author="Melissa Narum" w:date="2017-07-24T11:33:00Z">
            <w:rPr/>
          </w:rPrChange>
        </w:rPr>
        <w:t xml:space="preserve"> vol. 54, no. 1, pp. 13-36, Jan 17, 2002.</w:t>
      </w:r>
    </w:p>
    <w:p w14:paraId="072096ED" w14:textId="77777777" w:rsidR="005C0B97" w:rsidRPr="005C0B97" w:rsidRDefault="005C0B97" w:rsidP="005C0B97">
      <w:pPr>
        <w:pStyle w:val="EndNoteBibliography"/>
        <w:ind w:hanging="720"/>
        <w:rPr>
          <w:sz w:val="24"/>
          <w:szCs w:val="24"/>
          <w:rPrChange w:id="1139" w:author="Melissa Narum" w:date="2017-07-24T11:33:00Z">
            <w:rPr/>
          </w:rPrChange>
        </w:rPr>
      </w:pPr>
      <w:r w:rsidRPr="005C0B97">
        <w:rPr>
          <w:sz w:val="24"/>
          <w:szCs w:val="24"/>
          <w:rPrChange w:id="1140" w:author="Melissa Narum" w:date="2017-07-24T11:33:00Z">
            <w:rPr/>
          </w:rPrChange>
        </w:rPr>
        <w:t>[14]</w:t>
      </w:r>
      <w:r w:rsidRPr="005C0B97">
        <w:rPr>
          <w:sz w:val="24"/>
          <w:szCs w:val="24"/>
          <w:rPrChange w:id="1141" w:author="Melissa Narum" w:date="2017-07-24T11:33:00Z">
            <w:rPr/>
          </w:rPrChange>
        </w:rPr>
        <w:tab/>
        <w:t xml:space="preserve">E. Knight, and S. Przyborski, “Advances in 3D cell culture technologies enabling tissue-like structures to be created in vitro,” </w:t>
      </w:r>
      <w:r w:rsidRPr="005C0B97">
        <w:rPr>
          <w:i/>
          <w:sz w:val="24"/>
          <w:szCs w:val="24"/>
          <w:rPrChange w:id="1142" w:author="Melissa Narum" w:date="2017-07-24T11:33:00Z">
            <w:rPr>
              <w:i/>
            </w:rPr>
          </w:rPrChange>
        </w:rPr>
        <w:t>J Anat,</w:t>
      </w:r>
      <w:r w:rsidRPr="005C0B97">
        <w:rPr>
          <w:sz w:val="24"/>
          <w:szCs w:val="24"/>
          <w:rPrChange w:id="1143" w:author="Melissa Narum" w:date="2017-07-24T11:33:00Z">
            <w:rPr/>
          </w:rPrChange>
        </w:rPr>
        <w:t xml:space="preserve"> vol. 227, no. 6, pp. 746-56, Dec, 2015.</w:t>
      </w:r>
    </w:p>
    <w:p w14:paraId="42720BD7" w14:textId="77777777" w:rsidR="005C0B97" w:rsidRPr="005C0B97" w:rsidRDefault="005C0B97" w:rsidP="005C0B97">
      <w:pPr>
        <w:pStyle w:val="EndNoteBibliography"/>
        <w:ind w:hanging="720"/>
        <w:rPr>
          <w:sz w:val="24"/>
          <w:szCs w:val="24"/>
          <w:rPrChange w:id="1144" w:author="Melissa Narum" w:date="2017-07-24T11:33:00Z">
            <w:rPr/>
          </w:rPrChange>
        </w:rPr>
      </w:pPr>
      <w:r w:rsidRPr="005C0B97">
        <w:rPr>
          <w:sz w:val="24"/>
          <w:szCs w:val="24"/>
          <w:rPrChange w:id="1145" w:author="Melissa Narum" w:date="2017-07-24T11:33:00Z">
            <w:rPr/>
          </w:rPrChange>
        </w:rPr>
        <w:t>[15]</w:t>
      </w:r>
      <w:r w:rsidRPr="005C0B97">
        <w:rPr>
          <w:sz w:val="24"/>
          <w:szCs w:val="24"/>
          <w:rPrChange w:id="1146" w:author="Melissa Narum" w:date="2017-07-24T11:33:00Z">
            <w:rPr/>
          </w:rPrChange>
        </w:rPr>
        <w:tab/>
        <w:t>S. Khalil</w:t>
      </w:r>
      <w:r w:rsidRPr="005C0B97">
        <w:rPr>
          <w:i/>
          <w:sz w:val="24"/>
          <w:szCs w:val="24"/>
          <w:rPrChange w:id="1147" w:author="Melissa Narum" w:date="2017-07-24T11:33:00Z">
            <w:rPr>
              <w:i/>
            </w:rPr>
          </w:rPrChange>
        </w:rPr>
        <w:t xml:space="preserve"> et al.</w:t>
      </w:r>
      <w:r w:rsidRPr="005C0B97">
        <w:rPr>
          <w:sz w:val="24"/>
          <w:szCs w:val="24"/>
          <w:rPrChange w:id="1148" w:author="Melissa Narum" w:date="2017-07-24T11:33:00Z">
            <w:rPr/>
          </w:rPrChange>
        </w:rPr>
        <w:t xml:space="preserve">, “A Cost-Effective Method to Assemble Biomimetic 3D Cell Culture Platforms,” </w:t>
      </w:r>
      <w:r w:rsidRPr="005C0B97">
        <w:rPr>
          <w:i/>
          <w:sz w:val="24"/>
          <w:szCs w:val="24"/>
          <w:rPrChange w:id="1149" w:author="Melissa Narum" w:date="2017-07-24T11:33:00Z">
            <w:rPr>
              <w:i/>
            </w:rPr>
          </w:rPrChange>
        </w:rPr>
        <w:t>PLoS One,</w:t>
      </w:r>
      <w:r w:rsidRPr="005C0B97">
        <w:rPr>
          <w:sz w:val="24"/>
          <w:szCs w:val="24"/>
          <w:rPrChange w:id="1150" w:author="Melissa Narum" w:date="2017-07-24T11:33:00Z">
            <w:rPr/>
          </w:rPrChange>
        </w:rPr>
        <w:t xml:space="preserve"> vol. 11, no. 12, pp. e0167116, 2016.</w:t>
      </w:r>
    </w:p>
    <w:p w14:paraId="54596D93" w14:textId="77777777" w:rsidR="005C0B97" w:rsidRPr="005C0B97" w:rsidRDefault="005C0B97" w:rsidP="005C0B97">
      <w:pPr>
        <w:pStyle w:val="EndNoteBibliography"/>
        <w:ind w:hanging="720"/>
        <w:rPr>
          <w:sz w:val="24"/>
          <w:szCs w:val="24"/>
          <w:rPrChange w:id="1151" w:author="Melissa Narum" w:date="2017-07-24T11:33:00Z">
            <w:rPr/>
          </w:rPrChange>
        </w:rPr>
      </w:pPr>
      <w:r w:rsidRPr="005C0B97">
        <w:rPr>
          <w:sz w:val="24"/>
          <w:szCs w:val="24"/>
          <w:rPrChange w:id="1152" w:author="Melissa Narum" w:date="2017-07-24T11:33:00Z">
            <w:rPr/>
          </w:rPrChange>
        </w:rPr>
        <w:t>[16]</w:t>
      </w:r>
      <w:r w:rsidRPr="005C0B97">
        <w:rPr>
          <w:sz w:val="24"/>
          <w:szCs w:val="24"/>
          <w:rPrChange w:id="1153" w:author="Melissa Narum" w:date="2017-07-24T11:33:00Z">
            <w:rPr/>
          </w:rPrChange>
        </w:rPr>
        <w:tab/>
        <w:t>A. H. Klopp</w:t>
      </w:r>
      <w:r w:rsidRPr="005C0B97">
        <w:rPr>
          <w:i/>
          <w:sz w:val="24"/>
          <w:szCs w:val="24"/>
          <w:rPrChange w:id="1154" w:author="Melissa Narum" w:date="2017-07-24T11:33:00Z">
            <w:rPr>
              <w:i/>
            </w:rPr>
          </w:rPrChange>
        </w:rPr>
        <w:t xml:space="preserve"> et al.</w:t>
      </w:r>
      <w:r w:rsidRPr="005C0B97">
        <w:rPr>
          <w:sz w:val="24"/>
          <w:szCs w:val="24"/>
          <w:rPrChange w:id="1155" w:author="Melissa Narum" w:date="2017-07-24T11:33:00Z">
            <w:rPr/>
          </w:rPrChange>
        </w:rPr>
        <w:t xml:space="preserve">, “Concise Review: Dissecting a Discrepancy in the Literature: Do Mesenchymal Stem Cells Support or Suppress Tumor Growth?,” </w:t>
      </w:r>
      <w:r w:rsidRPr="005C0B97">
        <w:rPr>
          <w:i/>
          <w:sz w:val="24"/>
          <w:szCs w:val="24"/>
          <w:rPrChange w:id="1156" w:author="Melissa Narum" w:date="2017-07-24T11:33:00Z">
            <w:rPr>
              <w:i/>
            </w:rPr>
          </w:rPrChange>
        </w:rPr>
        <w:t>Stem Cells (Dayton, Ohio),</w:t>
      </w:r>
      <w:r w:rsidRPr="005C0B97">
        <w:rPr>
          <w:sz w:val="24"/>
          <w:szCs w:val="24"/>
          <w:rPrChange w:id="1157" w:author="Melissa Narum" w:date="2017-07-24T11:33:00Z">
            <w:rPr/>
          </w:rPrChange>
        </w:rPr>
        <w:t xml:space="preserve"> vol. 29, no. 1, pp. 11-19, 2011.</w:t>
      </w:r>
    </w:p>
    <w:p w14:paraId="38BEF3F2" w14:textId="77777777" w:rsidR="005C0B97" w:rsidRPr="005C0B97" w:rsidRDefault="005C0B97" w:rsidP="005C0B97">
      <w:pPr>
        <w:pStyle w:val="EndNoteBibliography"/>
        <w:ind w:hanging="720"/>
        <w:rPr>
          <w:sz w:val="24"/>
          <w:szCs w:val="24"/>
          <w:rPrChange w:id="1158" w:author="Melissa Narum" w:date="2017-07-24T11:33:00Z">
            <w:rPr/>
          </w:rPrChange>
        </w:rPr>
      </w:pPr>
      <w:r w:rsidRPr="005C0B97">
        <w:rPr>
          <w:sz w:val="24"/>
          <w:szCs w:val="24"/>
          <w:rPrChange w:id="1159" w:author="Melissa Narum" w:date="2017-07-24T11:33:00Z">
            <w:rPr/>
          </w:rPrChange>
        </w:rPr>
        <w:t>[17]</w:t>
      </w:r>
      <w:r w:rsidRPr="005C0B97">
        <w:rPr>
          <w:sz w:val="24"/>
          <w:szCs w:val="24"/>
          <w:rPrChange w:id="1160" w:author="Melissa Narum" w:date="2017-07-24T11:33:00Z">
            <w:rPr/>
          </w:rPrChange>
        </w:rPr>
        <w:tab/>
        <w:t>T. Lopatina</w:t>
      </w:r>
      <w:r w:rsidRPr="005C0B97">
        <w:rPr>
          <w:i/>
          <w:sz w:val="24"/>
          <w:szCs w:val="24"/>
          <w:rPrChange w:id="1161" w:author="Melissa Narum" w:date="2017-07-24T11:33:00Z">
            <w:rPr>
              <w:i/>
            </w:rPr>
          </w:rPrChange>
        </w:rPr>
        <w:t xml:space="preserve"> et al.</w:t>
      </w:r>
      <w:r w:rsidRPr="005C0B97">
        <w:rPr>
          <w:sz w:val="24"/>
          <w:szCs w:val="24"/>
          <w:rPrChange w:id="1162" w:author="Melissa Narum" w:date="2017-07-24T11:33:00Z">
            <w:rPr/>
          </w:rPrChange>
        </w:rPr>
        <w:t xml:space="preserve">, “Cross Talk between Cancer and Mesenchymal Stem Cells through Extracellular Vesicles Carrying Nucleic Acids,” </w:t>
      </w:r>
      <w:r w:rsidRPr="005C0B97">
        <w:rPr>
          <w:i/>
          <w:sz w:val="24"/>
          <w:szCs w:val="24"/>
          <w:rPrChange w:id="1163" w:author="Melissa Narum" w:date="2017-07-24T11:33:00Z">
            <w:rPr>
              <w:i/>
            </w:rPr>
          </w:rPrChange>
        </w:rPr>
        <w:t>Frontiers in Oncology,</w:t>
      </w:r>
      <w:r w:rsidRPr="005C0B97">
        <w:rPr>
          <w:sz w:val="24"/>
          <w:szCs w:val="24"/>
          <w:rPrChange w:id="1164" w:author="Melissa Narum" w:date="2017-07-24T11:33:00Z">
            <w:rPr/>
          </w:rPrChange>
        </w:rPr>
        <w:t xml:space="preserve"> vol. 6, pp. 125, 2016.</w:t>
      </w:r>
    </w:p>
    <w:p w14:paraId="1ABFD07F" w14:textId="77777777" w:rsidR="005C0B97" w:rsidRPr="005C0B97" w:rsidRDefault="005C0B97" w:rsidP="005C0B97">
      <w:pPr>
        <w:pStyle w:val="EndNoteBibliography"/>
        <w:ind w:hanging="720"/>
        <w:rPr>
          <w:sz w:val="24"/>
          <w:szCs w:val="24"/>
          <w:rPrChange w:id="1165" w:author="Melissa Narum" w:date="2017-07-24T11:33:00Z">
            <w:rPr/>
          </w:rPrChange>
        </w:rPr>
      </w:pPr>
      <w:r w:rsidRPr="005C0B97">
        <w:rPr>
          <w:sz w:val="24"/>
          <w:szCs w:val="24"/>
          <w:rPrChange w:id="1166" w:author="Melissa Narum" w:date="2017-07-24T11:33:00Z">
            <w:rPr/>
          </w:rPrChange>
        </w:rPr>
        <w:lastRenderedPageBreak/>
        <w:t>[18]</w:t>
      </w:r>
      <w:r w:rsidRPr="005C0B97">
        <w:rPr>
          <w:sz w:val="24"/>
          <w:szCs w:val="24"/>
          <w:rPrChange w:id="1167" w:author="Melissa Narum" w:date="2017-07-24T11:33:00Z">
            <w:rPr/>
          </w:rPrChange>
        </w:rPr>
        <w:tab/>
        <w:t>C. Fischbach</w:t>
      </w:r>
      <w:r w:rsidRPr="005C0B97">
        <w:rPr>
          <w:i/>
          <w:sz w:val="24"/>
          <w:szCs w:val="24"/>
          <w:rPrChange w:id="1168" w:author="Melissa Narum" w:date="2017-07-24T11:33:00Z">
            <w:rPr>
              <w:i/>
            </w:rPr>
          </w:rPrChange>
        </w:rPr>
        <w:t xml:space="preserve"> et al.</w:t>
      </w:r>
      <w:r w:rsidRPr="005C0B97">
        <w:rPr>
          <w:sz w:val="24"/>
          <w:szCs w:val="24"/>
          <w:rPrChange w:id="1169" w:author="Melissa Narum" w:date="2017-07-24T11:33:00Z">
            <w:rPr/>
          </w:rPrChange>
        </w:rPr>
        <w:t xml:space="preserve">, “Engineering tumors with 3D scaffolds,” </w:t>
      </w:r>
      <w:r w:rsidRPr="005C0B97">
        <w:rPr>
          <w:i/>
          <w:sz w:val="24"/>
          <w:szCs w:val="24"/>
          <w:rPrChange w:id="1170" w:author="Melissa Narum" w:date="2017-07-24T11:33:00Z">
            <w:rPr>
              <w:i/>
            </w:rPr>
          </w:rPrChange>
        </w:rPr>
        <w:t>Nat Methods,</w:t>
      </w:r>
      <w:r w:rsidRPr="005C0B97">
        <w:rPr>
          <w:sz w:val="24"/>
          <w:szCs w:val="24"/>
          <w:rPrChange w:id="1171" w:author="Melissa Narum" w:date="2017-07-24T11:33:00Z">
            <w:rPr/>
          </w:rPrChange>
        </w:rPr>
        <w:t xml:space="preserve"> vol. 4, no. 10, pp. 855-60, Oct, 2007.</w:t>
      </w:r>
    </w:p>
    <w:p w14:paraId="7689A0F4" w14:textId="77777777" w:rsidR="005C0B97" w:rsidRPr="005C0B97" w:rsidRDefault="005C0B97" w:rsidP="005C0B97">
      <w:pPr>
        <w:pStyle w:val="EndNoteBibliography"/>
        <w:ind w:hanging="720"/>
        <w:rPr>
          <w:sz w:val="24"/>
          <w:szCs w:val="24"/>
          <w:rPrChange w:id="1172" w:author="Melissa Narum" w:date="2017-07-24T11:33:00Z">
            <w:rPr/>
          </w:rPrChange>
        </w:rPr>
      </w:pPr>
      <w:r w:rsidRPr="005C0B97">
        <w:rPr>
          <w:sz w:val="24"/>
          <w:szCs w:val="24"/>
          <w:rPrChange w:id="1173" w:author="Melissa Narum" w:date="2017-07-24T11:33:00Z">
            <w:rPr/>
          </w:rPrChange>
        </w:rPr>
        <w:t>[19]</w:t>
      </w:r>
      <w:r w:rsidRPr="005C0B97">
        <w:rPr>
          <w:sz w:val="24"/>
          <w:szCs w:val="24"/>
          <w:rPrChange w:id="1174" w:author="Melissa Narum" w:date="2017-07-24T11:33:00Z">
            <w:rPr/>
          </w:rPrChange>
        </w:rPr>
        <w:tab/>
        <w:t>S. Crotti</w:t>
      </w:r>
      <w:r w:rsidRPr="005C0B97">
        <w:rPr>
          <w:i/>
          <w:sz w:val="24"/>
          <w:szCs w:val="24"/>
          <w:rPrChange w:id="1175" w:author="Melissa Narum" w:date="2017-07-24T11:33:00Z">
            <w:rPr>
              <w:i/>
            </w:rPr>
          </w:rPrChange>
        </w:rPr>
        <w:t xml:space="preserve"> et al.</w:t>
      </w:r>
      <w:r w:rsidRPr="005C0B97">
        <w:rPr>
          <w:sz w:val="24"/>
          <w:szCs w:val="24"/>
          <w:rPrChange w:id="1176" w:author="Melissa Narum" w:date="2017-07-24T11:33:00Z">
            <w:rPr/>
          </w:rPrChange>
        </w:rPr>
        <w:t xml:space="preserve">, “Extracellular Matrix and Colorectal Cancer: How Surrounding Microenvironment Affects Cancer Cell Behavior?,” </w:t>
      </w:r>
      <w:r w:rsidRPr="005C0B97">
        <w:rPr>
          <w:i/>
          <w:sz w:val="24"/>
          <w:szCs w:val="24"/>
          <w:rPrChange w:id="1177" w:author="Melissa Narum" w:date="2017-07-24T11:33:00Z">
            <w:rPr>
              <w:i/>
            </w:rPr>
          </w:rPrChange>
        </w:rPr>
        <w:t>Journal of Cellular Physiology,</w:t>
      </w:r>
      <w:r w:rsidRPr="005C0B97">
        <w:rPr>
          <w:sz w:val="24"/>
          <w:szCs w:val="24"/>
          <w:rPrChange w:id="1178" w:author="Melissa Narum" w:date="2017-07-24T11:33:00Z">
            <w:rPr/>
          </w:rPrChange>
        </w:rPr>
        <w:t xml:space="preserve"> vol. 232, no. 5, pp. 967-975, 2017.</w:t>
      </w:r>
    </w:p>
    <w:p w14:paraId="608A1095" w14:textId="56930CFA" w:rsidR="005C0B97" w:rsidRPr="005C0B97" w:rsidRDefault="005C0B97" w:rsidP="005C0B97">
      <w:pPr>
        <w:pStyle w:val="EndNoteBibliography"/>
        <w:ind w:hanging="720"/>
        <w:rPr>
          <w:sz w:val="24"/>
          <w:szCs w:val="24"/>
          <w:rPrChange w:id="1179" w:author="Melissa Narum" w:date="2017-07-24T11:33:00Z">
            <w:rPr/>
          </w:rPrChange>
        </w:rPr>
      </w:pPr>
      <w:r w:rsidRPr="005C0B97">
        <w:rPr>
          <w:sz w:val="24"/>
          <w:szCs w:val="24"/>
          <w:rPrChange w:id="1180" w:author="Melissa Narum" w:date="2017-07-24T11:33:00Z">
            <w:rPr/>
          </w:rPrChange>
        </w:rPr>
        <w:t>[20]</w:t>
      </w:r>
      <w:r w:rsidRPr="005C0B97">
        <w:rPr>
          <w:sz w:val="24"/>
          <w:szCs w:val="24"/>
          <w:rPrChange w:id="1181" w:author="Melissa Narum" w:date="2017-07-24T11:33:00Z">
            <w:rPr/>
          </w:rPrChange>
        </w:rPr>
        <w:tab/>
        <w:t xml:space="preserve">L. J. Rose. "TMN Classification for Colon Cancer," </w:t>
      </w:r>
      <w:r w:rsidRPr="005C0B97">
        <w:rPr>
          <w:sz w:val="24"/>
          <w:szCs w:val="24"/>
          <w:rPrChange w:id="1182" w:author="Melissa Narum" w:date="2017-07-24T11:33:00Z">
            <w:rPr/>
          </w:rPrChange>
        </w:rPr>
        <w:fldChar w:fldCharType="begin"/>
      </w:r>
      <w:r w:rsidRPr="005C0B97">
        <w:rPr>
          <w:sz w:val="24"/>
          <w:szCs w:val="24"/>
          <w:rPrChange w:id="1183" w:author="Melissa Narum" w:date="2017-07-24T11:33:00Z">
            <w:rPr/>
          </w:rPrChange>
        </w:rPr>
        <w:instrText xml:space="preserve"> HYPERLINK "http://emedicine.medscape.com/article/2006674-overview" </w:instrText>
      </w:r>
      <w:r w:rsidRPr="005C0B97">
        <w:rPr>
          <w:sz w:val="24"/>
          <w:szCs w:val="24"/>
          <w:rPrChange w:id="1184" w:author="Melissa Narum" w:date="2017-07-24T11:33:00Z">
            <w:rPr/>
          </w:rPrChange>
        </w:rPr>
      </w:r>
      <w:r w:rsidRPr="005C0B97">
        <w:rPr>
          <w:sz w:val="24"/>
          <w:szCs w:val="24"/>
          <w:rPrChange w:id="1185" w:author="Melissa Narum" w:date="2017-07-24T11:33:00Z">
            <w:rPr/>
          </w:rPrChange>
        </w:rPr>
        <w:fldChar w:fldCharType="separate"/>
      </w:r>
      <w:r w:rsidRPr="005C0B97">
        <w:rPr>
          <w:rStyle w:val="Hyperlink"/>
          <w:sz w:val="24"/>
          <w:szCs w:val="24"/>
          <w:rPrChange w:id="1186" w:author="Melissa Narum" w:date="2017-07-24T11:33:00Z">
            <w:rPr>
              <w:rStyle w:val="Hyperlink"/>
            </w:rPr>
          </w:rPrChange>
        </w:rPr>
        <w:t>http://emedicine.medscape.com/article/2006674-overview</w:t>
      </w:r>
      <w:r w:rsidRPr="005C0B97">
        <w:rPr>
          <w:sz w:val="24"/>
          <w:szCs w:val="24"/>
          <w:rPrChange w:id="1187" w:author="Melissa Narum" w:date="2017-07-24T11:33:00Z">
            <w:rPr/>
          </w:rPrChange>
        </w:rPr>
        <w:fldChar w:fldCharType="end"/>
      </w:r>
      <w:r w:rsidRPr="005C0B97">
        <w:rPr>
          <w:sz w:val="24"/>
          <w:szCs w:val="24"/>
          <w:rPrChange w:id="1188" w:author="Melissa Narum" w:date="2017-07-24T11:33:00Z">
            <w:rPr/>
          </w:rPrChange>
        </w:rPr>
        <w:t>.</w:t>
      </w:r>
    </w:p>
    <w:p w14:paraId="6F4D433D" w14:textId="201C123D" w:rsidR="005C0B97" w:rsidRPr="005C0B97" w:rsidRDefault="005C0B97" w:rsidP="005C0B97">
      <w:pPr>
        <w:pStyle w:val="EndNoteBibliography"/>
        <w:ind w:hanging="720"/>
        <w:rPr>
          <w:sz w:val="24"/>
          <w:szCs w:val="24"/>
          <w:rPrChange w:id="1189" w:author="Melissa Narum" w:date="2017-07-24T11:33:00Z">
            <w:rPr/>
          </w:rPrChange>
        </w:rPr>
      </w:pPr>
      <w:r w:rsidRPr="005C0B97">
        <w:rPr>
          <w:sz w:val="24"/>
          <w:szCs w:val="24"/>
          <w:rPrChange w:id="1190" w:author="Melissa Narum" w:date="2017-07-24T11:33:00Z">
            <w:rPr/>
          </w:rPrChange>
        </w:rPr>
        <w:t>[21]</w:t>
      </w:r>
      <w:r w:rsidRPr="005C0B97">
        <w:rPr>
          <w:sz w:val="24"/>
          <w:szCs w:val="24"/>
          <w:rPrChange w:id="1191" w:author="Melissa Narum" w:date="2017-07-24T11:33:00Z">
            <w:rPr/>
          </w:rPrChange>
        </w:rPr>
        <w:tab/>
        <w:t xml:space="preserve">WebMD. "Understanding Cancer of the Colon," </w:t>
      </w:r>
      <w:r w:rsidRPr="005C0B97">
        <w:rPr>
          <w:sz w:val="24"/>
          <w:szCs w:val="24"/>
          <w:rPrChange w:id="1192" w:author="Melissa Narum" w:date="2017-07-24T11:33:00Z">
            <w:rPr/>
          </w:rPrChange>
        </w:rPr>
        <w:fldChar w:fldCharType="begin"/>
      </w:r>
      <w:r w:rsidRPr="005C0B97">
        <w:rPr>
          <w:sz w:val="24"/>
          <w:szCs w:val="24"/>
          <w:rPrChange w:id="1193" w:author="Melissa Narum" w:date="2017-07-24T11:33:00Z">
            <w:rPr/>
          </w:rPrChange>
        </w:rPr>
        <w:instrText xml:space="preserve"> HYPERLINK "http://www.emedicinehealth.com/slideshow_colorectal_cancer/article_em.htm" </w:instrText>
      </w:r>
      <w:r w:rsidRPr="005C0B97">
        <w:rPr>
          <w:sz w:val="24"/>
          <w:szCs w:val="24"/>
          <w:rPrChange w:id="1194" w:author="Melissa Narum" w:date="2017-07-24T11:33:00Z">
            <w:rPr/>
          </w:rPrChange>
        </w:rPr>
      </w:r>
      <w:r w:rsidRPr="005C0B97">
        <w:rPr>
          <w:sz w:val="24"/>
          <w:szCs w:val="24"/>
          <w:rPrChange w:id="1195" w:author="Melissa Narum" w:date="2017-07-24T11:33:00Z">
            <w:rPr/>
          </w:rPrChange>
        </w:rPr>
        <w:fldChar w:fldCharType="separate"/>
      </w:r>
      <w:r w:rsidRPr="005C0B97">
        <w:rPr>
          <w:rStyle w:val="Hyperlink"/>
          <w:sz w:val="24"/>
          <w:szCs w:val="24"/>
          <w:rPrChange w:id="1196" w:author="Melissa Narum" w:date="2017-07-24T11:33:00Z">
            <w:rPr>
              <w:rStyle w:val="Hyperlink"/>
            </w:rPr>
          </w:rPrChange>
        </w:rPr>
        <w:t>http://www.emedicinehealth.com/slideshow_colorectal_cancer/article_em.htm</w:t>
      </w:r>
      <w:r w:rsidRPr="005C0B97">
        <w:rPr>
          <w:sz w:val="24"/>
          <w:szCs w:val="24"/>
          <w:rPrChange w:id="1197" w:author="Melissa Narum" w:date="2017-07-24T11:33:00Z">
            <w:rPr/>
          </w:rPrChange>
        </w:rPr>
        <w:fldChar w:fldCharType="end"/>
      </w:r>
      <w:r w:rsidRPr="005C0B97">
        <w:rPr>
          <w:sz w:val="24"/>
          <w:szCs w:val="24"/>
          <w:rPrChange w:id="1198" w:author="Melissa Narum" w:date="2017-07-24T11:33:00Z">
            <w:rPr/>
          </w:rPrChange>
        </w:rPr>
        <w:t>.</w:t>
      </w:r>
    </w:p>
    <w:p w14:paraId="027255EA" w14:textId="77777777" w:rsidR="005C0B97" w:rsidRPr="005C0B97" w:rsidRDefault="005C0B97" w:rsidP="005C0B97">
      <w:pPr>
        <w:pStyle w:val="EndNoteBibliography"/>
        <w:ind w:hanging="720"/>
        <w:rPr>
          <w:sz w:val="24"/>
          <w:szCs w:val="24"/>
          <w:rPrChange w:id="1199" w:author="Melissa Narum" w:date="2017-07-24T11:33:00Z">
            <w:rPr/>
          </w:rPrChange>
        </w:rPr>
      </w:pPr>
      <w:r w:rsidRPr="005C0B97">
        <w:rPr>
          <w:sz w:val="24"/>
          <w:szCs w:val="24"/>
          <w:rPrChange w:id="1200" w:author="Melissa Narum" w:date="2017-07-24T11:33:00Z">
            <w:rPr/>
          </w:rPrChange>
        </w:rPr>
        <w:t>[22]</w:t>
      </w:r>
      <w:r w:rsidRPr="005C0B97">
        <w:rPr>
          <w:sz w:val="24"/>
          <w:szCs w:val="24"/>
          <w:rPrChange w:id="1201" w:author="Melissa Narum" w:date="2017-07-24T11:33:00Z">
            <w:rPr/>
          </w:rPrChange>
        </w:rPr>
        <w:tab/>
        <w:t>M. De Rosa</w:t>
      </w:r>
      <w:r w:rsidRPr="005C0B97">
        <w:rPr>
          <w:i/>
          <w:sz w:val="24"/>
          <w:szCs w:val="24"/>
          <w:rPrChange w:id="1202" w:author="Melissa Narum" w:date="2017-07-24T11:33:00Z">
            <w:rPr>
              <w:i/>
            </w:rPr>
          </w:rPrChange>
        </w:rPr>
        <w:t xml:space="preserve"> et al.</w:t>
      </w:r>
      <w:r w:rsidRPr="005C0B97">
        <w:rPr>
          <w:sz w:val="24"/>
          <w:szCs w:val="24"/>
          <w:rPrChange w:id="1203" w:author="Melissa Narum" w:date="2017-07-24T11:33:00Z">
            <w:rPr/>
          </w:rPrChange>
        </w:rPr>
        <w:t xml:space="preserve">, “The biological complexity of colorectal cancer: insights into biomarkers for early detection and personalized care,” </w:t>
      </w:r>
      <w:r w:rsidRPr="005C0B97">
        <w:rPr>
          <w:i/>
          <w:sz w:val="24"/>
          <w:szCs w:val="24"/>
          <w:rPrChange w:id="1204" w:author="Melissa Narum" w:date="2017-07-24T11:33:00Z">
            <w:rPr>
              <w:i/>
            </w:rPr>
          </w:rPrChange>
        </w:rPr>
        <w:t>Therapeutic Advances in Gastroenterology,</w:t>
      </w:r>
      <w:r w:rsidRPr="005C0B97">
        <w:rPr>
          <w:sz w:val="24"/>
          <w:szCs w:val="24"/>
          <w:rPrChange w:id="1205" w:author="Melissa Narum" w:date="2017-07-24T11:33:00Z">
            <w:rPr/>
          </w:rPrChange>
        </w:rPr>
        <w:t xml:space="preserve"> vol. 9, no. 6, pp. 861-886, 08/07, 2016.</w:t>
      </w:r>
    </w:p>
    <w:p w14:paraId="53EBE2A4" w14:textId="77777777" w:rsidR="005C0B97" w:rsidRPr="005C0B97" w:rsidRDefault="005C0B97" w:rsidP="005C0B97">
      <w:pPr>
        <w:pStyle w:val="EndNoteBibliography"/>
        <w:ind w:hanging="720"/>
        <w:rPr>
          <w:sz w:val="24"/>
          <w:szCs w:val="24"/>
          <w:rPrChange w:id="1206" w:author="Melissa Narum" w:date="2017-07-24T11:33:00Z">
            <w:rPr/>
          </w:rPrChange>
        </w:rPr>
      </w:pPr>
      <w:r w:rsidRPr="005C0B97">
        <w:rPr>
          <w:sz w:val="24"/>
          <w:szCs w:val="24"/>
          <w:rPrChange w:id="1207" w:author="Melissa Narum" w:date="2017-07-24T11:33:00Z">
            <w:rPr/>
          </w:rPrChange>
        </w:rPr>
        <w:t>[23]</w:t>
      </w:r>
      <w:r w:rsidRPr="005C0B97">
        <w:rPr>
          <w:sz w:val="24"/>
          <w:szCs w:val="24"/>
          <w:rPrChange w:id="1208" w:author="Melissa Narum" w:date="2017-07-24T11:33:00Z">
            <w:rPr/>
          </w:rPrChange>
        </w:rPr>
        <w:tab/>
        <w:t>O. Ayinde</w:t>
      </w:r>
      <w:r w:rsidRPr="005C0B97">
        <w:rPr>
          <w:i/>
          <w:sz w:val="24"/>
          <w:szCs w:val="24"/>
          <w:rPrChange w:id="1209" w:author="Melissa Narum" w:date="2017-07-24T11:33:00Z">
            <w:rPr>
              <w:i/>
            </w:rPr>
          </w:rPrChange>
        </w:rPr>
        <w:t xml:space="preserve"> et al.</w:t>
      </w:r>
      <w:r w:rsidRPr="005C0B97">
        <w:rPr>
          <w:sz w:val="24"/>
          <w:szCs w:val="24"/>
          <w:rPrChange w:id="1210" w:author="Melissa Narum" w:date="2017-07-24T11:33:00Z">
            <w:rPr/>
          </w:rPrChange>
        </w:rPr>
        <w:t xml:space="preserve">, “Tissue transglutaminase induces Epithelial-Mesenchymal-Transition and the acquisition of stem cell like characteristics in colorectal cancer cells,” </w:t>
      </w:r>
      <w:r w:rsidRPr="005C0B97">
        <w:rPr>
          <w:i/>
          <w:sz w:val="24"/>
          <w:szCs w:val="24"/>
          <w:rPrChange w:id="1211" w:author="Melissa Narum" w:date="2017-07-24T11:33:00Z">
            <w:rPr>
              <w:i/>
            </w:rPr>
          </w:rPrChange>
        </w:rPr>
        <w:t>Oncotarget</w:t>
      </w:r>
      <w:r w:rsidRPr="005C0B97">
        <w:rPr>
          <w:sz w:val="24"/>
          <w:szCs w:val="24"/>
          <w:rPrChange w:id="1212" w:author="Melissa Narum" w:date="2017-07-24T11:33:00Z">
            <w:rPr/>
          </w:rPrChange>
        </w:rPr>
        <w:t>, Feb 16, 2017.</w:t>
      </w:r>
    </w:p>
    <w:p w14:paraId="6F006A82" w14:textId="77777777" w:rsidR="005C0B97" w:rsidRPr="005C0B97" w:rsidRDefault="005C0B97" w:rsidP="005C0B97">
      <w:pPr>
        <w:pStyle w:val="EndNoteBibliography"/>
        <w:ind w:hanging="720"/>
        <w:rPr>
          <w:sz w:val="24"/>
          <w:szCs w:val="24"/>
          <w:rPrChange w:id="1213" w:author="Melissa Narum" w:date="2017-07-24T11:33:00Z">
            <w:rPr/>
          </w:rPrChange>
        </w:rPr>
      </w:pPr>
      <w:r w:rsidRPr="005C0B97">
        <w:rPr>
          <w:sz w:val="24"/>
          <w:szCs w:val="24"/>
          <w:rPrChange w:id="1214" w:author="Melissa Narum" w:date="2017-07-24T11:33:00Z">
            <w:rPr/>
          </w:rPrChange>
        </w:rPr>
        <w:t>[24]</w:t>
      </w:r>
      <w:r w:rsidRPr="005C0B97">
        <w:rPr>
          <w:sz w:val="24"/>
          <w:szCs w:val="24"/>
          <w:rPrChange w:id="1215" w:author="Melissa Narum" w:date="2017-07-24T11:33:00Z">
            <w:rPr/>
          </w:rPrChange>
        </w:rPr>
        <w:tab/>
        <w:t>H. F. Seow</w:t>
      </w:r>
      <w:r w:rsidRPr="005C0B97">
        <w:rPr>
          <w:i/>
          <w:sz w:val="24"/>
          <w:szCs w:val="24"/>
          <w:rPrChange w:id="1216" w:author="Melissa Narum" w:date="2017-07-24T11:33:00Z">
            <w:rPr>
              <w:i/>
            </w:rPr>
          </w:rPrChange>
        </w:rPr>
        <w:t xml:space="preserve"> et al.</w:t>
      </w:r>
      <w:r w:rsidRPr="005C0B97">
        <w:rPr>
          <w:sz w:val="24"/>
          <w:szCs w:val="24"/>
          <w:rPrChange w:id="1217" w:author="Melissa Narum" w:date="2017-07-24T11:33:00Z">
            <w:rPr/>
          </w:rPrChange>
        </w:rPr>
        <w:t xml:space="preserve">, “Advances in targeted and immunobased therapies for colorectal cancer in the genomic era,” </w:t>
      </w:r>
      <w:r w:rsidRPr="005C0B97">
        <w:rPr>
          <w:i/>
          <w:sz w:val="24"/>
          <w:szCs w:val="24"/>
          <w:rPrChange w:id="1218" w:author="Melissa Narum" w:date="2017-07-24T11:33:00Z">
            <w:rPr>
              <w:i/>
            </w:rPr>
          </w:rPrChange>
        </w:rPr>
        <w:t>OncoTargets and therapy,</w:t>
      </w:r>
      <w:r w:rsidRPr="005C0B97">
        <w:rPr>
          <w:sz w:val="24"/>
          <w:szCs w:val="24"/>
          <w:rPrChange w:id="1219" w:author="Melissa Narum" w:date="2017-07-24T11:33:00Z">
            <w:rPr/>
          </w:rPrChange>
        </w:rPr>
        <w:t xml:space="preserve"> vol. 9, pp. 1899-1920, 03/31, 2016.</w:t>
      </w:r>
    </w:p>
    <w:p w14:paraId="544290D0" w14:textId="77777777" w:rsidR="005C0B97" w:rsidRPr="005C0B97" w:rsidRDefault="005C0B97" w:rsidP="005C0B97">
      <w:pPr>
        <w:pStyle w:val="EndNoteBibliography"/>
        <w:ind w:hanging="720"/>
        <w:rPr>
          <w:sz w:val="24"/>
          <w:szCs w:val="24"/>
          <w:rPrChange w:id="1220" w:author="Melissa Narum" w:date="2017-07-24T11:33:00Z">
            <w:rPr/>
          </w:rPrChange>
        </w:rPr>
      </w:pPr>
      <w:r w:rsidRPr="005C0B97">
        <w:rPr>
          <w:sz w:val="24"/>
          <w:szCs w:val="24"/>
          <w:rPrChange w:id="1221" w:author="Melissa Narum" w:date="2017-07-24T11:33:00Z">
            <w:rPr/>
          </w:rPrChange>
        </w:rPr>
        <w:t>[25]</w:t>
      </w:r>
      <w:r w:rsidRPr="005C0B97">
        <w:rPr>
          <w:sz w:val="24"/>
          <w:szCs w:val="24"/>
          <w:rPrChange w:id="1222" w:author="Melissa Narum" w:date="2017-07-24T11:33:00Z">
            <w:rPr/>
          </w:rPrChange>
        </w:rPr>
        <w:tab/>
        <w:t xml:space="preserve">P. Carmeliet, “VEGF as a Key Mediator of Angiogenesis in Cancer,” </w:t>
      </w:r>
      <w:r w:rsidRPr="005C0B97">
        <w:rPr>
          <w:i/>
          <w:sz w:val="24"/>
          <w:szCs w:val="24"/>
          <w:rPrChange w:id="1223" w:author="Melissa Narum" w:date="2017-07-24T11:33:00Z">
            <w:rPr>
              <w:i/>
            </w:rPr>
          </w:rPrChange>
        </w:rPr>
        <w:t>Oncology</w:t>
      </w:r>
      <w:r w:rsidRPr="005C0B97">
        <w:rPr>
          <w:sz w:val="24"/>
          <w:szCs w:val="24"/>
          <w:rPrChange w:id="1224" w:author="Melissa Narum" w:date="2017-07-24T11:33:00Z">
            <w:rPr/>
          </w:rPrChange>
        </w:rPr>
        <w:t>, 2005.</w:t>
      </w:r>
    </w:p>
    <w:p w14:paraId="0208BD01" w14:textId="77777777" w:rsidR="005C0B97" w:rsidRPr="005C0B97" w:rsidRDefault="005C0B97" w:rsidP="005C0B97">
      <w:pPr>
        <w:pStyle w:val="EndNoteBibliography"/>
        <w:ind w:hanging="720"/>
        <w:rPr>
          <w:sz w:val="24"/>
          <w:szCs w:val="24"/>
          <w:rPrChange w:id="1225" w:author="Melissa Narum" w:date="2017-07-24T11:33:00Z">
            <w:rPr/>
          </w:rPrChange>
        </w:rPr>
      </w:pPr>
      <w:r w:rsidRPr="005C0B97">
        <w:rPr>
          <w:sz w:val="24"/>
          <w:szCs w:val="24"/>
          <w:rPrChange w:id="1226" w:author="Melissa Narum" w:date="2017-07-24T11:33:00Z">
            <w:rPr/>
          </w:rPrChange>
        </w:rPr>
        <w:t>[26]</w:t>
      </w:r>
      <w:r w:rsidRPr="005C0B97">
        <w:rPr>
          <w:sz w:val="24"/>
          <w:szCs w:val="24"/>
          <w:rPrChange w:id="1227" w:author="Melissa Narum" w:date="2017-07-24T11:33:00Z">
            <w:rPr/>
          </w:rPrChange>
        </w:rPr>
        <w:tab/>
        <w:t>R. Mohan</w:t>
      </w:r>
      <w:r w:rsidRPr="005C0B97">
        <w:rPr>
          <w:i/>
          <w:sz w:val="24"/>
          <w:szCs w:val="24"/>
          <w:rPrChange w:id="1228" w:author="Melissa Narum" w:date="2017-07-24T11:33:00Z">
            <w:rPr>
              <w:i/>
            </w:rPr>
          </w:rPrChange>
        </w:rPr>
        <w:t xml:space="preserve"> et al.</w:t>
      </w:r>
      <w:r w:rsidRPr="005C0B97">
        <w:rPr>
          <w:sz w:val="24"/>
          <w:szCs w:val="24"/>
          <w:rPrChange w:id="1229" w:author="Melissa Narum" w:date="2017-07-24T11:33:00Z">
            <w:rPr/>
          </w:rPrChange>
        </w:rPr>
        <w:t xml:space="preserve">, “Human Amnion Membrane: Potential Applications in Oral and Periodontal Field,” </w:t>
      </w:r>
      <w:r w:rsidRPr="005C0B97">
        <w:rPr>
          <w:i/>
          <w:sz w:val="24"/>
          <w:szCs w:val="24"/>
          <w:rPrChange w:id="1230" w:author="Melissa Narum" w:date="2017-07-24T11:33:00Z">
            <w:rPr>
              <w:i/>
            </w:rPr>
          </w:rPrChange>
        </w:rPr>
        <w:t>Journal of International Society of Preventive &amp; Community Dentistry,</w:t>
      </w:r>
      <w:r w:rsidRPr="005C0B97">
        <w:rPr>
          <w:sz w:val="24"/>
          <w:szCs w:val="24"/>
          <w:rPrChange w:id="1231" w:author="Melissa Narum" w:date="2017-07-24T11:33:00Z">
            <w:rPr/>
          </w:rPrChange>
        </w:rPr>
        <w:t xml:space="preserve"> vol. 7, no. 1, pp. 15-21, 2017.</w:t>
      </w:r>
    </w:p>
    <w:p w14:paraId="6B8BA8E0" w14:textId="6947C760" w:rsidR="005C0B97" w:rsidRPr="005C0B97" w:rsidRDefault="005C0B97" w:rsidP="005C0B97">
      <w:pPr>
        <w:pStyle w:val="EndNoteBibliography"/>
        <w:ind w:hanging="720"/>
        <w:rPr>
          <w:sz w:val="24"/>
          <w:szCs w:val="24"/>
          <w:rPrChange w:id="1232" w:author="Melissa Narum" w:date="2017-07-24T11:33:00Z">
            <w:rPr/>
          </w:rPrChange>
        </w:rPr>
      </w:pPr>
      <w:r w:rsidRPr="005C0B97">
        <w:rPr>
          <w:sz w:val="24"/>
          <w:szCs w:val="24"/>
          <w:rPrChange w:id="1233" w:author="Melissa Narum" w:date="2017-07-24T11:33:00Z">
            <w:rPr/>
          </w:rPrChange>
        </w:rPr>
        <w:t>[27]</w:t>
      </w:r>
      <w:r w:rsidRPr="005C0B97">
        <w:rPr>
          <w:sz w:val="24"/>
          <w:szCs w:val="24"/>
          <w:rPrChange w:id="1234" w:author="Melissa Narum" w:date="2017-07-24T11:33:00Z">
            <w:rPr/>
          </w:rPrChange>
        </w:rPr>
        <w:tab/>
        <w:t xml:space="preserve">ATCC. "SW620 [SW-620] (ATCC® CCL-227™)," </w:t>
      </w:r>
      <w:r w:rsidRPr="005C0B97">
        <w:rPr>
          <w:sz w:val="24"/>
          <w:szCs w:val="24"/>
          <w:rPrChange w:id="1235" w:author="Melissa Narum" w:date="2017-07-24T11:33:00Z">
            <w:rPr/>
          </w:rPrChange>
        </w:rPr>
        <w:fldChar w:fldCharType="begin"/>
      </w:r>
      <w:r w:rsidRPr="005C0B97">
        <w:rPr>
          <w:sz w:val="24"/>
          <w:szCs w:val="24"/>
          <w:rPrChange w:id="1236" w:author="Melissa Narum" w:date="2017-07-24T11:33:00Z">
            <w:rPr/>
          </w:rPrChange>
        </w:rPr>
        <w:instrText xml:space="preserve"> HYPERLINK "https://www.atcc.org/products/all/CCL-227.aspx" </w:instrText>
      </w:r>
      <w:r w:rsidRPr="005C0B97">
        <w:rPr>
          <w:sz w:val="24"/>
          <w:szCs w:val="24"/>
          <w:rPrChange w:id="1237" w:author="Melissa Narum" w:date="2017-07-24T11:33:00Z">
            <w:rPr/>
          </w:rPrChange>
        </w:rPr>
      </w:r>
      <w:r w:rsidRPr="005C0B97">
        <w:rPr>
          <w:sz w:val="24"/>
          <w:szCs w:val="24"/>
          <w:rPrChange w:id="1238" w:author="Melissa Narum" w:date="2017-07-24T11:33:00Z">
            <w:rPr/>
          </w:rPrChange>
        </w:rPr>
        <w:fldChar w:fldCharType="separate"/>
      </w:r>
      <w:r w:rsidRPr="005C0B97">
        <w:rPr>
          <w:rStyle w:val="Hyperlink"/>
          <w:sz w:val="24"/>
          <w:szCs w:val="24"/>
          <w:rPrChange w:id="1239" w:author="Melissa Narum" w:date="2017-07-24T11:33:00Z">
            <w:rPr>
              <w:rStyle w:val="Hyperlink"/>
            </w:rPr>
          </w:rPrChange>
        </w:rPr>
        <w:t>https://www.atcc.org/products/all/CCL-227.aspx</w:t>
      </w:r>
      <w:r w:rsidRPr="005C0B97">
        <w:rPr>
          <w:sz w:val="24"/>
          <w:szCs w:val="24"/>
          <w:rPrChange w:id="1240" w:author="Melissa Narum" w:date="2017-07-24T11:33:00Z">
            <w:rPr/>
          </w:rPrChange>
        </w:rPr>
        <w:fldChar w:fldCharType="end"/>
      </w:r>
      <w:r w:rsidRPr="005C0B97">
        <w:rPr>
          <w:sz w:val="24"/>
          <w:szCs w:val="24"/>
          <w:rPrChange w:id="1241" w:author="Melissa Narum" w:date="2017-07-24T11:33:00Z">
            <w:rPr/>
          </w:rPrChange>
        </w:rPr>
        <w:t>.</w:t>
      </w:r>
    </w:p>
    <w:p w14:paraId="476AFE23" w14:textId="77777777" w:rsidR="005C0B97" w:rsidRPr="005C0B97" w:rsidRDefault="005C0B97" w:rsidP="005C0B97">
      <w:pPr>
        <w:pStyle w:val="EndNoteBibliography"/>
        <w:ind w:hanging="720"/>
        <w:rPr>
          <w:sz w:val="24"/>
          <w:szCs w:val="24"/>
          <w:rPrChange w:id="1242" w:author="Melissa Narum" w:date="2017-07-24T11:33:00Z">
            <w:rPr/>
          </w:rPrChange>
        </w:rPr>
      </w:pPr>
      <w:r w:rsidRPr="005C0B97">
        <w:rPr>
          <w:sz w:val="24"/>
          <w:szCs w:val="24"/>
          <w:rPrChange w:id="1243" w:author="Melissa Narum" w:date="2017-07-24T11:33:00Z">
            <w:rPr/>
          </w:rPrChange>
        </w:rPr>
        <w:t>[28]</w:t>
      </w:r>
      <w:r w:rsidRPr="005C0B97">
        <w:rPr>
          <w:sz w:val="24"/>
          <w:szCs w:val="24"/>
          <w:rPrChange w:id="1244" w:author="Melissa Narum" w:date="2017-07-24T11:33:00Z">
            <w:rPr/>
          </w:rPrChange>
        </w:rPr>
        <w:tab/>
        <w:t xml:space="preserve">R. Freshney, </w:t>
      </w:r>
      <w:r w:rsidRPr="005C0B97">
        <w:rPr>
          <w:i/>
          <w:sz w:val="24"/>
          <w:szCs w:val="24"/>
          <w:rPrChange w:id="1245" w:author="Melissa Narum" w:date="2017-07-24T11:33:00Z">
            <w:rPr>
              <w:i/>
            </w:rPr>
          </w:rPrChange>
        </w:rPr>
        <w:t>Culture of Animal Cells</w:t>
      </w:r>
      <w:r w:rsidRPr="005C0B97">
        <w:rPr>
          <w:sz w:val="24"/>
          <w:szCs w:val="24"/>
          <w:rPrChange w:id="1246" w:author="Melissa Narum" w:date="2017-07-24T11:33:00Z">
            <w:rPr/>
          </w:rPrChange>
        </w:rPr>
        <w:t>: Wiley-Liss Inc, 2000.</w:t>
      </w:r>
    </w:p>
    <w:p w14:paraId="48F723ED" w14:textId="0318B827" w:rsidR="005C0B97" w:rsidRPr="005C0B97" w:rsidRDefault="005C0B97" w:rsidP="005C0B97">
      <w:pPr>
        <w:pStyle w:val="EndNoteBibliography"/>
        <w:ind w:hanging="720"/>
        <w:rPr>
          <w:sz w:val="24"/>
          <w:szCs w:val="24"/>
          <w:rPrChange w:id="1247" w:author="Melissa Narum" w:date="2017-07-24T11:33:00Z">
            <w:rPr/>
          </w:rPrChange>
        </w:rPr>
      </w:pPr>
      <w:r w:rsidRPr="005C0B97">
        <w:rPr>
          <w:sz w:val="24"/>
          <w:szCs w:val="24"/>
          <w:rPrChange w:id="1248" w:author="Melissa Narum" w:date="2017-07-24T11:33:00Z">
            <w:rPr/>
          </w:rPrChange>
        </w:rPr>
        <w:t>[29]</w:t>
      </w:r>
      <w:r w:rsidRPr="005C0B97">
        <w:rPr>
          <w:sz w:val="24"/>
          <w:szCs w:val="24"/>
          <w:rPrChange w:id="1249" w:author="Melissa Narum" w:date="2017-07-24T11:33:00Z">
            <w:rPr/>
          </w:rPrChange>
        </w:rPr>
        <w:tab/>
        <w:t xml:space="preserve">F. Scientific. "Invitrogen™ Quant-iT™ PicoGreen™ dsDNA Assay Kit "; </w:t>
      </w:r>
      <w:r w:rsidRPr="005C0B97">
        <w:rPr>
          <w:sz w:val="24"/>
          <w:szCs w:val="24"/>
          <w:rPrChange w:id="1250" w:author="Melissa Narum" w:date="2017-07-24T11:33:00Z">
            <w:rPr/>
          </w:rPrChange>
        </w:rPr>
        <w:fldChar w:fldCharType="begin"/>
      </w:r>
      <w:r w:rsidRPr="005C0B97">
        <w:rPr>
          <w:sz w:val="24"/>
          <w:szCs w:val="24"/>
          <w:rPrChange w:id="1251" w:author="Melissa Narum" w:date="2017-07-24T11:33:00Z">
            <w:rPr/>
          </w:rPrChange>
        </w:rPr>
        <w:instrText xml:space="preserve"> HYPERLINK "https://www.fishersci.com/shop/products/invitrogen-quant-it-picogreen-dsdna-assay-kit-2/p-4924836" </w:instrText>
      </w:r>
      <w:r w:rsidRPr="005C0B97">
        <w:rPr>
          <w:sz w:val="24"/>
          <w:szCs w:val="24"/>
          <w:rPrChange w:id="1252" w:author="Melissa Narum" w:date="2017-07-24T11:33:00Z">
            <w:rPr/>
          </w:rPrChange>
        </w:rPr>
      </w:r>
      <w:r w:rsidRPr="005C0B97">
        <w:rPr>
          <w:sz w:val="24"/>
          <w:szCs w:val="24"/>
          <w:rPrChange w:id="1253" w:author="Melissa Narum" w:date="2017-07-24T11:33:00Z">
            <w:rPr/>
          </w:rPrChange>
        </w:rPr>
        <w:fldChar w:fldCharType="separate"/>
      </w:r>
      <w:r w:rsidRPr="005C0B97">
        <w:rPr>
          <w:rStyle w:val="Hyperlink"/>
          <w:sz w:val="24"/>
          <w:szCs w:val="24"/>
          <w:rPrChange w:id="1254" w:author="Melissa Narum" w:date="2017-07-24T11:33:00Z">
            <w:rPr>
              <w:rStyle w:val="Hyperlink"/>
            </w:rPr>
          </w:rPrChange>
        </w:rPr>
        <w:t>https://www.fishersci.com/shop/products/invitrogen-quant-it-picogreen-dsdna-assay-kit-2/p-4924836</w:t>
      </w:r>
      <w:r w:rsidRPr="005C0B97">
        <w:rPr>
          <w:sz w:val="24"/>
          <w:szCs w:val="24"/>
          <w:rPrChange w:id="1255" w:author="Melissa Narum" w:date="2017-07-24T11:33:00Z">
            <w:rPr/>
          </w:rPrChange>
        </w:rPr>
        <w:fldChar w:fldCharType="end"/>
      </w:r>
      <w:r w:rsidRPr="005C0B97">
        <w:rPr>
          <w:sz w:val="24"/>
          <w:szCs w:val="24"/>
          <w:rPrChange w:id="1256" w:author="Melissa Narum" w:date="2017-07-24T11:33:00Z">
            <w:rPr/>
          </w:rPrChange>
        </w:rPr>
        <w:t>.</w:t>
      </w:r>
    </w:p>
    <w:p w14:paraId="060A6602" w14:textId="77777777" w:rsidR="005C0B97" w:rsidRPr="005C0B97" w:rsidRDefault="005C0B97" w:rsidP="005C0B97">
      <w:pPr>
        <w:pStyle w:val="EndNoteBibliography"/>
        <w:ind w:hanging="720"/>
        <w:rPr>
          <w:sz w:val="24"/>
          <w:szCs w:val="24"/>
          <w:rPrChange w:id="1257" w:author="Melissa Narum" w:date="2017-07-24T11:33:00Z">
            <w:rPr/>
          </w:rPrChange>
        </w:rPr>
      </w:pPr>
      <w:r w:rsidRPr="005C0B97">
        <w:rPr>
          <w:sz w:val="24"/>
          <w:szCs w:val="24"/>
          <w:rPrChange w:id="1258" w:author="Melissa Narum" w:date="2017-07-24T11:33:00Z">
            <w:rPr/>
          </w:rPrChange>
        </w:rPr>
        <w:t>[30]</w:t>
      </w:r>
      <w:r w:rsidRPr="005C0B97">
        <w:rPr>
          <w:sz w:val="24"/>
          <w:szCs w:val="24"/>
          <w:rPrChange w:id="1259" w:author="Melissa Narum" w:date="2017-07-24T11:33:00Z">
            <w:rPr/>
          </w:rPrChange>
        </w:rPr>
        <w:tab/>
        <w:t>A. T. C. Collection, "NCI-PBCF-CCL227 (SW620) Colorectal Adenocarcinoma," 2012.</w:t>
      </w:r>
    </w:p>
    <w:p w14:paraId="32688D31" w14:textId="77777777" w:rsidR="005C0B97" w:rsidRPr="005C0B97" w:rsidRDefault="005C0B97" w:rsidP="005C0B97">
      <w:pPr>
        <w:pStyle w:val="EndNoteBibliography"/>
        <w:ind w:hanging="720"/>
        <w:rPr>
          <w:sz w:val="24"/>
          <w:szCs w:val="24"/>
          <w:rPrChange w:id="1260" w:author="Melissa Narum" w:date="2017-07-24T11:33:00Z">
            <w:rPr/>
          </w:rPrChange>
        </w:rPr>
      </w:pPr>
      <w:r w:rsidRPr="005C0B97">
        <w:rPr>
          <w:sz w:val="24"/>
          <w:szCs w:val="24"/>
          <w:rPrChange w:id="1261" w:author="Melissa Narum" w:date="2017-07-24T11:33:00Z">
            <w:rPr/>
          </w:rPrChange>
        </w:rPr>
        <w:t>[31]</w:t>
      </w:r>
      <w:r w:rsidRPr="005C0B97">
        <w:rPr>
          <w:sz w:val="24"/>
          <w:szCs w:val="24"/>
          <w:rPrChange w:id="1262" w:author="Melissa Narum" w:date="2017-07-24T11:33:00Z">
            <w:rPr/>
          </w:rPrChange>
        </w:rPr>
        <w:tab/>
        <w:t>J. J. Stragand</w:t>
      </w:r>
      <w:r w:rsidRPr="005C0B97">
        <w:rPr>
          <w:i/>
          <w:sz w:val="24"/>
          <w:szCs w:val="24"/>
          <w:rPrChange w:id="1263" w:author="Melissa Narum" w:date="2017-07-24T11:33:00Z">
            <w:rPr>
              <w:i/>
            </w:rPr>
          </w:rPrChange>
        </w:rPr>
        <w:t xml:space="preserve"> et al.</w:t>
      </w:r>
      <w:r w:rsidRPr="005C0B97">
        <w:rPr>
          <w:sz w:val="24"/>
          <w:szCs w:val="24"/>
          <w:rPrChange w:id="1264" w:author="Melissa Narum" w:date="2017-07-24T11:33:00Z">
            <w:rPr/>
          </w:rPrChange>
        </w:rPr>
        <w:t xml:space="preserve">, “Growth Characteristics of Human Colonic Adenocarcinomas Propagated in the Rowett Athymic Rat,” </w:t>
      </w:r>
      <w:r w:rsidRPr="005C0B97">
        <w:rPr>
          <w:i/>
          <w:sz w:val="24"/>
          <w:szCs w:val="24"/>
          <w:rPrChange w:id="1265" w:author="Melissa Narum" w:date="2017-07-24T11:33:00Z">
            <w:rPr>
              <w:i/>
            </w:rPr>
          </w:rPrChange>
        </w:rPr>
        <w:t>Cancer Research,</w:t>
      </w:r>
      <w:r w:rsidRPr="005C0B97">
        <w:rPr>
          <w:sz w:val="24"/>
          <w:szCs w:val="24"/>
          <w:rPrChange w:id="1266" w:author="Melissa Narum" w:date="2017-07-24T11:33:00Z">
            <w:rPr/>
          </w:rPrChange>
        </w:rPr>
        <w:t xml:space="preserve"> vol. 42, no. 8, pp. 3111, 1982.</w:t>
      </w:r>
    </w:p>
    <w:p w14:paraId="68EDDBDE" w14:textId="77777777" w:rsidR="005C0B97" w:rsidRPr="005C0B97" w:rsidRDefault="005C0B97" w:rsidP="005C0B97">
      <w:pPr>
        <w:pStyle w:val="EndNoteBibliography"/>
        <w:ind w:hanging="720"/>
        <w:rPr>
          <w:sz w:val="24"/>
          <w:szCs w:val="24"/>
          <w:rPrChange w:id="1267" w:author="Melissa Narum" w:date="2017-07-24T11:33:00Z">
            <w:rPr/>
          </w:rPrChange>
        </w:rPr>
      </w:pPr>
      <w:r w:rsidRPr="005C0B97">
        <w:rPr>
          <w:sz w:val="24"/>
          <w:szCs w:val="24"/>
          <w:rPrChange w:id="1268" w:author="Melissa Narum" w:date="2017-07-24T11:33:00Z">
            <w:rPr/>
          </w:rPrChange>
        </w:rPr>
        <w:t>[32]</w:t>
      </w:r>
      <w:r w:rsidRPr="005C0B97">
        <w:rPr>
          <w:sz w:val="24"/>
          <w:szCs w:val="24"/>
          <w:rPrChange w:id="1269" w:author="Melissa Narum" w:date="2017-07-24T11:33:00Z">
            <w:rPr/>
          </w:rPrChange>
        </w:rPr>
        <w:tab/>
        <w:t>S. Huerta</w:t>
      </w:r>
      <w:r w:rsidRPr="005C0B97">
        <w:rPr>
          <w:i/>
          <w:sz w:val="24"/>
          <w:szCs w:val="24"/>
          <w:rPrChange w:id="1270" w:author="Melissa Narum" w:date="2017-07-24T11:33:00Z">
            <w:rPr>
              <w:i/>
            </w:rPr>
          </w:rPrChange>
        </w:rPr>
        <w:t xml:space="preserve"> et al.</w:t>
      </w:r>
      <w:r w:rsidRPr="005C0B97">
        <w:rPr>
          <w:sz w:val="24"/>
          <w:szCs w:val="24"/>
          <w:rPrChange w:id="1271" w:author="Melissa Narum" w:date="2017-07-24T11:33:00Z">
            <w:rPr/>
          </w:rPrChange>
        </w:rPr>
        <w:t xml:space="preserve">, “Gene expression profile of metastatic colon cancer cells resistant to cisplatin-induced apoptosis,” </w:t>
      </w:r>
      <w:r w:rsidRPr="005C0B97">
        <w:rPr>
          <w:i/>
          <w:sz w:val="24"/>
          <w:szCs w:val="24"/>
          <w:rPrChange w:id="1272" w:author="Melissa Narum" w:date="2017-07-24T11:33:00Z">
            <w:rPr>
              <w:i/>
            </w:rPr>
          </w:rPrChange>
        </w:rPr>
        <w:t>Int J Oncol,</w:t>
      </w:r>
      <w:r w:rsidRPr="005C0B97">
        <w:rPr>
          <w:sz w:val="24"/>
          <w:szCs w:val="24"/>
          <w:rPrChange w:id="1273" w:author="Melissa Narum" w:date="2017-07-24T11:33:00Z">
            <w:rPr/>
          </w:rPrChange>
        </w:rPr>
        <w:t xml:space="preserve"> vol. 22, no. 3, pp. 663-70, Mar, 2003.</w:t>
      </w:r>
    </w:p>
    <w:p w14:paraId="2E7736D8" w14:textId="61313C72" w:rsidR="005C0B97" w:rsidRPr="005C0B97" w:rsidRDefault="005C0B97" w:rsidP="005C0B97">
      <w:pPr>
        <w:pStyle w:val="EndNoteBibliography"/>
        <w:ind w:hanging="720"/>
        <w:rPr>
          <w:sz w:val="24"/>
          <w:szCs w:val="24"/>
          <w:rPrChange w:id="1274" w:author="Melissa Narum" w:date="2017-07-24T11:33:00Z">
            <w:rPr/>
          </w:rPrChange>
        </w:rPr>
      </w:pPr>
      <w:r w:rsidRPr="005C0B97">
        <w:rPr>
          <w:sz w:val="24"/>
          <w:szCs w:val="24"/>
          <w:rPrChange w:id="1275" w:author="Melissa Narum" w:date="2017-07-24T11:33:00Z">
            <w:rPr/>
          </w:rPrChange>
        </w:rPr>
        <w:t>[33]</w:t>
      </w:r>
      <w:r w:rsidRPr="005C0B97">
        <w:rPr>
          <w:sz w:val="24"/>
          <w:szCs w:val="24"/>
          <w:rPrChange w:id="1276" w:author="Melissa Narum" w:date="2017-07-24T11:33:00Z">
            <w:rPr/>
          </w:rPrChange>
        </w:rPr>
        <w:tab/>
        <w:t xml:space="preserve">Dictionary.com. "in situ," </w:t>
      </w:r>
      <w:r w:rsidRPr="005C0B97">
        <w:rPr>
          <w:sz w:val="24"/>
          <w:szCs w:val="24"/>
          <w:rPrChange w:id="1277" w:author="Melissa Narum" w:date="2017-07-24T11:33:00Z">
            <w:rPr/>
          </w:rPrChange>
        </w:rPr>
        <w:fldChar w:fldCharType="begin"/>
      </w:r>
      <w:r w:rsidRPr="005C0B97">
        <w:rPr>
          <w:sz w:val="24"/>
          <w:szCs w:val="24"/>
          <w:rPrChange w:id="1278" w:author="Melissa Narum" w:date="2017-07-24T11:33:00Z">
            <w:rPr/>
          </w:rPrChange>
        </w:rPr>
        <w:instrText xml:space="preserve"> HYPERLINK "http://www.dictionary.com/browse/in-situ?s=ts" </w:instrText>
      </w:r>
      <w:r w:rsidRPr="005C0B97">
        <w:rPr>
          <w:sz w:val="24"/>
          <w:szCs w:val="24"/>
          <w:rPrChange w:id="1279" w:author="Melissa Narum" w:date="2017-07-24T11:33:00Z">
            <w:rPr/>
          </w:rPrChange>
        </w:rPr>
      </w:r>
      <w:r w:rsidRPr="005C0B97">
        <w:rPr>
          <w:sz w:val="24"/>
          <w:szCs w:val="24"/>
          <w:rPrChange w:id="1280" w:author="Melissa Narum" w:date="2017-07-24T11:33:00Z">
            <w:rPr/>
          </w:rPrChange>
        </w:rPr>
        <w:fldChar w:fldCharType="separate"/>
      </w:r>
      <w:r w:rsidRPr="005C0B97">
        <w:rPr>
          <w:rStyle w:val="Hyperlink"/>
          <w:sz w:val="24"/>
          <w:szCs w:val="24"/>
          <w:rPrChange w:id="1281" w:author="Melissa Narum" w:date="2017-07-24T11:33:00Z">
            <w:rPr>
              <w:rStyle w:val="Hyperlink"/>
            </w:rPr>
          </w:rPrChange>
        </w:rPr>
        <w:t>http://www.dictionary.com/browse/in-situ?s=ts</w:t>
      </w:r>
      <w:r w:rsidRPr="005C0B97">
        <w:rPr>
          <w:sz w:val="24"/>
          <w:szCs w:val="24"/>
          <w:rPrChange w:id="1282" w:author="Melissa Narum" w:date="2017-07-24T11:33:00Z">
            <w:rPr/>
          </w:rPrChange>
        </w:rPr>
        <w:fldChar w:fldCharType="end"/>
      </w:r>
      <w:r w:rsidRPr="005C0B97">
        <w:rPr>
          <w:sz w:val="24"/>
          <w:szCs w:val="24"/>
          <w:rPrChange w:id="1283" w:author="Melissa Narum" w:date="2017-07-24T11:33:00Z">
            <w:rPr/>
          </w:rPrChange>
        </w:rPr>
        <w:t>.</w:t>
      </w:r>
    </w:p>
    <w:p w14:paraId="75CF6E97" w14:textId="5A369A47" w:rsidR="005C0B97" w:rsidRPr="005C0B97" w:rsidRDefault="005C0B97" w:rsidP="005C0B97">
      <w:pPr>
        <w:pStyle w:val="EndNoteBibliography"/>
        <w:ind w:hanging="720"/>
        <w:rPr>
          <w:sz w:val="24"/>
          <w:szCs w:val="24"/>
          <w:rPrChange w:id="1284" w:author="Melissa Narum" w:date="2017-07-24T11:33:00Z">
            <w:rPr/>
          </w:rPrChange>
        </w:rPr>
      </w:pPr>
      <w:r w:rsidRPr="005C0B97">
        <w:rPr>
          <w:sz w:val="24"/>
          <w:szCs w:val="24"/>
          <w:rPrChange w:id="1285" w:author="Melissa Narum" w:date="2017-07-24T11:33:00Z">
            <w:rPr/>
          </w:rPrChange>
        </w:rPr>
        <w:t>[34]</w:t>
      </w:r>
      <w:r w:rsidRPr="005C0B97">
        <w:rPr>
          <w:sz w:val="24"/>
          <w:szCs w:val="24"/>
          <w:rPrChange w:id="1286" w:author="Melissa Narum" w:date="2017-07-24T11:33:00Z">
            <w:rPr/>
          </w:rPrChange>
        </w:rPr>
        <w:tab/>
        <w:t xml:space="preserve">Dictionary.com. "in vitro," </w:t>
      </w:r>
      <w:r w:rsidRPr="005C0B97">
        <w:rPr>
          <w:sz w:val="24"/>
          <w:szCs w:val="24"/>
          <w:rPrChange w:id="1287" w:author="Melissa Narum" w:date="2017-07-24T11:33:00Z">
            <w:rPr/>
          </w:rPrChange>
        </w:rPr>
        <w:fldChar w:fldCharType="begin"/>
      </w:r>
      <w:r w:rsidRPr="005C0B97">
        <w:rPr>
          <w:sz w:val="24"/>
          <w:szCs w:val="24"/>
          <w:rPrChange w:id="1288" w:author="Melissa Narum" w:date="2017-07-24T11:33:00Z">
            <w:rPr/>
          </w:rPrChange>
        </w:rPr>
        <w:instrText xml:space="preserve"> HYPERLINK "http://www.dictionary.com/browse/in-vitro?s=t" </w:instrText>
      </w:r>
      <w:r w:rsidRPr="005C0B97">
        <w:rPr>
          <w:sz w:val="24"/>
          <w:szCs w:val="24"/>
          <w:rPrChange w:id="1289" w:author="Melissa Narum" w:date="2017-07-24T11:33:00Z">
            <w:rPr/>
          </w:rPrChange>
        </w:rPr>
      </w:r>
      <w:r w:rsidRPr="005C0B97">
        <w:rPr>
          <w:sz w:val="24"/>
          <w:szCs w:val="24"/>
          <w:rPrChange w:id="1290" w:author="Melissa Narum" w:date="2017-07-24T11:33:00Z">
            <w:rPr/>
          </w:rPrChange>
        </w:rPr>
        <w:fldChar w:fldCharType="separate"/>
      </w:r>
      <w:r w:rsidRPr="005C0B97">
        <w:rPr>
          <w:rStyle w:val="Hyperlink"/>
          <w:sz w:val="24"/>
          <w:szCs w:val="24"/>
          <w:rPrChange w:id="1291" w:author="Melissa Narum" w:date="2017-07-24T11:33:00Z">
            <w:rPr>
              <w:rStyle w:val="Hyperlink"/>
            </w:rPr>
          </w:rPrChange>
        </w:rPr>
        <w:t>http://www.dictionary.com/browse/in-vitro?s=t</w:t>
      </w:r>
      <w:r w:rsidRPr="005C0B97">
        <w:rPr>
          <w:sz w:val="24"/>
          <w:szCs w:val="24"/>
          <w:rPrChange w:id="1292" w:author="Melissa Narum" w:date="2017-07-24T11:33:00Z">
            <w:rPr/>
          </w:rPrChange>
        </w:rPr>
        <w:fldChar w:fldCharType="end"/>
      </w:r>
      <w:r w:rsidRPr="005C0B97">
        <w:rPr>
          <w:sz w:val="24"/>
          <w:szCs w:val="24"/>
          <w:rPrChange w:id="1293" w:author="Melissa Narum" w:date="2017-07-24T11:33:00Z">
            <w:rPr/>
          </w:rPrChange>
        </w:rPr>
        <w:t>.</w:t>
      </w:r>
    </w:p>
    <w:p w14:paraId="7381B43B" w14:textId="77777777" w:rsidR="005C0B97" w:rsidRPr="005C0B97" w:rsidRDefault="005C0B97" w:rsidP="005C0B97">
      <w:pPr>
        <w:pStyle w:val="EndNoteBibliography"/>
        <w:ind w:hanging="720"/>
        <w:rPr>
          <w:sz w:val="24"/>
          <w:szCs w:val="24"/>
          <w:rPrChange w:id="1294" w:author="Melissa Narum" w:date="2017-07-24T11:33:00Z">
            <w:rPr/>
          </w:rPrChange>
        </w:rPr>
      </w:pPr>
      <w:r w:rsidRPr="005C0B97">
        <w:rPr>
          <w:sz w:val="24"/>
          <w:szCs w:val="24"/>
          <w:rPrChange w:id="1295" w:author="Melissa Narum" w:date="2017-07-24T11:33:00Z">
            <w:rPr/>
          </w:rPrChange>
        </w:rPr>
        <w:t>[35]</w:t>
      </w:r>
      <w:r w:rsidRPr="005C0B97">
        <w:rPr>
          <w:sz w:val="24"/>
          <w:szCs w:val="24"/>
          <w:rPrChange w:id="1296" w:author="Melissa Narum" w:date="2017-07-24T11:33:00Z">
            <w:rPr/>
          </w:rPrChange>
        </w:rPr>
        <w:tab/>
        <w:t>Dictionary.com, “in vivo,” 2017.</w:t>
      </w:r>
    </w:p>
    <w:p w14:paraId="6C1AEC2B" w14:textId="021F6E7F" w:rsidR="005C0B97" w:rsidRPr="005C0B97" w:rsidRDefault="005C0B97" w:rsidP="005C0B97">
      <w:pPr>
        <w:pStyle w:val="EndNoteBibliography"/>
        <w:ind w:hanging="720"/>
        <w:rPr>
          <w:sz w:val="24"/>
          <w:szCs w:val="24"/>
          <w:rPrChange w:id="1297" w:author="Melissa Narum" w:date="2017-07-24T11:33:00Z">
            <w:rPr/>
          </w:rPrChange>
        </w:rPr>
      </w:pPr>
      <w:r w:rsidRPr="005C0B97">
        <w:rPr>
          <w:sz w:val="24"/>
          <w:szCs w:val="24"/>
          <w:rPrChange w:id="1298" w:author="Melissa Narum" w:date="2017-07-24T11:33:00Z">
            <w:rPr/>
          </w:rPrChange>
        </w:rPr>
        <w:t>[36]</w:t>
      </w:r>
      <w:r w:rsidRPr="005C0B97">
        <w:rPr>
          <w:sz w:val="24"/>
          <w:szCs w:val="24"/>
          <w:rPrChange w:id="1299" w:author="Melissa Narum" w:date="2017-07-24T11:33:00Z">
            <w:rPr/>
          </w:rPrChange>
        </w:rPr>
        <w:tab/>
        <w:t xml:space="preserve">W. S. Inc. "What is Nanopure Water," </w:t>
      </w:r>
      <w:r w:rsidRPr="005C0B97">
        <w:rPr>
          <w:sz w:val="24"/>
          <w:szCs w:val="24"/>
          <w:rPrChange w:id="1300" w:author="Melissa Narum" w:date="2017-07-24T11:33:00Z">
            <w:rPr/>
          </w:rPrChange>
        </w:rPr>
        <w:fldChar w:fldCharType="begin"/>
      </w:r>
      <w:r w:rsidRPr="005C0B97">
        <w:rPr>
          <w:sz w:val="24"/>
          <w:szCs w:val="24"/>
          <w:rPrChange w:id="1301" w:author="Melissa Narum" w:date="2017-07-24T11:33:00Z">
            <w:rPr/>
          </w:rPrChange>
        </w:rPr>
        <w:instrText xml:space="preserve"> HYPERLINK "https://www.apswater.com/article/334/What-is-Nanopure-Water" </w:instrText>
      </w:r>
      <w:r w:rsidRPr="005C0B97">
        <w:rPr>
          <w:sz w:val="24"/>
          <w:szCs w:val="24"/>
          <w:rPrChange w:id="1302" w:author="Melissa Narum" w:date="2017-07-24T11:33:00Z">
            <w:rPr/>
          </w:rPrChange>
        </w:rPr>
      </w:r>
      <w:r w:rsidRPr="005C0B97">
        <w:rPr>
          <w:sz w:val="24"/>
          <w:szCs w:val="24"/>
          <w:rPrChange w:id="1303" w:author="Melissa Narum" w:date="2017-07-24T11:33:00Z">
            <w:rPr/>
          </w:rPrChange>
        </w:rPr>
        <w:fldChar w:fldCharType="separate"/>
      </w:r>
      <w:r w:rsidRPr="005C0B97">
        <w:rPr>
          <w:rStyle w:val="Hyperlink"/>
          <w:sz w:val="24"/>
          <w:szCs w:val="24"/>
          <w:rPrChange w:id="1304" w:author="Melissa Narum" w:date="2017-07-24T11:33:00Z">
            <w:rPr>
              <w:rStyle w:val="Hyperlink"/>
            </w:rPr>
          </w:rPrChange>
        </w:rPr>
        <w:t>https://www.apswater.com/article/334/What-is-Nanopure-Water</w:t>
      </w:r>
      <w:r w:rsidRPr="005C0B97">
        <w:rPr>
          <w:sz w:val="24"/>
          <w:szCs w:val="24"/>
          <w:rPrChange w:id="1305" w:author="Melissa Narum" w:date="2017-07-24T11:33:00Z">
            <w:rPr/>
          </w:rPrChange>
        </w:rPr>
        <w:fldChar w:fldCharType="end"/>
      </w:r>
      <w:r w:rsidRPr="005C0B97">
        <w:rPr>
          <w:sz w:val="24"/>
          <w:szCs w:val="24"/>
          <w:rPrChange w:id="1306" w:author="Melissa Narum" w:date="2017-07-24T11:33:00Z">
            <w:rPr/>
          </w:rPrChange>
        </w:rPr>
        <w:t>.</w:t>
      </w:r>
    </w:p>
    <w:p w14:paraId="29B7BBBA" w14:textId="51EC2A2D" w:rsidR="00D45824" w:rsidRPr="005C0B97" w:rsidRDefault="00C713B8" w:rsidP="00182B22">
      <w:pPr>
        <w:pStyle w:val="EndNoteBibliography"/>
        <w:ind w:left="0"/>
        <w:rPr>
          <w:rFonts w:eastAsiaTheme="majorEastAsia" w:cstheme="majorBidi"/>
          <w:sz w:val="24"/>
          <w:szCs w:val="24"/>
          <w:rPrChange w:id="1307" w:author="Melissa Narum" w:date="2017-07-24T11:33:00Z">
            <w:rPr>
              <w:rFonts w:eastAsiaTheme="majorEastAsia" w:cstheme="majorBidi"/>
              <w:sz w:val="24"/>
              <w:szCs w:val="24"/>
            </w:rPr>
          </w:rPrChange>
        </w:rPr>
      </w:pPr>
      <w:r w:rsidRPr="005C0B97">
        <w:rPr>
          <w:sz w:val="24"/>
          <w:szCs w:val="24"/>
          <w:rPrChange w:id="1308" w:author="Melissa Narum" w:date="2017-07-24T11:33:00Z">
            <w:rPr>
              <w:sz w:val="24"/>
              <w:szCs w:val="24"/>
            </w:rPr>
          </w:rPrChange>
        </w:rPr>
        <w:fldChar w:fldCharType="end"/>
      </w:r>
      <w:r w:rsidR="00D45824" w:rsidRPr="005C0B97">
        <w:rPr>
          <w:rFonts w:eastAsiaTheme="majorEastAsia" w:cstheme="majorBidi"/>
          <w:sz w:val="24"/>
          <w:szCs w:val="24"/>
          <w:rPrChange w:id="1309" w:author="Melissa Narum" w:date="2017-07-24T11:33:00Z">
            <w:rPr>
              <w:rFonts w:eastAsiaTheme="majorEastAsia" w:cstheme="majorBidi"/>
              <w:sz w:val="24"/>
              <w:szCs w:val="24"/>
            </w:rPr>
          </w:rPrChange>
        </w:rPr>
        <w:br w:type="page"/>
      </w:r>
    </w:p>
    <w:p w14:paraId="0B1EFB7E" w14:textId="4030FCB6" w:rsidR="00984721" w:rsidRDefault="00D45824" w:rsidP="0074119E">
      <w:pPr>
        <w:pStyle w:val="Heading1"/>
        <w:numPr>
          <w:ilvl w:val="0"/>
          <w:numId w:val="13"/>
        </w:numPr>
        <w:pPrChange w:id="1310" w:author="Melissa Narum" w:date="2017-07-24T11:16:00Z">
          <w:pPr>
            <w:pStyle w:val="Heading1"/>
            <w:numPr>
              <w:numId w:val="2"/>
            </w:numPr>
            <w:ind w:left="720" w:hanging="360"/>
          </w:pPr>
        </w:pPrChange>
      </w:pPr>
      <w:bookmarkStart w:id="1311" w:name="_Toc488659399"/>
      <w:r>
        <w:lastRenderedPageBreak/>
        <w:t>Appendices</w:t>
      </w:r>
      <w:bookmarkEnd w:id="1311"/>
    </w:p>
    <w:p w14:paraId="50B39AB3" w14:textId="563CE490" w:rsidR="00036BEC" w:rsidRPr="003319C9" w:rsidRDefault="00036BEC" w:rsidP="00036BEC">
      <w:pPr>
        <w:pStyle w:val="Heading2"/>
        <w:rPr>
          <w:b w:val="0"/>
        </w:rPr>
      </w:pPr>
      <w:bookmarkStart w:id="1312" w:name="_Toc488659400"/>
      <w:r>
        <w:t>Appendix 1:</w:t>
      </w:r>
      <w:r w:rsidR="003319C9">
        <w:t xml:space="preserve"> </w:t>
      </w:r>
      <w:r w:rsidR="003319C9">
        <w:rPr>
          <w:b w:val="0"/>
        </w:rPr>
        <w:t>Standard curve for SW-620 DNA q</w:t>
      </w:r>
      <w:r w:rsidR="003319C9" w:rsidRPr="003319C9">
        <w:rPr>
          <w:b w:val="0"/>
        </w:rPr>
        <w:t>uantification</w:t>
      </w:r>
      <w:bookmarkEnd w:id="1312"/>
    </w:p>
    <w:p w14:paraId="59AEF214" w14:textId="288C3D9E" w:rsidR="00036BEC" w:rsidRPr="003319C9" w:rsidDel="00291E09" w:rsidRDefault="00036BEC" w:rsidP="00291E09">
      <w:pPr>
        <w:rPr>
          <w:del w:id="1313" w:author="Melissa Narum" w:date="2017-07-24T11:19:00Z"/>
          <w:b/>
        </w:rPr>
        <w:pPrChange w:id="1314" w:author="Melissa Narum" w:date="2017-07-24T11:19:00Z">
          <w:pPr/>
        </w:pPrChange>
      </w:pPr>
      <w:r>
        <w:rPr>
          <w:noProof/>
        </w:rPr>
        <w:drawing>
          <wp:inline distT="0" distB="0" distL="0" distR="0" wp14:anchorId="2EEB9981" wp14:editId="1F6CA6A2">
            <wp:extent cx="4927600" cy="2914650"/>
            <wp:effectExtent l="0" t="0" r="635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del w:id="1315" w:author="Melissa Narum" w:date="2017-07-24T11:19:00Z">
        <w:r w:rsidDel="00291E09">
          <w:delText>Appendix 2:</w:delText>
        </w:r>
        <w:r w:rsidR="003319C9" w:rsidDel="00291E09">
          <w:delText xml:space="preserve"> </w:delText>
        </w:r>
        <w:r w:rsidR="005232A3" w:rsidDel="00291E09">
          <w:delText>Standard curve for MDA-MB-231</w:delText>
        </w:r>
        <w:r w:rsidR="003319C9" w:rsidDel="00291E09">
          <w:delText xml:space="preserve"> DNA quantification</w:delText>
        </w:r>
      </w:del>
    </w:p>
    <w:p w14:paraId="1542A3BD" w14:textId="41C1316A" w:rsidR="00036BEC" w:rsidRPr="00036BEC" w:rsidDel="00291E09" w:rsidRDefault="003319C9" w:rsidP="00291E09">
      <w:pPr>
        <w:rPr>
          <w:del w:id="1316" w:author="Melissa Narum" w:date="2017-07-24T11:19:00Z"/>
        </w:rPr>
        <w:pPrChange w:id="1317" w:author="Melissa Narum" w:date="2017-07-24T11:19:00Z">
          <w:pPr/>
        </w:pPrChange>
      </w:pPr>
      <w:del w:id="1318" w:author="Melissa Narum" w:date="2017-07-24T11:19:00Z">
        <w:r w:rsidDel="00291E09">
          <w:rPr>
            <w:noProof/>
          </w:rPr>
          <w:drawing>
            <wp:inline distT="0" distB="0" distL="0" distR="0" wp14:anchorId="412FD97F" wp14:editId="512B73EE">
              <wp:extent cx="4928616" cy="2916936"/>
              <wp:effectExtent l="0" t="0" r="5715" b="171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del>
    </w:p>
    <w:p w14:paraId="6235CFBD" w14:textId="37FFBE87" w:rsidR="00036BEC" w:rsidRPr="004873F8" w:rsidDel="00291E09" w:rsidRDefault="00036BEC" w:rsidP="00291E09">
      <w:pPr>
        <w:rPr>
          <w:del w:id="1319" w:author="Melissa Narum" w:date="2017-07-24T11:19:00Z"/>
          <w:b/>
        </w:rPr>
        <w:pPrChange w:id="1320" w:author="Melissa Narum" w:date="2017-07-24T11:19:00Z">
          <w:pPr>
            <w:pStyle w:val="Heading2"/>
          </w:pPr>
        </w:pPrChange>
      </w:pPr>
      <w:del w:id="1321" w:author="Melissa Narum" w:date="2017-07-24T11:19:00Z">
        <w:r w:rsidDel="00291E09">
          <w:delText>Appendix 3:</w:delText>
        </w:r>
        <w:r w:rsidR="004873F8" w:rsidDel="00291E09">
          <w:delText xml:space="preserve"> </w:delText>
        </w:r>
        <w:r w:rsidR="004873F8" w:rsidDel="00291E09">
          <w:rPr>
            <w:b/>
          </w:rPr>
          <w:delText>Standard curve for PC-3s cultured in F-12k HAM media DNA quantification</w:delText>
        </w:r>
      </w:del>
    </w:p>
    <w:p w14:paraId="389053EA" w14:textId="606C8E2C" w:rsidR="00036BEC" w:rsidRPr="00036BEC" w:rsidDel="00291E09" w:rsidRDefault="004873F8" w:rsidP="00291E09">
      <w:pPr>
        <w:rPr>
          <w:del w:id="1322" w:author="Melissa Narum" w:date="2017-07-24T11:19:00Z"/>
        </w:rPr>
        <w:pPrChange w:id="1323" w:author="Melissa Narum" w:date="2017-07-24T11:19:00Z">
          <w:pPr/>
        </w:pPrChange>
      </w:pPr>
      <w:del w:id="1324" w:author="Melissa Narum" w:date="2017-07-24T11:19:00Z">
        <w:r w:rsidDel="00291E09">
          <w:rPr>
            <w:noProof/>
          </w:rPr>
          <w:drawing>
            <wp:inline distT="0" distB="0" distL="0" distR="0" wp14:anchorId="15BEF1C9" wp14:editId="594E5FB8">
              <wp:extent cx="4928616" cy="2916936"/>
              <wp:effectExtent l="0" t="0" r="5715" b="1714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del>
    </w:p>
    <w:p w14:paraId="13F01213" w14:textId="6DD5D5BA" w:rsidR="00036BEC" w:rsidDel="00291E09" w:rsidRDefault="00036BEC" w:rsidP="00291E09">
      <w:pPr>
        <w:rPr>
          <w:del w:id="1325" w:author="Melissa Narum" w:date="2017-07-24T11:19:00Z"/>
          <w:b/>
        </w:rPr>
        <w:pPrChange w:id="1326" w:author="Melissa Narum" w:date="2017-07-24T11:19:00Z">
          <w:pPr>
            <w:pStyle w:val="Heading2"/>
          </w:pPr>
        </w:pPrChange>
      </w:pPr>
      <w:del w:id="1327" w:author="Melissa Narum" w:date="2017-07-24T11:19:00Z">
        <w:r w:rsidDel="00291E09">
          <w:delText>Appendix 4:</w:delText>
        </w:r>
        <w:r w:rsidR="004873F8" w:rsidDel="00291E09">
          <w:delText xml:space="preserve"> </w:delText>
        </w:r>
        <w:r w:rsidR="004873F8" w:rsidDel="00291E09">
          <w:rPr>
            <w:b/>
          </w:rPr>
          <w:delText>Standard curve for PC-3s cultured in RPMI media DNA quantification</w:delText>
        </w:r>
      </w:del>
    </w:p>
    <w:p w14:paraId="4C76B7F5" w14:textId="1673ECBF" w:rsidR="0089163C" w:rsidRPr="0089163C" w:rsidRDefault="0089163C" w:rsidP="00291E09">
      <w:pPr>
        <w:pPrChange w:id="1328" w:author="Melissa Narum" w:date="2017-07-24T11:19:00Z">
          <w:pPr/>
        </w:pPrChange>
      </w:pPr>
      <w:del w:id="1329" w:author="Melissa Narum" w:date="2017-07-24T11:19:00Z">
        <w:r w:rsidDel="00291E09">
          <w:rPr>
            <w:noProof/>
          </w:rPr>
          <w:drawing>
            <wp:inline distT="0" distB="0" distL="0" distR="0" wp14:anchorId="53A77FF2" wp14:editId="5BE44AB8">
              <wp:extent cx="4928616" cy="2916936"/>
              <wp:effectExtent l="0" t="0" r="5715" b="1714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del>
    </w:p>
    <w:p w14:paraId="6F5579D3" w14:textId="0A49F264" w:rsidR="001D00FF" w:rsidRDefault="001D00FF" w:rsidP="001D00FF">
      <w:pPr>
        <w:pStyle w:val="Heading2"/>
        <w:rPr>
          <w:b w:val="0"/>
        </w:rPr>
      </w:pPr>
      <w:bookmarkStart w:id="1330" w:name="_Toc488659401"/>
      <w:r>
        <w:t>Appendi</w:t>
      </w:r>
      <w:r w:rsidR="00036BEC">
        <w:t xml:space="preserve">x </w:t>
      </w:r>
      <w:ins w:id="1331" w:author="Melissa Narum" w:date="2017-07-24T11:19:00Z">
        <w:r w:rsidR="00291E09">
          <w:t>2</w:t>
        </w:r>
      </w:ins>
      <w:del w:id="1332" w:author="Melissa Narum" w:date="2017-07-24T11:19:00Z">
        <w:r w:rsidR="00036BEC" w:rsidDel="00291E09">
          <w:delText>5</w:delText>
        </w:r>
      </w:del>
      <w:r>
        <w:rPr>
          <w:b w:val="0"/>
        </w:rPr>
        <w:t>: Standard curve for two day membrane experiment</w:t>
      </w:r>
      <w:bookmarkEnd w:id="1330"/>
    </w:p>
    <w:p w14:paraId="3D2F79B5" w14:textId="77777777" w:rsidR="001D00FF" w:rsidRPr="001D00FF" w:rsidRDefault="001D00FF" w:rsidP="001D00FF">
      <w:pPr>
        <w:ind w:left="0" w:firstLine="720"/>
      </w:pPr>
      <w:r>
        <w:rPr>
          <w:noProof/>
        </w:rPr>
        <w:drawing>
          <wp:inline distT="0" distB="0" distL="0" distR="0" wp14:anchorId="7E870534" wp14:editId="1CDFA7B6">
            <wp:extent cx="4917440" cy="2755900"/>
            <wp:effectExtent l="0" t="0" r="1651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15CD783" w14:textId="51E4A292" w:rsidR="001D00FF" w:rsidRDefault="00036BEC" w:rsidP="001D00FF">
      <w:pPr>
        <w:pStyle w:val="Heading2"/>
        <w:rPr>
          <w:b w:val="0"/>
        </w:rPr>
      </w:pPr>
      <w:bookmarkStart w:id="1333" w:name="_Toc488659402"/>
      <w:r>
        <w:t xml:space="preserve">Appendix </w:t>
      </w:r>
      <w:ins w:id="1334" w:author="Melissa Narum" w:date="2017-07-24T11:20:00Z">
        <w:r w:rsidR="00291E09">
          <w:t>3</w:t>
        </w:r>
      </w:ins>
      <w:del w:id="1335" w:author="Melissa Narum" w:date="2017-07-24T11:20:00Z">
        <w:r w:rsidDel="00291E09">
          <w:delText>6</w:delText>
        </w:r>
      </w:del>
      <w:r w:rsidR="001D00FF">
        <w:rPr>
          <w:b w:val="0"/>
        </w:rPr>
        <w:t>: Standard curves for five day membrane experiment</w:t>
      </w:r>
      <w:bookmarkEnd w:id="1333"/>
    </w:p>
    <w:p w14:paraId="41C4B6B9" w14:textId="77777777" w:rsidR="001D00FF" w:rsidRDefault="00136959" w:rsidP="00D334BA">
      <w:pPr>
        <w:pStyle w:val="Heading3"/>
        <w:numPr>
          <w:ilvl w:val="0"/>
          <w:numId w:val="0"/>
        </w:numPr>
        <w:ind w:left="1440" w:hanging="720"/>
      </w:pPr>
      <w:bookmarkStart w:id="1336" w:name="_Toc488659403"/>
      <w:r>
        <w:lastRenderedPageBreak/>
        <w:t>Day 0 and 1</w:t>
      </w:r>
      <w:bookmarkEnd w:id="1336"/>
    </w:p>
    <w:p w14:paraId="32A2B3E5" w14:textId="77777777" w:rsidR="00136959" w:rsidRDefault="00136959" w:rsidP="001D00FF">
      <w:r>
        <w:rPr>
          <w:noProof/>
        </w:rPr>
        <w:drawing>
          <wp:inline distT="0" distB="0" distL="0" distR="0" wp14:anchorId="4B31A27F" wp14:editId="4A33B083">
            <wp:extent cx="4917440" cy="2813050"/>
            <wp:effectExtent l="0" t="0" r="1651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6DC261E" w14:textId="77777777" w:rsidR="00136959" w:rsidRDefault="00136959" w:rsidP="00D334BA">
      <w:pPr>
        <w:pStyle w:val="Heading3"/>
        <w:numPr>
          <w:ilvl w:val="0"/>
          <w:numId w:val="0"/>
        </w:numPr>
        <w:ind w:left="1440" w:hanging="720"/>
      </w:pPr>
      <w:bookmarkStart w:id="1337" w:name="_Toc488659404"/>
      <w:r>
        <w:t>Day 2 and 3</w:t>
      </w:r>
      <w:bookmarkEnd w:id="1337"/>
    </w:p>
    <w:p w14:paraId="66AF2324" w14:textId="77777777" w:rsidR="00136959" w:rsidRDefault="00136959" w:rsidP="001D00FF">
      <w:r>
        <w:rPr>
          <w:noProof/>
        </w:rPr>
        <w:drawing>
          <wp:inline distT="0" distB="0" distL="0" distR="0" wp14:anchorId="3C076B48" wp14:editId="03AB6CE5">
            <wp:extent cx="4917440" cy="2743200"/>
            <wp:effectExtent l="0" t="0" r="1651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7E3F88A" w14:textId="77777777" w:rsidR="00136959" w:rsidRDefault="00136959" w:rsidP="00D334BA">
      <w:pPr>
        <w:pStyle w:val="Heading3"/>
        <w:numPr>
          <w:ilvl w:val="0"/>
          <w:numId w:val="0"/>
        </w:numPr>
        <w:ind w:left="1440" w:hanging="720"/>
      </w:pPr>
      <w:bookmarkStart w:id="1338" w:name="_Toc488659405"/>
      <w:r>
        <w:lastRenderedPageBreak/>
        <w:t>Day 4 and 5</w:t>
      </w:r>
      <w:bookmarkEnd w:id="1338"/>
    </w:p>
    <w:p w14:paraId="2AB4594A" w14:textId="5646D074" w:rsidR="00D57776" w:rsidRDefault="000B345C" w:rsidP="00036BEC">
      <w:r>
        <w:rPr>
          <w:noProof/>
        </w:rPr>
        <w:drawing>
          <wp:inline distT="0" distB="0" distL="0" distR="0" wp14:anchorId="75B7C95B" wp14:editId="4C9AA8B8">
            <wp:extent cx="4913743" cy="2898011"/>
            <wp:effectExtent l="0" t="0" r="1270" b="1714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D24199" w14:textId="14BECAD4" w:rsidR="001D00FF" w:rsidRDefault="00652913" w:rsidP="00652913">
      <w:pPr>
        <w:pStyle w:val="Heading2"/>
        <w:rPr>
          <w:b w:val="0"/>
        </w:rPr>
      </w:pPr>
      <w:bookmarkStart w:id="1339" w:name="_Toc488659406"/>
      <w:r>
        <w:t>A</w:t>
      </w:r>
      <w:r w:rsidR="00036BEC">
        <w:t xml:space="preserve">ppendix </w:t>
      </w:r>
      <w:ins w:id="1340" w:author="Melissa Narum" w:date="2017-07-24T11:20:00Z">
        <w:r w:rsidR="00291E09">
          <w:t>4</w:t>
        </w:r>
      </w:ins>
      <w:del w:id="1341" w:author="Melissa Narum" w:date="2017-07-24T11:20:00Z">
        <w:r w:rsidR="00036BEC" w:rsidDel="00291E09">
          <w:delText>7</w:delText>
        </w:r>
      </w:del>
      <w:r>
        <w:rPr>
          <w:b w:val="0"/>
        </w:rPr>
        <w:t xml:space="preserve">: </w:t>
      </w:r>
      <w:r w:rsidR="00D57776">
        <w:rPr>
          <w:b w:val="0"/>
        </w:rPr>
        <w:t>DNA Assay Protocol</w:t>
      </w:r>
      <w:bookmarkEnd w:id="1339"/>
    </w:p>
    <w:p w14:paraId="142B82FF" w14:textId="77777777" w:rsidR="00D57776" w:rsidRPr="00D57776" w:rsidRDefault="00D57776" w:rsidP="00D57776">
      <w:r w:rsidRPr="00D57776">
        <w:rPr>
          <w:noProof/>
        </w:rPr>
        <w:lastRenderedPageBreak/>
        <w:drawing>
          <wp:inline distT="0" distB="0" distL="0" distR="0" wp14:anchorId="061A96C5" wp14:editId="4516AC1A">
            <wp:extent cx="4917440" cy="6521462"/>
            <wp:effectExtent l="0" t="0" r="0" b="0"/>
            <wp:docPr id="10" name="Picture 10" descr="C:\Users\Melissa\Downloads\Attach0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sa\Downloads\Attach0 (62).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 r="1130" b="1660"/>
                    <a:stretch/>
                  </pic:blipFill>
                  <pic:spPr bwMode="auto">
                    <a:xfrm>
                      <a:off x="0" y="0"/>
                      <a:ext cx="4920451" cy="6525455"/>
                    </a:xfrm>
                    <a:prstGeom prst="rect">
                      <a:avLst/>
                    </a:prstGeom>
                    <a:noFill/>
                    <a:ln>
                      <a:noFill/>
                    </a:ln>
                    <a:extLst>
                      <a:ext uri="{53640926-AAD7-44D8-BBD7-CCE9431645EC}">
                        <a14:shadowObscured xmlns:a14="http://schemas.microsoft.com/office/drawing/2010/main"/>
                      </a:ext>
                    </a:extLst>
                  </pic:spPr>
                </pic:pic>
              </a:graphicData>
            </a:graphic>
          </wp:inline>
        </w:drawing>
      </w:r>
    </w:p>
    <w:p w14:paraId="644D2024" w14:textId="77777777" w:rsidR="00D57776" w:rsidRDefault="00361A3E" w:rsidP="00361A3E">
      <w:r w:rsidRPr="00361A3E">
        <w:rPr>
          <w:noProof/>
        </w:rPr>
        <w:lastRenderedPageBreak/>
        <w:drawing>
          <wp:inline distT="0" distB="0" distL="0" distR="0" wp14:anchorId="11D5458D" wp14:editId="3DD9FF79">
            <wp:extent cx="4917440" cy="1699332"/>
            <wp:effectExtent l="0" t="0" r="0" b="0"/>
            <wp:docPr id="36" name="Picture 36" descr="C:\Users\Melissa\Downloads\Attach0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lissa\Downloads\Attach0 (69).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884" t="1501" b="73066"/>
                    <a:stretch/>
                  </pic:blipFill>
                  <pic:spPr bwMode="auto">
                    <a:xfrm>
                      <a:off x="0" y="0"/>
                      <a:ext cx="4919937" cy="1700195"/>
                    </a:xfrm>
                    <a:prstGeom prst="rect">
                      <a:avLst/>
                    </a:prstGeom>
                    <a:noFill/>
                    <a:ln>
                      <a:noFill/>
                    </a:ln>
                    <a:extLst>
                      <a:ext uri="{53640926-AAD7-44D8-BBD7-CCE9431645EC}">
                        <a14:shadowObscured xmlns:a14="http://schemas.microsoft.com/office/drawing/2010/main"/>
                      </a:ext>
                    </a:extLst>
                  </pic:spPr>
                </pic:pic>
              </a:graphicData>
            </a:graphic>
          </wp:inline>
        </w:drawing>
      </w:r>
    </w:p>
    <w:p w14:paraId="7DD6E50F" w14:textId="7677D458" w:rsidR="00652913" w:rsidRDefault="00036BEC" w:rsidP="00652913">
      <w:pPr>
        <w:pStyle w:val="Heading2"/>
        <w:rPr>
          <w:b w:val="0"/>
        </w:rPr>
      </w:pPr>
      <w:bookmarkStart w:id="1342" w:name="_Toc488659407"/>
      <w:r>
        <w:t xml:space="preserve">Appendix </w:t>
      </w:r>
      <w:ins w:id="1343" w:author="Melissa Narum" w:date="2017-07-24T11:20:00Z">
        <w:r w:rsidR="00291E09">
          <w:t>5</w:t>
        </w:r>
      </w:ins>
      <w:del w:id="1344" w:author="Melissa Narum" w:date="2017-07-24T11:20:00Z">
        <w:r w:rsidDel="00291E09">
          <w:delText>8</w:delText>
        </w:r>
      </w:del>
      <w:r w:rsidR="00652913">
        <w:rPr>
          <w:b w:val="0"/>
        </w:rPr>
        <w:t>:</w:t>
      </w:r>
      <w:r w:rsidR="00D57776">
        <w:rPr>
          <w:b w:val="0"/>
        </w:rPr>
        <w:t xml:space="preserve"> Cell Splitting Protocol</w:t>
      </w:r>
      <w:bookmarkEnd w:id="1342"/>
    </w:p>
    <w:p w14:paraId="381E6470" w14:textId="77777777" w:rsidR="00D57776" w:rsidRPr="00D57776" w:rsidRDefault="00D57776" w:rsidP="00D57776">
      <w:r w:rsidRPr="00D57776">
        <w:rPr>
          <w:noProof/>
        </w:rPr>
        <w:drawing>
          <wp:inline distT="0" distB="0" distL="0" distR="0" wp14:anchorId="6F2AA935" wp14:editId="52AA57CE">
            <wp:extent cx="4922320" cy="4927600"/>
            <wp:effectExtent l="0" t="0" r="0" b="6350"/>
            <wp:docPr id="12" name="Picture 12" descr="C:\Users\Melissa\Downloads\Attach0 (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lissa\Downloads\Attach0 (63).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296" r="1233" b="23540"/>
                    <a:stretch/>
                  </pic:blipFill>
                  <pic:spPr bwMode="auto">
                    <a:xfrm>
                      <a:off x="0" y="0"/>
                      <a:ext cx="4924086" cy="4929368"/>
                    </a:xfrm>
                    <a:prstGeom prst="rect">
                      <a:avLst/>
                    </a:prstGeom>
                    <a:noFill/>
                    <a:ln>
                      <a:noFill/>
                    </a:ln>
                    <a:extLst>
                      <a:ext uri="{53640926-AAD7-44D8-BBD7-CCE9431645EC}">
                        <a14:shadowObscured xmlns:a14="http://schemas.microsoft.com/office/drawing/2010/main"/>
                      </a:ext>
                    </a:extLst>
                  </pic:spPr>
                </pic:pic>
              </a:graphicData>
            </a:graphic>
          </wp:inline>
        </w:drawing>
      </w:r>
    </w:p>
    <w:p w14:paraId="00FFFD6D" w14:textId="77777777" w:rsidR="000020B8" w:rsidRDefault="000020B8" w:rsidP="00652913">
      <w:pPr>
        <w:pStyle w:val="Heading2"/>
      </w:pPr>
    </w:p>
    <w:p w14:paraId="77A9DED0" w14:textId="77777777" w:rsidR="000020B8" w:rsidRDefault="000020B8" w:rsidP="00652913">
      <w:pPr>
        <w:pStyle w:val="Heading2"/>
      </w:pPr>
    </w:p>
    <w:p w14:paraId="4AD5D5D0" w14:textId="7DB234C4" w:rsidR="00652913" w:rsidRDefault="00036BEC" w:rsidP="00652913">
      <w:pPr>
        <w:pStyle w:val="Heading2"/>
        <w:rPr>
          <w:b w:val="0"/>
        </w:rPr>
      </w:pPr>
      <w:bookmarkStart w:id="1345" w:name="_Toc488659408"/>
      <w:r>
        <w:lastRenderedPageBreak/>
        <w:t xml:space="preserve">Appendix </w:t>
      </w:r>
      <w:ins w:id="1346" w:author="Melissa Narum" w:date="2017-07-24T11:21:00Z">
        <w:r w:rsidR="00291E09">
          <w:t>6</w:t>
        </w:r>
      </w:ins>
      <w:del w:id="1347" w:author="Melissa Narum" w:date="2017-07-24T11:21:00Z">
        <w:r w:rsidDel="00291E09">
          <w:delText>9</w:delText>
        </w:r>
      </w:del>
      <w:r w:rsidR="00652913">
        <w:rPr>
          <w:b w:val="0"/>
        </w:rPr>
        <w:t>:</w:t>
      </w:r>
      <w:r w:rsidR="00887563">
        <w:rPr>
          <w:b w:val="0"/>
        </w:rPr>
        <w:t xml:space="preserve"> Tissue Preparation for a DNA assay</w:t>
      </w:r>
      <w:bookmarkEnd w:id="1345"/>
    </w:p>
    <w:p w14:paraId="08786282" w14:textId="77777777" w:rsidR="00887563" w:rsidRDefault="00887563" w:rsidP="00887563">
      <w:r w:rsidRPr="00887563">
        <w:rPr>
          <w:noProof/>
        </w:rPr>
        <w:drawing>
          <wp:inline distT="0" distB="0" distL="0" distR="0" wp14:anchorId="6BF755EC" wp14:editId="0AA821A5">
            <wp:extent cx="4917440" cy="2961593"/>
            <wp:effectExtent l="0" t="0" r="0" b="0"/>
            <wp:docPr id="14" name="Picture 14" descr="C:\Users\Melissa\Downloads\Attach0 (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lissa\Downloads\Attach0 (64).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119" t="3532" r="1119" b="52754"/>
                    <a:stretch/>
                  </pic:blipFill>
                  <pic:spPr bwMode="auto">
                    <a:xfrm>
                      <a:off x="0" y="0"/>
                      <a:ext cx="4920599" cy="2963495"/>
                    </a:xfrm>
                    <a:prstGeom prst="rect">
                      <a:avLst/>
                    </a:prstGeom>
                    <a:noFill/>
                    <a:ln>
                      <a:noFill/>
                    </a:ln>
                    <a:extLst>
                      <a:ext uri="{53640926-AAD7-44D8-BBD7-CCE9431645EC}">
                        <a14:shadowObscured xmlns:a14="http://schemas.microsoft.com/office/drawing/2010/main"/>
                      </a:ext>
                    </a:extLst>
                  </pic:spPr>
                </pic:pic>
              </a:graphicData>
            </a:graphic>
          </wp:inline>
        </w:drawing>
      </w:r>
    </w:p>
    <w:p w14:paraId="0D67D5D1" w14:textId="77777777" w:rsidR="000020B8" w:rsidRDefault="000020B8" w:rsidP="00887563">
      <w:pPr>
        <w:pStyle w:val="Heading2"/>
      </w:pPr>
    </w:p>
    <w:p w14:paraId="63827C6E" w14:textId="77777777" w:rsidR="000020B8" w:rsidRDefault="000020B8" w:rsidP="00887563">
      <w:pPr>
        <w:pStyle w:val="Heading2"/>
      </w:pPr>
    </w:p>
    <w:p w14:paraId="1FEC6912" w14:textId="77777777" w:rsidR="000020B8" w:rsidRDefault="000020B8" w:rsidP="00887563">
      <w:pPr>
        <w:pStyle w:val="Heading2"/>
      </w:pPr>
    </w:p>
    <w:p w14:paraId="4B879A99" w14:textId="77777777" w:rsidR="000020B8" w:rsidRDefault="000020B8" w:rsidP="00887563">
      <w:pPr>
        <w:pStyle w:val="Heading2"/>
      </w:pPr>
    </w:p>
    <w:p w14:paraId="2C42CF3A" w14:textId="77777777" w:rsidR="000020B8" w:rsidRDefault="000020B8" w:rsidP="00887563">
      <w:pPr>
        <w:pStyle w:val="Heading2"/>
      </w:pPr>
    </w:p>
    <w:p w14:paraId="1A14B046" w14:textId="77777777" w:rsidR="000020B8" w:rsidRDefault="000020B8" w:rsidP="00887563">
      <w:pPr>
        <w:pStyle w:val="Heading2"/>
      </w:pPr>
    </w:p>
    <w:p w14:paraId="26BB3CDB" w14:textId="77777777" w:rsidR="000020B8" w:rsidRDefault="000020B8" w:rsidP="00887563">
      <w:pPr>
        <w:pStyle w:val="Heading2"/>
      </w:pPr>
    </w:p>
    <w:p w14:paraId="781A65B6" w14:textId="77777777" w:rsidR="000020B8" w:rsidRDefault="000020B8" w:rsidP="00887563">
      <w:pPr>
        <w:pStyle w:val="Heading2"/>
      </w:pPr>
    </w:p>
    <w:p w14:paraId="27BCF440" w14:textId="77777777" w:rsidR="000020B8" w:rsidRDefault="000020B8" w:rsidP="00887563">
      <w:pPr>
        <w:pStyle w:val="Heading2"/>
      </w:pPr>
    </w:p>
    <w:p w14:paraId="16F2FBEA" w14:textId="77777777" w:rsidR="000020B8" w:rsidRDefault="000020B8" w:rsidP="00887563">
      <w:pPr>
        <w:pStyle w:val="Heading2"/>
      </w:pPr>
    </w:p>
    <w:p w14:paraId="02B7107C" w14:textId="77777777" w:rsidR="000020B8" w:rsidRDefault="000020B8" w:rsidP="00887563">
      <w:pPr>
        <w:pStyle w:val="Heading2"/>
      </w:pPr>
    </w:p>
    <w:p w14:paraId="44001BAB" w14:textId="77777777" w:rsidR="000020B8" w:rsidRDefault="000020B8" w:rsidP="00887563">
      <w:pPr>
        <w:pStyle w:val="Heading2"/>
      </w:pPr>
    </w:p>
    <w:p w14:paraId="533258EC" w14:textId="77777777" w:rsidR="000020B8" w:rsidRDefault="000020B8" w:rsidP="00887563">
      <w:pPr>
        <w:pStyle w:val="Heading2"/>
      </w:pPr>
    </w:p>
    <w:p w14:paraId="4D8A327F" w14:textId="77777777" w:rsidR="000020B8" w:rsidRDefault="000020B8" w:rsidP="00887563">
      <w:pPr>
        <w:pStyle w:val="Heading2"/>
      </w:pPr>
    </w:p>
    <w:p w14:paraId="49C00708" w14:textId="389F3F83" w:rsidR="00887563" w:rsidRDefault="00036BEC" w:rsidP="00887563">
      <w:pPr>
        <w:pStyle w:val="Heading2"/>
        <w:rPr>
          <w:b w:val="0"/>
        </w:rPr>
      </w:pPr>
      <w:bookmarkStart w:id="1348" w:name="_Toc488659409"/>
      <w:r>
        <w:t xml:space="preserve">Appendix </w:t>
      </w:r>
      <w:ins w:id="1349" w:author="Melissa Narum" w:date="2017-07-24T11:21:00Z">
        <w:r w:rsidR="00291E09">
          <w:t>7</w:t>
        </w:r>
      </w:ins>
      <w:del w:id="1350" w:author="Melissa Narum" w:date="2017-07-24T11:21:00Z">
        <w:r w:rsidDel="00291E09">
          <w:delText>10</w:delText>
        </w:r>
      </w:del>
      <w:r w:rsidR="00887563">
        <w:rPr>
          <w:b w:val="0"/>
        </w:rPr>
        <w:t>: PBS Preparation</w:t>
      </w:r>
      <w:bookmarkEnd w:id="1348"/>
    </w:p>
    <w:p w14:paraId="66DA9007" w14:textId="77777777" w:rsidR="00887563" w:rsidRPr="00887563" w:rsidRDefault="00887563" w:rsidP="00887563">
      <w:r w:rsidRPr="00887563">
        <w:rPr>
          <w:noProof/>
        </w:rPr>
        <w:drawing>
          <wp:inline distT="0" distB="0" distL="0" distR="0" wp14:anchorId="6F1F616C" wp14:editId="21E96C10">
            <wp:extent cx="4972778" cy="6629400"/>
            <wp:effectExtent l="0" t="0" r="0" b="0"/>
            <wp:docPr id="15" name="Picture 15" descr="C:\Users\Melissa\Downloads\Attach0 (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lissa\Downloads\Attach0 (6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73268" cy="6630053"/>
                    </a:xfrm>
                    <a:prstGeom prst="rect">
                      <a:avLst/>
                    </a:prstGeom>
                    <a:noFill/>
                    <a:ln>
                      <a:noFill/>
                    </a:ln>
                  </pic:spPr>
                </pic:pic>
              </a:graphicData>
            </a:graphic>
          </wp:inline>
        </w:drawing>
      </w:r>
    </w:p>
    <w:p w14:paraId="69D43960" w14:textId="77777777" w:rsidR="000020B8" w:rsidRDefault="000020B8" w:rsidP="00887563">
      <w:pPr>
        <w:pStyle w:val="Heading2"/>
      </w:pPr>
    </w:p>
    <w:p w14:paraId="0DAA1A1B" w14:textId="77777777" w:rsidR="000020B8" w:rsidRDefault="000020B8" w:rsidP="00887563">
      <w:pPr>
        <w:pStyle w:val="Heading2"/>
      </w:pPr>
    </w:p>
    <w:p w14:paraId="51B82572" w14:textId="77777777" w:rsidR="000020B8" w:rsidRDefault="000020B8" w:rsidP="00887563">
      <w:pPr>
        <w:pStyle w:val="Heading2"/>
      </w:pPr>
    </w:p>
    <w:p w14:paraId="208163A1" w14:textId="50544541" w:rsidR="00887563" w:rsidRDefault="00036BEC" w:rsidP="00887563">
      <w:pPr>
        <w:pStyle w:val="Heading2"/>
        <w:rPr>
          <w:b w:val="0"/>
        </w:rPr>
      </w:pPr>
      <w:bookmarkStart w:id="1351" w:name="_Toc488659410"/>
      <w:r>
        <w:t xml:space="preserve">Appendix </w:t>
      </w:r>
      <w:ins w:id="1352" w:author="Melissa Narum" w:date="2017-07-24T11:22:00Z">
        <w:r w:rsidR="00291E09">
          <w:t>8</w:t>
        </w:r>
      </w:ins>
      <w:del w:id="1353" w:author="Melissa Narum" w:date="2017-07-24T11:22:00Z">
        <w:r w:rsidDel="00291E09">
          <w:delText>11</w:delText>
        </w:r>
      </w:del>
      <w:r w:rsidR="00887563">
        <w:rPr>
          <w:b w:val="0"/>
        </w:rPr>
        <w:t>: Media Preparation</w:t>
      </w:r>
      <w:bookmarkEnd w:id="1351"/>
    </w:p>
    <w:p w14:paraId="1ED7C978" w14:textId="77777777" w:rsidR="00887563" w:rsidRPr="00887563" w:rsidRDefault="00887563" w:rsidP="00887563">
      <w:r w:rsidRPr="00887563">
        <w:rPr>
          <w:noProof/>
        </w:rPr>
        <w:drawing>
          <wp:inline distT="0" distB="0" distL="0" distR="0" wp14:anchorId="12E37729" wp14:editId="3B5F0F1A">
            <wp:extent cx="4919614" cy="6515100"/>
            <wp:effectExtent l="0" t="0" r="0" b="0"/>
            <wp:docPr id="16" name="Picture 16" descr="C:\Users\Melissa\Downloads\Attach0 (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lissa\Downloads\Attach0 (66).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589" b="3249"/>
                    <a:stretch/>
                  </pic:blipFill>
                  <pic:spPr bwMode="auto">
                    <a:xfrm>
                      <a:off x="0" y="0"/>
                      <a:ext cx="4920044" cy="6515669"/>
                    </a:xfrm>
                    <a:prstGeom prst="rect">
                      <a:avLst/>
                    </a:prstGeom>
                    <a:noFill/>
                    <a:ln>
                      <a:noFill/>
                    </a:ln>
                    <a:extLst>
                      <a:ext uri="{53640926-AAD7-44D8-BBD7-CCE9431645EC}">
                        <a14:shadowObscured xmlns:a14="http://schemas.microsoft.com/office/drawing/2010/main"/>
                      </a:ext>
                    </a:extLst>
                  </pic:spPr>
                </pic:pic>
              </a:graphicData>
            </a:graphic>
          </wp:inline>
        </w:drawing>
      </w:r>
    </w:p>
    <w:p w14:paraId="5758B9FD" w14:textId="77777777" w:rsidR="000020B8" w:rsidRDefault="000020B8" w:rsidP="00887563">
      <w:pPr>
        <w:pStyle w:val="Heading2"/>
      </w:pPr>
    </w:p>
    <w:p w14:paraId="01E3FE00" w14:textId="77777777" w:rsidR="000020B8" w:rsidRDefault="000020B8" w:rsidP="00887563">
      <w:pPr>
        <w:pStyle w:val="Heading2"/>
      </w:pPr>
    </w:p>
    <w:p w14:paraId="2293E65F" w14:textId="77777777" w:rsidR="000020B8" w:rsidRDefault="000020B8" w:rsidP="00887563">
      <w:pPr>
        <w:pStyle w:val="Heading2"/>
      </w:pPr>
    </w:p>
    <w:p w14:paraId="1EF98FFA" w14:textId="4BF19F16" w:rsidR="00887563" w:rsidRDefault="00036BEC" w:rsidP="00887563">
      <w:pPr>
        <w:pStyle w:val="Heading2"/>
        <w:rPr>
          <w:b w:val="0"/>
        </w:rPr>
      </w:pPr>
      <w:bookmarkStart w:id="1354" w:name="_Toc488659411"/>
      <w:r>
        <w:t xml:space="preserve">Appendix </w:t>
      </w:r>
      <w:ins w:id="1355" w:author="Melissa Narum" w:date="2017-07-24T11:22:00Z">
        <w:r w:rsidR="00291E09">
          <w:t>9</w:t>
        </w:r>
      </w:ins>
      <w:del w:id="1356" w:author="Melissa Narum" w:date="2017-07-24T11:22:00Z">
        <w:r w:rsidDel="00291E09">
          <w:delText>12</w:delText>
        </w:r>
      </w:del>
      <w:r w:rsidR="00887563">
        <w:rPr>
          <w:b w:val="0"/>
        </w:rPr>
        <w:t xml:space="preserve">: </w:t>
      </w:r>
      <w:r w:rsidR="00361A3E">
        <w:rPr>
          <w:b w:val="0"/>
        </w:rPr>
        <w:t>Cryogenically Freezing Cells</w:t>
      </w:r>
      <w:bookmarkEnd w:id="1354"/>
    </w:p>
    <w:p w14:paraId="67151C8B" w14:textId="77777777" w:rsidR="00361A3E" w:rsidRDefault="00361A3E" w:rsidP="00361A3E">
      <w:r w:rsidRPr="00361A3E">
        <w:rPr>
          <w:noProof/>
        </w:rPr>
        <w:drawing>
          <wp:inline distT="0" distB="0" distL="0" distR="0" wp14:anchorId="48D31C8E" wp14:editId="65FB51B2">
            <wp:extent cx="4917440" cy="6555627"/>
            <wp:effectExtent l="0" t="0" r="0" b="0"/>
            <wp:docPr id="26" name="Picture 26" descr="C:\Users\Melissa\Downloads\Attach0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lissa\Downloads\Attach0 (6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18972" cy="6557669"/>
                    </a:xfrm>
                    <a:prstGeom prst="rect">
                      <a:avLst/>
                    </a:prstGeom>
                    <a:noFill/>
                    <a:ln>
                      <a:noFill/>
                    </a:ln>
                  </pic:spPr>
                </pic:pic>
              </a:graphicData>
            </a:graphic>
          </wp:inline>
        </w:drawing>
      </w:r>
    </w:p>
    <w:p w14:paraId="2FF4FF93" w14:textId="77777777" w:rsidR="000020B8" w:rsidRDefault="000020B8" w:rsidP="00361A3E">
      <w:pPr>
        <w:pStyle w:val="Heading2"/>
      </w:pPr>
    </w:p>
    <w:p w14:paraId="64FD86A3" w14:textId="77777777" w:rsidR="000020B8" w:rsidRDefault="000020B8" w:rsidP="00361A3E">
      <w:pPr>
        <w:pStyle w:val="Heading2"/>
      </w:pPr>
    </w:p>
    <w:p w14:paraId="6D230C0E" w14:textId="77777777" w:rsidR="000020B8" w:rsidRDefault="000020B8" w:rsidP="00361A3E">
      <w:pPr>
        <w:pStyle w:val="Heading2"/>
      </w:pPr>
    </w:p>
    <w:p w14:paraId="7492640D" w14:textId="0F70EBFB" w:rsidR="00361A3E" w:rsidRDefault="00036BEC" w:rsidP="00361A3E">
      <w:pPr>
        <w:pStyle w:val="Heading2"/>
        <w:rPr>
          <w:b w:val="0"/>
        </w:rPr>
      </w:pPr>
      <w:bookmarkStart w:id="1357" w:name="_Toc488659412"/>
      <w:r>
        <w:t>Appendix 1</w:t>
      </w:r>
      <w:ins w:id="1358" w:author="Melissa Narum" w:date="2017-07-24T11:22:00Z">
        <w:r w:rsidR="00291E09">
          <w:t>0</w:t>
        </w:r>
      </w:ins>
      <w:del w:id="1359" w:author="Melissa Narum" w:date="2017-07-24T11:22:00Z">
        <w:r w:rsidDel="00291E09">
          <w:delText>3</w:delText>
        </w:r>
      </w:del>
      <w:r w:rsidR="00361A3E">
        <w:rPr>
          <w:b w:val="0"/>
        </w:rPr>
        <w:t>:</w:t>
      </w:r>
      <w:r w:rsidR="00F82E0C">
        <w:rPr>
          <w:b w:val="0"/>
        </w:rPr>
        <w:t xml:space="preserve"> Plating Cells from Cryopreservation</w:t>
      </w:r>
      <w:bookmarkEnd w:id="1357"/>
    </w:p>
    <w:p w14:paraId="2F154760" w14:textId="77777777" w:rsidR="00361A3E" w:rsidRPr="00361A3E" w:rsidRDefault="00361A3E" w:rsidP="00361A3E">
      <w:r w:rsidRPr="00361A3E">
        <w:rPr>
          <w:noProof/>
        </w:rPr>
        <w:drawing>
          <wp:inline distT="0" distB="0" distL="0" distR="0" wp14:anchorId="7579F8E5" wp14:editId="634E6439">
            <wp:extent cx="4886960" cy="4521200"/>
            <wp:effectExtent l="0" t="0" r="8890" b="0"/>
            <wp:docPr id="31" name="Picture 31" descr="C:\Users\Melissa\Downloads\Attach0 (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lissa\Downloads\Attach0 (68).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30603"/>
                    <a:stretch/>
                  </pic:blipFill>
                  <pic:spPr bwMode="auto">
                    <a:xfrm>
                      <a:off x="0" y="0"/>
                      <a:ext cx="4887481" cy="4521682"/>
                    </a:xfrm>
                    <a:prstGeom prst="rect">
                      <a:avLst/>
                    </a:prstGeom>
                    <a:noFill/>
                    <a:ln>
                      <a:noFill/>
                    </a:ln>
                    <a:extLst>
                      <a:ext uri="{53640926-AAD7-44D8-BBD7-CCE9431645EC}">
                        <a14:shadowObscured xmlns:a14="http://schemas.microsoft.com/office/drawing/2010/main"/>
                      </a:ext>
                    </a:extLst>
                  </pic:spPr>
                </pic:pic>
              </a:graphicData>
            </a:graphic>
          </wp:inline>
        </w:drawing>
      </w:r>
    </w:p>
    <w:p w14:paraId="5E600311" w14:textId="48D8FC85" w:rsidR="00361A3E" w:rsidRDefault="00036BEC" w:rsidP="00361A3E">
      <w:pPr>
        <w:pStyle w:val="Heading2"/>
        <w:rPr>
          <w:b w:val="0"/>
        </w:rPr>
      </w:pPr>
      <w:bookmarkStart w:id="1360" w:name="_Toc488659413"/>
      <w:r>
        <w:t>Appendix 1</w:t>
      </w:r>
      <w:ins w:id="1361" w:author="Melissa Narum" w:date="2017-07-24T11:23:00Z">
        <w:r w:rsidR="00291E09">
          <w:t>1</w:t>
        </w:r>
      </w:ins>
      <w:del w:id="1362" w:author="Melissa Narum" w:date="2017-07-24T11:23:00Z">
        <w:r w:rsidDel="00291E09">
          <w:delText>4</w:delText>
        </w:r>
      </w:del>
      <w:r w:rsidR="00361A3E">
        <w:rPr>
          <w:b w:val="0"/>
        </w:rPr>
        <w:t>:</w:t>
      </w:r>
      <w:r w:rsidR="00F82E0C">
        <w:rPr>
          <w:b w:val="0"/>
        </w:rPr>
        <w:t xml:space="preserve"> Counting Cells with the Hemocytometer</w:t>
      </w:r>
      <w:bookmarkEnd w:id="1360"/>
    </w:p>
    <w:p w14:paraId="2462912C" w14:textId="77777777" w:rsidR="00361A3E" w:rsidRPr="00361A3E" w:rsidRDefault="00F82E0C" w:rsidP="00361A3E">
      <w:r w:rsidRPr="00F82E0C">
        <w:rPr>
          <w:noProof/>
        </w:rPr>
        <w:lastRenderedPageBreak/>
        <w:drawing>
          <wp:inline distT="0" distB="0" distL="0" distR="0" wp14:anchorId="5167C270" wp14:editId="149B1377">
            <wp:extent cx="4887040" cy="6515100"/>
            <wp:effectExtent l="0" t="0" r="8890" b="0"/>
            <wp:docPr id="39" name="Picture 39" descr="C:\Users\Melissa\Downloads\Attach0 (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lissa\Downloads\Attach0 (7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88461" cy="6516994"/>
                    </a:xfrm>
                    <a:prstGeom prst="rect">
                      <a:avLst/>
                    </a:prstGeom>
                    <a:noFill/>
                    <a:ln>
                      <a:noFill/>
                    </a:ln>
                  </pic:spPr>
                </pic:pic>
              </a:graphicData>
            </a:graphic>
          </wp:inline>
        </w:drawing>
      </w:r>
    </w:p>
    <w:p w14:paraId="5A1A9B2B" w14:textId="3CB64CF6" w:rsidR="00945F4D" w:rsidRDefault="00945F4D">
      <w:pPr>
        <w:pStyle w:val="Heading2"/>
        <w:pPrChange w:id="1363" w:author="Melissa Narum" w:date="2017-06-26T16:13:00Z">
          <w:pPr/>
        </w:pPrChange>
      </w:pPr>
      <w:bookmarkStart w:id="1364" w:name="_Toc488659414"/>
      <w:r>
        <w:t>Appendix 1</w:t>
      </w:r>
      <w:ins w:id="1365" w:author="Melissa Narum" w:date="2017-07-24T11:23:00Z">
        <w:r w:rsidR="00291E09">
          <w:t>2</w:t>
        </w:r>
      </w:ins>
      <w:del w:id="1366" w:author="Melissa Narum" w:date="2017-07-24T11:23:00Z">
        <w:r w:rsidDel="00291E09">
          <w:delText>5</w:delText>
        </w:r>
      </w:del>
      <w:r w:rsidR="00BF58F8">
        <w:rPr>
          <w:b w:val="0"/>
        </w:rPr>
        <w:t>: Decellularization of the Amniotic M</w:t>
      </w:r>
      <w:r>
        <w:rPr>
          <w:b w:val="0"/>
        </w:rPr>
        <w:t>embrane</w:t>
      </w:r>
      <w:bookmarkEnd w:id="1364"/>
    </w:p>
    <w:p w14:paraId="74681155" w14:textId="56CA3488" w:rsidR="00BF58F8" w:rsidRDefault="00945F4D" w:rsidP="00BF58F8">
      <w:r w:rsidRPr="00945F4D">
        <w:rPr>
          <w:noProof/>
        </w:rPr>
        <w:lastRenderedPageBreak/>
        <w:drawing>
          <wp:inline distT="0" distB="0" distL="0" distR="0" wp14:anchorId="7836C71B" wp14:editId="7B0FA55D">
            <wp:extent cx="4913743" cy="4847056"/>
            <wp:effectExtent l="0" t="0" r="1270" b="0"/>
            <wp:docPr id="49" name="Picture 49" descr="C:\Users\Melissa\Downloads\Attach0 (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sa\Downloads\Attach0 (74).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206" b="20858"/>
                    <a:stretch/>
                  </pic:blipFill>
                  <pic:spPr bwMode="auto">
                    <a:xfrm>
                      <a:off x="0" y="0"/>
                      <a:ext cx="4919695" cy="4852927"/>
                    </a:xfrm>
                    <a:prstGeom prst="rect">
                      <a:avLst/>
                    </a:prstGeom>
                    <a:noFill/>
                    <a:ln>
                      <a:noFill/>
                    </a:ln>
                    <a:extLst>
                      <a:ext uri="{53640926-AAD7-44D8-BBD7-CCE9431645EC}">
                        <a14:shadowObscured xmlns:a14="http://schemas.microsoft.com/office/drawing/2010/main"/>
                      </a:ext>
                    </a:extLst>
                  </pic:spPr>
                </pic:pic>
              </a:graphicData>
            </a:graphic>
          </wp:inline>
        </w:drawing>
      </w:r>
      <w:r w:rsidR="00CA153C">
        <w:t xml:space="preserve">  </w:t>
      </w:r>
    </w:p>
    <w:p w14:paraId="264E3BCB" w14:textId="38B35228" w:rsidR="00361A3E" w:rsidRDefault="00BF58F8" w:rsidP="00BF58F8">
      <w:pPr>
        <w:pStyle w:val="Heading2"/>
        <w:rPr>
          <w:b w:val="0"/>
        </w:rPr>
      </w:pPr>
      <w:bookmarkStart w:id="1367" w:name="_Toc488659415"/>
      <w:r>
        <w:t>Appendix 1</w:t>
      </w:r>
      <w:ins w:id="1368" w:author="Melissa Narum" w:date="2017-07-24T11:23:00Z">
        <w:r w:rsidR="00291E09">
          <w:t>3</w:t>
        </w:r>
      </w:ins>
      <w:del w:id="1369" w:author="Melissa Narum" w:date="2017-07-24T11:23:00Z">
        <w:r w:rsidDel="00291E09">
          <w:delText>6</w:delText>
        </w:r>
      </w:del>
      <w:r>
        <w:rPr>
          <w:b w:val="0"/>
        </w:rPr>
        <w:t>: SW-620 Culture in Flask (directly from cryopreservation)</w:t>
      </w:r>
      <w:bookmarkEnd w:id="1367"/>
    </w:p>
    <w:p w14:paraId="1D9C2580" w14:textId="47C97F29" w:rsidR="00466DAF" w:rsidRDefault="00BF58F8" w:rsidP="00BF58F8">
      <w:r>
        <w:rPr>
          <w:noProof/>
        </w:rPr>
        <w:drawing>
          <wp:inline distT="0" distB="0" distL="0" distR="0" wp14:anchorId="51528441" wp14:editId="18202B7A">
            <wp:extent cx="4913630" cy="2500191"/>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924251" cy="2505595"/>
                    </a:xfrm>
                    <a:prstGeom prst="rect">
                      <a:avLst/>
                    </a:prstGeom>
                  </pic:spPr>
                </pic:pic>
              </a:graphicData>
            </a:graphic>
          </wp:inline>
        </w:drawing>
      </w:r>
    </w:p>
    <w:p w14:paraId="554A199F" w14:textId="54C03804" w:rsidR="00466DAF" w:rsidRDefault="00466DAF" w:rsidP="00466DAF">
      <w:pPr>
        <w:pStyle w:val="Heading2"/>
        <w:rPr>
          <w:b w:val="0"/>
        </w:rPr>
      </w:pPr>
      <w:r>
        <w:br w:type="page"/>
      </w:r>
      <w:bookmarkStart w:id="1370" w:name="_Toc488659416"/>
      <w:r>
        <w:lastRenderedPageBreak/>
        <w:t>Appendix 1</w:t>
      </w:r>
      <w:ins w:id="1371" w:author="Melissa Narum" w:date="2017-07-24T11:24:00Z">
        <w:r w:rsidR="00291E09">
          <w:t>4</w:t>
        </w:r>
      </w:ins>
      <w:del w:id="1372" w:author="Melissa Narum" w:date="2017-07-24T11:24:00Z">
        <w:r w:rsidDel="00291E09">
          <w:delText>7</w:delText>
        </w:r>
      </w:del>
      <w:r>
        <w:rPr>
          <w:b w:val="0"/>
        </w:rPr>
        <w:t>: SW-620 Cells Culture in Flask (progression after splitting)</w:t>
      </w:r>
      <w:bookmarkEnd w:id="1370"/>
    </w:p>
    <w:p w14:paraId="1CE8BC49" w14:textId="36E863DF" w:rsidR="000231D1" w:rsidRDefault="00466DAF" w:rsidP="00466DAF">
      <w:pPr>
        <w:rPr>
          <w:ins w:id="1373" w:author="Melissa Narum" w:date="2017-07-24T10:58:00Z"/>
        </w:rPr>
      </w:pPr>
      <w:r>
        <w:rPr>
          <w:noProof/>
        </w:rPr>
        <w:drawing>
          <wp:inline distT="0" distB="0" distL="0" distR="0" wp14:anchorId="5731D7EA" wp14:editId="41F2CFA8">
            <wp:extent cx="4936035" cy="3330197"/>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40971" cy="3333527"/>
                    </a:xfrm>
                    <a:prstGeom prst="rect">
                      <a:avLst/>
                    </a:prstGeom>
                  </pic:spPr>
                </pic:pic>
              </a:graphicData>
            </a:graphic>
          </wp:inline>
        </w:drawing>
      </w:r>
    </w:p>
    <w:p w14:paraId="0C4C2DFE" w14:textId="2D89C8CE" w:rsidR="00466DAF" w:rsidRDefault="00291E09" w:rsidP="000231D1">
      <w:pPr>
        <w:pStyle w:val="Heading2"/>
        <w:rPr>
          <w:ins w:id="1374" w:author="Melissa Narum" w:date="2017-07-24T10:58:00Z"/>
          <w:b w:val="0"/>
        </w:rPr>
        <w:pPrChange w:id="1375" w:author="Melissa Narum" w:date="2017-07-24T10:58:00Z">
          <w:pPr/>
        </w:pPrChange>
      </w:pPr>
      <w:bookmarkStart w:id="1376" w:name="_Toc488659417"/>
      <w:ins w:id="1377" w:author="Melissa Narum" w:date="2017-07-24T10:58:00Z">
        <w:r>
          <w:t>Appendix 15</w:t>
        </w:r>
        <w:r w:rsidR="000231D1">
          <w:rPr>
            <w:b w:val="0"/>
          </w:rPr>
          <w:t>: Glossary</w:t>
        </w:r>
        <w:bookmarkEnd w:id="1376"/>
      </w:ins>
    </w:p>
    <w:p w14:paraId="3F94E6F8" w14:textId="77777777" w:rsidR="000231D1" w:rsidRDefault="000231D1" w:rsidP="000231D1">
      <w:pPr>
        <w:rPr>
          <w:ins w:id="1378" w:author="Melissa Narum" w:date="2017-07-24T10:58:00Z"/>
        </w:rPr>
        <w:pPrChange w:id="1379" w:author="Melissa Narum" w:date="2017-07-24T10:59:00Z">
          <w:pPr>
            <w:pStyle w:val="Heading1"/>
          </w:pPr>
        </w:pPrChange>
      </w:pPr>
      <w:ins w:id="1380" w:author="Melissa Narum" w:date="2017-07-24T10:58:00Z">
        <w:r>
          <w:t>Glossary</w:t>
        </w:r>
      </w:ins>
    </w:p>
    <w:p w14:paraId="4E6D8379" w14:textId="77777777" w:rsidR="000231D1" w:rsidRDefault="000231D1" w:rsidP="000231D1">
      <w:pPr>
        <w:rPr>
          <w:ins w:id="1381" w:author="Melissa Narum" w:date="2017-07-24T10:58:00Z"/>
        </w:rPr>
        <w:pPrChange w:id="1382" w:author="Melissa Narum" w:date="2017-07-24T10:59:00Z">
          <w:pPr>
            <w:spacing w:after="160"/>
            <w:ind w:left="0"/>
          </w:pPr>
        </w:pPrChange>
      </w:pPr>
      <w:ins w:id="1383" w:author="Melissa Narum" w:date="2017-07-24T10:58:00Z">
        <w:r>
          <w:t>Amniotic membrane: Innermost, thin membrane of the placenta</w:t>
        </w:r>
      </w:ins>
    </w:p>
    <w:p w14:paraId="5A598874" w14:textId="77777777" w:rsidR="000231D1" w:rsidRDefault="000231D1" w:rsidP="000231D1">
      <w:pPr>
        <w:rPr>
          <w:ins w:id="1384" w:author="Melissa Narum" w:date="2017-07-24T10:58:00Z"/>
        </w:rPr>
        <w:pPrChange w:id="1385" w:author="Melissa Narum" w:date="2017-07-24T10:59:00Z">
          <w:pPr>
            <w:spacing w:after="160"/>
            <w:ind w:left="0"/>
          </w:pPr>
        </w:pPrChange>
      </w:pPr>
      <w:ins w:id="1386" w:author="Melissa Narum" w:date="2017-07-24T10:58:00Z">
        <w:r>
          <w:t>Cryopreservation: The state of freezing cells in liquid nitrogen at -196°C</w:t>
        </w:r>
      </w:ins>
    </w:p>
    <w:p w14:paraId="37D4BFA1" w14:textId="77777777" w:rsidR="000231D1" w:rsidRDefault="000231D1" w:rsidP="000231D1">
      <w:pPr>
        <w:rPr>
          <w:ins w:id="1387" w:author="Melissa Narum" w:date="2017-07-24T10:58:00Z"/>
        </w:rPr>
        <w:pPrChange w:id="1388" w:author="Melissa Narum" w:date="2017-07-24T10:59:00Z">
          <w:pPr>
            <w:spacing w:after="160"/>
            <w:ind w:left="0"/>
          </w:pPr>
        </w:pPrChange>
      </w:pPr>
      <w:ins w:id="1389" w:author="Melissa Narum" w:date="2017-07-24T10:58:00Z">
        <w:r>
          <w:t>F-12k HAM: Media used to culture PC-3 cells</w:t>
        </w:r>
      </w:ins>
    </w:p>
    <w:p w14:paraId="77C85622" w14:textId="77777777" w:rsidR="000231D1" w:rsidRDefault="000231D1" w:rsidP="000231D1">
      <w:pPr>
        <w:rPr>
          <w:ins w:id="1390" w:author="Melissa Narum" w:date="2017-07-24T10:58:00Z"/>
        </w:rPr>
        <w:pPrChange w:id="1391" w:author="Melissa Narum" w:date="2017-07-24T10:59:00Z">
          <w:pPr>
            <w:spacing w:after="160"/>
            <w:ind w:left="0"/>
          </w:pPr>
        </w:pPrChange>
      </w:pPr>
      <w:ins w:id="1392" w:author="Melissa Narum" w:date="2017-07-24T10:58:00Z">
        <w:r>
          <w:t>Gleason score: A score quantified by a pathologist to classify prostate cancer</w:t>
        </w:r>
      </w:ins>
    </w:p>
    <w:p w14:paraId="5B9D3D9A" w14:textId="2936CD4D" w:rsidR="000231D1" w:rsidRPr="00456031" w:rsidRDefault="000231D1" w:rsidP="000231D1">
      <w:pPr>
        <w:rPr>
          <w:ins w:id="1393" w:author="Melissa Narum" w:date="2017-07-24T10:58:00Z"/>
        </w:rPr>
        <w:pPrChange w:id="1394" w:author="Melissa Narum" w:date="2017-07-24T10:59:00Z">
          <w:pPr>
            <w:spacing w:after="160"/>
            <w:ind w:left="0"/>
          </w:pPr>
        </w:pPrChange>
      </w:pPr>
      <w:ins w:id="1395" w:author="Melissa Narum" w:date="2017-07-24T10:58:00Z">
        <w:r>
          <w:rPr>
            <w:i/>
          </w:rPr>
          <w:t>In situ</w:t>
        </w:r>
        <w:r>
          <w:t xml:space="preserve">: In a localized state or condition </w:t>
        </w:r>
        <w:r>
          <w:fldChar w:fldCharType="begin"/>
        </w:r>
      </w:ins>
      <w:r w:rsidR="008B38BC">
        <w:instrText xml:space="preserve"> ADDIN EN.CITE &lt;EndNote&gt;&lt;Cite&gt;&lt;Author&gt;Dictionary.com&lt;/Author&gt;&lt;Year&gt;2017&lt;/Year&gt;&lt;RecNum&gt;1452&lt;/RecNum&gt;&lt;DisplayText&gt;[33]&lt;/DisplayText&gt;&lt;record&gt;&lt;rec-number&gt;1452&lt;/rec-number&gt;&lt;foreign-keys&gt;&lt;key app="EN" db-id="eddpxd9pr92p0bee5dwvrrs2waazzex5srtv" timestamp="1497286336"&gt;1452&lt;/key&gt;&lt;/foreign-keys&gt;&lt;ref-type name="Web Page"&gt;12&lt;/ref-type&gt;&lt;contributors&gt;&lt;authors&gt;&lt;author&gt;Dictionary.com&lt;/author&gt;&lt;/authors&gt;&lt;/contributors&gt;&lt;titles&gt;&lt;title&gt;in situ&lt;/title&gt;&lt;/titles&gt;&lt;dates&gt;&lt;year&gt;2017&lt;/year&gt;&lt;/dates&gt;&lt;urls&gt;&lt;related-urls&gt;&lt;url&gt;http://www.dictionary.com/browse/in-situ?s=ts&lt;/url&gt;&lt;/related-urls&gt;&lt;/urls&gt;&lt;/record&gt;&lt;/Cite&gt;&lt;/EndNote&gt;</w:instrText>
      </w:r>
      <w:ins w:id="1396" w:author="Melissa Narum" w:date="2017-07-24T10:58:00Z">
        <w:r>
          <w:fldChar w:fldCharType="separate"/>
        </w:r>
      </w:ins>
      <w:r w:rsidR="008B38BC">
        <w:rPr>
          <w:noProof/>
        </w:rPr>
        <w:t>[33]</w:t>
      </w:r>
      <w:ins w:id="1397" w:author="Melissa Narum" w:date="2017-07-24T10:58:00Z">
        <w:r>
          <w:fldChar w:fldCharType="end"/>
        </w:r>
      </w:ins>
    </w:p>
    <w:p w14:paraId="3A512279" w14:textId="2067C1F3" w:rsidR="000231D1" w:rsidRDefault="000231D1" w:rsidP="000231D1">
      <w:pPr>
        <w:rPr>
          <w:ins w:id="1398" w:author="Melissa Narum" w:date="2017-07-24T10:58:00Z"/>
        </w:rPr>
        <w:pPrChange w:id="1399" w:author="Melissa Narum" w:date="2017-07-24T10:59:00Z">
          <w:pPr>
            <w:spacing w:after="160"/>
            <w:ind w:left="0"/>
          </w:pPr>
        </w:pPrChange>
      </w:pPr>
      <w:ins w:id="1400" w:author="Melissa Narum" w:date="2017-07-24T10:58:00Z">
        <w:r>
          <w:rPr>
            <w:i/>
          </w:rPr>
          <w:t>In vitro</w:t>
        </w:r>
        <w:r>
          <w:t xml:space="preserve">: Occurs in a laboratory vessel outside of the body </w:t>
        </w:r>
        <w:r>
          <w:fldChar w:fldCharType="begin"/>
        </w:r>
      </w:ins>
      <w:r w:rsidR="008B38BC">
        <w:instrText xml:space="preserve"> ADDIN EN.CITE &lt;EndNote&gt;&lt;Cite&gt;&lt;Author&gt;Dictionary.com&lt;/Author&gt;&lt;Year&gt;2017&lt;/Year&gt;&lt;RecNum&gt;1453&lt;/RecNum&gt;&lt;DisplayText&gt;[34]&lt;/DisplayText&gt;&lt;record&gt;&lt;rec-number&gt;1453&lt;/rec-number&gt;&lt;foreign-keys&gt;&lt;key app="EN" db-id="eddpxd9pr92p0bee5dwvrrs2waazzex5srtv" timestamp="1497286387"&gt;1453&lt;/key&gt;&lt;/foreign-keys&gt;&lt;ref-type name="Web Page"&gt;12&lt;/ref-type&gt;&lt;contributors&gt;&lt;authors&gt;&lt;author&gt;Dictionary.com&lt;/author&gt;&lt;/authors&gt;&lt;/contributors&gt;&lt;titles&gt;&lt;title&gt;in vitro&lt;/title&gt;&lt;/titles&gt;&lt;dates&gt;&lt;year&gt;2017&lt;/year&gt;&lt;/dates&gt;&lt;urls&gt;&lt;related-urls&gt;&lt;url&gt;http://www.dictionary.com/browse/in-vitro?s=t&lt;/url&gt;&lt;/related-urls&gt;&lt;/urls&gt;&lt;/record&gt;&lt;/Cite&gt;&lt;/EndNote&gt;</w:instrText>
      </w:r>
      <w:ins w:id="1401" w:author="Melissa Narum" w:date="2017-07-24T10:58:00Z">
        <w:r>
          <w:fldChar w:fldCharType="separate"/>
        </w:r>
      </w:ins>
      <w:r w:rsidR="008B38BC">
        <w:rPr>
          <w:noProof/>
        </w:rPr>
        <w:t>[34]</w:t>
      </w:r>
      <w:ins w:id="1402" w:author="Melissa Narum" w:date="2017-07-24T10:58:00Z">
        <w:r>
          <w:fldChar w:fldCharType="end"/>
        </w:r>
      </w:ins>
    </w:p>
    <w:p w14:paraId="55A45A84" w14:textId="7B594406" w:rsidR="000231D1" w:rsidRDefault="000231D1" w:rsidP="000231D1">
      <w:pPr>
        <w:rPr>
          <w:ins w:id="1403" w:author="Melissa Narum" w:date="2017-07-24T10:58:00Z"/>
        </w:rPr>
        <w:pPrChange w:id="1404" w:author="Melissa Narum" w:date="2017-07-24T10:59:00Z">
          <w:pPr>
            <w:spacing w:after="160"/>
            <w:ind w:left="0"/>
          </w:pPr>
        </w:pPrChange>
      </w:pPr>
      <w:ins w:id="1405" w:author="Melissa Narum" w:date="2017-07-24T10:58:00Z">
        <w:r>
          <w:rPr>
            <w:i/>
          </w:rPr>
          <w:t>In vivo</w:t>
        </w:r>
        <w:r>
          <w:t xml:space="preserve">: Made to occur within a living organism </w:t>
        </w:r>
        <w:r>
          <w:fldChar w:fldCharType="begin"/>
        </w:r>
      </w:ins>
      <w:r w:rsidR="008B38BC">
        <w:instrText xml:space="preserve"> ADDIN EN.CITE &lt;EndNote&gt;&lt;Cite&gt;&lt;Author&gt;Dictionary.com&lt;/Author&gt;&lt;Year&gt;2017&lt;/Year&gt;&lt;RecNum&gt;1454&lt;/RecNum&gt;&lt;DisplayText&gt;[35]&lt;/DisplayText&gt;&lt;record&gt;&lt;rec-number&gt;1454&lt;/rec-number&gt;&lt;foreign-keys&gt;&lt;key app="EN" db-id="eddpxd9pr92p0bee5dwvrrs2waazzex5srtv" timestamp="1497286427"&gt;1454&lt;/key&gt;&lt;/foreign-keys&gt;&lt;ref-type name="Journal Article"&gt;17&lt;/ref-type&gt;&lt;contributors&gt;&lt;authors&gt;&lt;author&gt;Dictionary.com&lt;/author&gt;&lt;/authors&gt;&lt;/contributors&gt;&lt;titles&gt;&lt;title&gt;in vivo&lt;/title&gt;&lt;/titles&gt;&lt;dates&gt;&lt;year&gt;2017&lt;/year&gt;&lt;/dates&gt;&lt;urls&gt;&lt;related-urls&gt;&lt;url&gt;http://www.dictionary.com/browse/in-vivo?s=t&lt;/url&gt;&lt;/related-urls&gt;&lt;/urls&gt;&lt;/record&gt;&lt;/Cite&gt;&lt;/EndNote&gt;</w:instrText>
      </w:r>
      <w:ins w:id="1406" w:author="Melissa Narum" w:date="2017-07-24T10:58:00Z">
        <w:r>
          <w:fldChar w:fldCharType="separate"/>
        </w:r>
      </w:ins>
      <w:r w:rsidR="008B38BC">
        <w:rPr>
          <w:noProof/>
        </w:rPr>
        <w:t>[35]</w:t>
      </w:r>
      <w:ins w:id="1407" w:author="Melissa Narum" w:date="2017-07-24T10:58:00Z">
        <w:r>
          <w:fldChar w:fldCharType="end"/>
        </w:r>
      </w:ins>
    </w:p>
    <w:p w14:paraId="1D315CA3" w14:textId="77777777" w:rsidR="000231D1" w:rsidRDefault="000231D1" w:rsidP="000231D1">
      <w:pPr>
        <w:rPr>
          <w:ins w:id="1408" w:author="Melissa Narum" w:date="2017-07-24T10:58:00Z"/>
        </w:rPr>
        <w:pPrChange w:id="1409" w:author="Melissa Narum" w:date="2017-07-24T10:59:00Z">
          <w:pPr>
            <w:spacing w:after="160"/>
            <w:ind w:left="0"/>
          </w:pPr>
        </w:pPrChange>
      </w:pPr>
      <w:ins w:id="1410" w:author="Melissa Narum" w:date="2017-07-24T10:58:00Z">
        <w:r>
          <w:t>L-15: Media used to culture SW-620 and MDA-MB-231 cells</w:t>
        </w:r>
      </w:ins>
    </w:p>
    <w:p w14:paraId="09BB9529" w14:textId="77777777" w:rsidR="000231D1" w:rsidRDefault="000231D1" w:rsidP="000231D1">
      <w:pPr>
        <w:rPr>
          <w:ins w:id="1411" w:author="Melissa Narum" w:date="2017-07-24T10:58:00Z"/>
        </w:rPr>
        <w:pPrChange w:id="1412" w:author="Melissa Narum" w:date="2017-07-24T10:59:00Z">
          <w:pPr>
            <w:spacing w:after="160"/>
            <w:ind w:left="0"/>
          </w:pPr>
        </w:pPrChange>
      </w:pPr>
      <w:ins w:id="1413" w:author="Melissa Narum" w:date="2017-07-24T10:58:00Z">
        <w:r>
          <w:t>MDA-MB-231: Breast cancer cell line obtained from ATCC</w:t>
        </w:r>
      </w:ins>
    </w:p>
    <w:p w14:paraId="7C56055B" w14:textId="4DF3DFEB" w:rsidR="000231D1" w:rsidRDefault="000231D1" w:rsidP="000231D1">
      <w:pPr>
        <w:rPr>
          <w:ins w:id="1414" w:author="Melissa Narum" w:date="2017-07-24T10:58:00Z"/>
        </w:rPr>
        <w:pPrChange w:id="1415" w:author="Melissa Narum" w:date="2017-07-24T10:59:00Z">
          <w:pPr>
            <w:spacing w:after="160"/>
            <w:ind w:left="0"/>
          </w:pPr>
        </w:pPrChange>
      </w:pPr>
      <w:ins w:id="1416" w:author="Melissa Narum" w:date="2017-07-24T10:58:00Z">
        <w:r>
          <w:lastRenderedPageBreak/>
          <w:t xml:space="preserve">Nanopure water: Water with 18.2 megaohm ionic purity with negligible bacteria </w:t>
        </w:r>
        <w:r>
          <w:fldChar w:fldCharType="begin"/>
        </w:r>
      </w:ins>
      <w:r w:rsidR="008B38BC">
        <w:instrText xml:space="preserve"> ADDIN EN.CITE &lt;EndNote&gt;&lt;Cite&gt;&lt;Author&gt;Inc.&lt;/Author&gt;&lt;Year&gt;2004&lt;/Year&gt;&lt;RecNum&gt;1451&lt;/RecNum&gt;&lt;DisplayText&gt;[36]&lt;/DisplayText&gt;&lt;record&gt;&lt;rec-number&gt;1451&lt;/rec-number&gt;&lt;foreign-keys&gt;&lt;key app="EN" db-id="eddpxd9pr92p0bee5dwvrrs2waazzex5srtv" timestamp="1497284639"&gt;1451&lt;/key&gt;&lt;/foreign-keys&gt;&lt;ref-type name="Web Page"&gt;12&lt;/ref-type&gt;&lt;contributors&gt;&lt;authors&gt;&lt;author&gt;Water Services Inc.&lt;/author&gt;&lt;/authors&gt;&lt;/contributors&gt;&lt;titles&gt;&lt;title&gt;What is Nanopure Water&lt;/title&gt;&lt;/titles&gt;&lt;dates&gt;&lt;year&gt;2004&lt;/year&gt;&lt;/dates&gt;&lt;pub-location&gt;APS Water&lt;/pub-location&gt;&lt;urls&gt;&lt;related-urls&gt;&lt;url&gt;https://www.apswater.com/article/334/What-is-Nanopure-Water&lt;/url&gt;&lt;/related-urls&gt;&lt;/urls&gt;&lt;/record&gt;&lt;/Cite&gt;&lt;/EndNote&gt;</w:instrText>
      </w:r>
      <w:ins w:id="1417" w:author="Melissa Narum" w:date="2017-07-24T10:58:00Z">
        <w:r>
          <w:fldChar w:fldCharType="separate"/>
        </w:r>
      </w:ins>
      <w:r w:rsidR="008B38BC">
        <w:rPr>
          <w:noProof/>
        </w:rPr>
        <w:t>[36]</w:t>
      </w:r>
      <w:ins w:id="1418" w:author="Melissa Narum" w:date="2017-07-24T10:58:00Z">
        <w:r>
          <w:fldChar w:fldCharType="end"/>
        </w:r>
      </w:ins>
    </w:p>
    <w:p w14:paraId="0B186E7F" w14:textId="77777777" w:rsidR="000231D1" w:rsidRDefault="000231D1" w:rsidP="000231D1">
      <w:pPr>
        <w:rPr>
          <w:ins w:id="1419" w:author="Melissa Narum" w:date="2017-07-24T10:58:00Z"/>
        </w:rPr>
        <w:pPrChange w:id="1420" w:author="Melissa Narum" w:date="2017-07-24T10:59:00Z">
          <w:pPr>
            <w:spacing w:after="160"/>
            <w:ind w:left="0"/>
          </w:pPr>
        </w:pPrChange>
      </w:pPr>
      <w:ins w:id="1421" w:author="Melissa Narum" w:date="2017-07-24T10:58:00Z">
        <w:r>
          <w:t>PC-3: Prostate cancer cell line obtained from ATCC</w:t>
        </w:r>
      </w:ins>
    </w:p>
    <w:p w14:paraId="4353AA1F" w14:textId="77777777" w:rsidR="000231D1" w:rsidRDefault="000231D1" w:rsidP="000231D1">
      <w:pPr>
        <w:rPr>
          <w:ins w:id="1422" w:author="Melissa Narum" w:date="2017-07-24T10:58:00Z"/>
        </w:rPr>
        <w:pPrChange w:id="1423" w:author="Melissa Narum" w:date="2017-07-24T10:59:00Z">
          <w:pPr>
            <w:spacing w:after="160"/>
            <w:ind w:left="0"/>
          </w:pPr>
        </w:pPrChange>
      </w:pPr>
      <w:ins w:id="1424" w:author="Melissa Narum" w:date="2017-07-24T10:58:00Z">
        <w:r>
          <w:t>Quant-iT™ PicoGreen™ dsDNA Assay Kit: DNA assay kit used to determine concentration of DNA in a sample using absorbance</w:t>
        </w:r>
      </w:ins>
    </w:p>
    <w:p w14:paraId="7BB232A3" w14:textId="77777777" w:rsidR="000231D1" w:rsidRDefault="000231D1" w:rsidP="000231D1">
      <w:pPr>
        <w:rPr>
          <w:ins w:id="1425" w:author="Melissa Narum" w:date="2017-07-24T10:58:00Z"/>
        </w:rPr>
        <w:pPrChange w:id="1426" w:author="Melissa Narum" w:date="2017-07-24T10:59:00Z">
          <w:pPr>
            <w:spacing w:after="160"/>
            <w:ind w:left="0"/>
          </w:pPr>
        </w:pPrChange>
      </w:pPr>
      <w:ins w:id="1427" w:author="Melissa Narum" w:date="2017-07-24T10:58:00Z">
        <w:r>
          <w:t>RPMI-1640: Media used to culture PC-3 cells</w:t>
        </w:r>
      </w:ins>
    </w:p>
    <w:p w14:paraId="7E4D8D13" w14:textId="77777777" w:rsidR="000231D1" w:rsidRDefault="000231D1" w:rsidP="000231D1">
      <w:pPr>
        <w:rPr>
          <w:ins w:id="1428" w:author="Melissa Narum" w:date="2017-07-24T10:58:00Z"/>
        </w:rPr>
        <w:pPrChange w:id="1429" w:author="Melissa Narum" w:date="2017-07-24T10:59:00Z">
          <w:pPr>
            <w:spacing w:after="160"/>
            <w:ind w:left="0"/>
          </w:pPr>
        </w:pPrChange>
      </w:pPr>
      <w:ins w:id="1430" w:author="Melissa Narum" w:date="2017-07-24T10:58:00Z">
        <w:r>
          <w:t>Seeding: Adding cells to a material or flask at a specific concentration and volume</w:t>
        </w:r>
      </w:ins>
    </w:p>
    <w:p w14:paraId="002A0778" w14:textId="77777777" w:rsidR="000231D1" w:rsidRDefault="000231D1" w:rsidP="000231D1">
      <w:pPr>
        <w:rPr>
          <w:ins w:id="1431" w:author="Melissa Narum" w:date="2017-07-24T10:58:00Z"/>
        </w:rPr>
        <w:pPrChange w:id="1432" w:author="Melissa Narum" w:date="2017-07-24T10:59:00Z">
          <w:pPr>
            <w:spacing w:after="160"/>
            <w:ind w:left="0"/>
          </w:pPr>
        </w:pPrChange>
      </w:pPr>
      <w:ins w:id="1433" w:author="Melissa Narum" w:date="2017-07-24T10:58:00Z">
        <w:r>
          <w:t>Sonication: Sound energy is applied to agitate particles in a sample</w:t>
        </w:r>
      </w:ins>
    </w:p>
    <w:p w14:paraId="676D39EB" w14:textId="77777777" w:rsidR="000231D1" w:rsidRDefault="000231D1" w:rsidP="000231D1">
      <w:pPr>
        <w:rPr>
          <w:ins w:id="1434" w:author="Melissa Narum" w:date="2017-07-24T10:58:00Z"/>
        </w:rPr>
        <w:pPrChange w:id="1435" w:author="Melissa Narum" w:date="2017-07-24T10:59:00Z">
          <w:pPr>
            <w:spacing w:after="160"/>
            <w:ind w:left="0"/>
          </w:pPr>
        </w:pPrChange>
      </w:pPr>
      <w:ins w:id="1436" w:author="Melissa Narum" w:date="2017-07-24T10:58:00Z">
        <w:r>
          <w:t>Splitting: The action of lifting cells from a flask and moving them to new flasks for culture expansion</w:t>
        </w:r>
      </w:ins>
    </w:p>
    <w:p w14:paraId="6453D678" w14:textId="77777777" w:rsidR="000231D1" w:rsidRDefault="000231D1" w:rsidP="000231D1">
      <w:pPr>
        <w:rPr>
          <w:ins w:id="1437" w:author="Melissa Narum" w:date="2017-07-24T10:58:00Z"/>
        </w:rPr>
        <w:pPrChange w:id="1438" w:author="Melissa Narum" w:date="2017-07-24T10:59:00Z">
          <w:pPr>
            <w:spacing w:after="160"/>
            <w:ind w:left="0"/>
          </w:pPr>
        </w:pPrChange>
      </w:pPr>
      <w:ins w:id="1439" w:author="Melissa Narum" w:date="2017-07-24T10:58:00Z">
        <w:r>
          <w:t>Static culture: Culture conditions with no flow regime</w:t>
        </w:r>
      </w:ins>
    </w:p>
    <w:p w14:paraId="7F57A99C" w14:textId="77777777" w:rsidR="000231D1" w:rsidRDefault="000231D1" w:rsidP="000231D1">
      <w:pPr>
        <w:rPr>
          <w:ins w:id="1440" w:author="Melissa Narum" w:date="2017-07-24T10:58:00Z"/>
        </w:rPr>
        <w:pPrChange w:id="1441" w:author="Melissa Narum" w:date="2017-07-24T10:59:00Z">
          <w:pPr>
            <w:spacing w:after="160"/>
            <w:ind w:left="0"/>
          </w:pPr>
        </w:pPrChange>
      </w:pPr>
      <w:ins w:id="1442" w:author="Melissa Narum" w:date="2017-07-24T10:58:00Z">
        <w:r>
          <w:t>SW-620: Colon cancer cell line obtained from ATCC</w:t>
        </w:r>
      </w:ins>
    </w:p>
    <w:p w14:paraId="6112B4B7" w14:textId="77777777" w:rsidR="000231D1" w:rsidRDefault="000231D1" w:rsidP="000231D1">
      <w:pPr>
        <w:rPr>
          <w:ins w:id="1443" w:author="Melissa Narum" w:date="2017-07-24T10:59:00Z"/>
        </w:rPr>
        <w:pPrChange w:id="1444" w:author="Melissa Narum" w:date="2017-07-24T10:59:00Z">
          <w:pPr>
            <w:spacing w:after="160"/>
            <w:ind w:left="0"/>
          </w:pPr>
        </w:pPrChange>
      </w:pPr>
      <w:ins w:id="1445" w:author="Melissa Narum" w:date="2017-07-24T10:58:00Z">
        <w:r>
          <w:t xml:space="preserve">Tumorigenesis: Process of generating new tumors </w:t>
        </w:r>
      </w:ins>
    </w:p>
    <w:p w14:paraId="18BC9801" w14:textId="245A9622" w:rsidR="001F1343" w:rsidRDefault="00291E09" w:rsidP="001F1343">
      <w:pPr>
        <w:pStyle w:val="Heading2"/>
        <w:rPr>
          <w:ins w:id="1446" w:author="Melissa Narum" w:date="2017-07-24T11:00:00Z"/>
          <w:b w:val="0"/>
        </w:rPr>
        <w:pPrChange w:id="1447" w:author="Melissa Narum" w:date="2017-07-24T10:59:00Z">
          <w:pPr>
            <w:spacing w:after="160"/>
            <w:ind w:left="0"/>
          </w:pPr>
        </w:pPrChange>
      </w:pPr>
      <w:bookmarkStart w:id="1448" w:name="_Toc488659418"/>
      <w:ins w:id="1449" w:author="Melissa Narum" w:date="2017-07-24T10:59:00Z">
        <w:r>
          <w:t>Appendix 16</w:t>
        </w:r>
        <w:r w:rsidR="001F1343">
          <w:rPr>
            <w:b w:val="0"/>
          </w:rPr>
          <w:t>: Abbreviations</w:t>
        </w:r>
      </w:ins>
      <w:bookmarkEnd w:id="1448"/>
    </w:p>
    <w:p w14:paraId="68F8C833" w14:textId="77777777" w:rsidR="001F1343" w:rsidRDefault="001F1343" w:rsidP="001F1343">
      <w:pPr>
        <w:rPr>
          <w:ins w:id="1450" w:author="Melissa Narum" w:date="2017-07-24T11:00:00Z"/>
        </w:rPr>
        <w:pPrChange w:id="1451" w:author="Melissa Narum" w:date="2017-07-24T11:00:00Z">
          <w:pPr>
            <w:pStyle w:val="Heading1"/>
          </w:pPr>
        </w:pPrChange>
      </w:pPr>
      <w:ins w:id="1452" w:author="Melissa Narum" w:date="2017-07-24T11:00:00Z">
        <w:r w:rsidRPr="001171CD">
          <w:t>Abbreviations</w:t>
        </w:r>
      </w:ins>
    </w:p>
    <w:p w14:paraId="2B252F49" w14:textId="77777777" w:rsidR="001F1343" w:rsidRDefault="001F1343" w:rsidP="001F1343">
      <w:pPr>
        <w:rPr>
          <w:ins w:id="1453" w:author="Melissa Narum" w:date="2017-07-24T11:00:00Z"/>
        </w:rPr>
        <w:pPrChange w:id="1454" w:author="Melissa Narum" w:date="2017-07-24T11:00:00Z">
          <w:pPr>
            <w:ind w:left="0"/>
          </w:pPr>
        </w:pPrChange>
      </w:pPr>
      <w:ins w:id="1455" w:author="Melissa Narum" w:date="2017-07-24T11:00:00Z">
        <w:r>
          <w:t>ATCC: American Type Culture Collection</w:t>
        </w:r>
      </w:ins>
    </w:p>
    <w:p w14:paraId="4C93C66E" w14:textId="77777777" w:rsidR="001F1343" w:rsidRDefault="001F1343" w:rsidP="001F1343">
      <w:pPr>
        <w:rPr>
          <w:ins w:id="1456" w:author="Melissa Narum" w:date="2017-07-24T11:00:00Z"/>
        </w:rPr>
        <w:pPrChange w:id="1457" w:author="Melissa Narum" w:date="2017-07-24T11:00:00Z">
          <w:pPr>
            <w:ind w:left="0"/>
          </w:pPr>
        </w:pPrChange>
      </w:pPr>
      <w:ins w:id="1458" w:author="Melissa Narum" w:date="2017-07-24T11:00:00Z">
        <w:r>
          <w:t>ATM: Human ataxia-telangiectasia locus protein</w:t>
        </w:r>
      </w:ins>
    </w:p>
    <w:p w14:paraId="5C304BAB" w14:textId="77777777" w:rsidR="001F1343" w:rsidRDefault="001F1343" w:rsidP="001F1343">
      <w:pPr>
        <w:rPr>
          <w:ins w:id="1459" w:author="Melissa Narum" w:date="2017-07-24T11:00:00Z"/>
        </w:rPr>
        <w:pPrChange w:id="1460" w:author="Melissa Narum" w:date="2017-07-24T11:00:00Z">
          <w:pPr>
            <w:ind w:left="0"/>
          </w:pPr>
        </w:pPrChange>
      </w:pPr>
      <w:ins w:id="1461" w:author="Melissa Narum" w:date="2017-07-24T11:00:00Z">
        <w:r>
          <w:t>CO</w:t>
        </w:r>
        <w:r>
          <w:rPr>
            <w:vertAlign w:val="subscript"/>
          </w:rPr>
          <w:t>2</w:t>
        </w:r>
        <w:r>
          <w:t>: Carbon dioxide</w:t>
        </w:r>
      </w:ins>
    </w:p>
    <w:p w14:paraId="43D3B391" w14:textId="77777777" w:rsidR="001F1343" w:rsidRDefault="001F1343" w:rsidP="001F1343">
      <w:pPr>
        <w:rPr>
          <w:ins w:id="1462" w:author="Melissa Narum" w:date="2017-07-24T11:00:00Z"/>
        </w:rPr>
        <w:pPrChange w:id="1463" w:author="Melissa Narum" w:date="2017-07-24T11:00:00Z">
          <w:pPr>
            <w:ind w:left="0"/>
          </w:pPr>
        </w:pPrChange>
      </w:pPr>
      <w:ins w:id="1464" w:author="Melissa Narum" w:date="2017-07-24T11:00:00Z">
        <w:r>
          <w:t>CSC: Cancer stem cell</w:t>
        </w:r>
      </w:ins>
    </w:p>
    <w:p w14:paraId="2B9C905A" w14:textId="77777777" w:rsidR="001F1343" w:rsidRDefault="001F1343" w:rsidP="001F1343">
      <w:pPr>
        <w:rPr>
          <w:ins w:id="1465" w:author="Melissa Narum" w:date="2017-07-24T11:00:00Z"/>
        </w:rPr>
        <w:pPrChange w:id="1466" w:author="Melissa Narum" w:date="2017-07-24T11:00:00Z">
          <w:pPr>
            <w:ind w:left="0"/>
          </w:pPr>
        </w:pPrChange>
      </w:pPr>
      <w:ins w:id="1467" w:author="Melissa Narum" w:date="2017-07-24T11:00:00Z">
        <w:r>
          <w:t>DMEM: Dulbecco’s minimal essential medium</w:t>
        </w:r>
      </w:ins>
    </w:p>
    <w:p w14:paraId="305A9BE5" w14:textId="77777777" w:rsidR="001F1343" w:rsidRDefault="001F1343" w:rsidP="001F1343">
      <w:pPr>
        <w:rPr>
          <w:ins w:id="1468" w:author="Melissa Narum" w:date="2017-07-24T11:00:00Z"/>
        </w:rPr>
        <w:pPrChange w:id="1469" w:author="Melissa Narum" w:date="2017-07-24T11:00:00Z">
          <w:pPr>
            <w:ind w:left="0"/>
          </w:pPr>
        </w:pPrChange>
      </w:pPr>
      <w:ins w:id="1470" w:author="Melissa Narum" w:date="2017-07-24T11:00:00Z">
        <w:r>
          <w:t>DMSO: Dimethyl sulfoxide</w:t>
        </w:r>
      </w:ins>
    </w:p>
    <w:p w14:paraId="1F1B79CF" w14:textId="77777777" w:rsidR="001F1343" w:rsidRDefault="001F1343" w:rsidP="001F1343">
      <w:pPr>
        <w:rPr>
          <w:ins w:id="1471" w:author="Melissa Narum" w:date="2017-07-24T11:00:00Z"/>
        </w:rPr>
        <w:pPrChange w:id="1472" w:author="Melissa Narum" w:date="2017-07-24T11:00:00Z">
          <w:pPr>
            <w:ind w:left="0"/>
          </w:pPr>
        </w:pPrChange>
      </w:pPr>
      <w:ins w:id="1473" w:author="Melissa Narum" w:date="2017-07-24T11:00:00Z">
        <w:r>
          <w:lastRenderedPageBreak/>
          <w:t>DNA: Deoxyribonucleic acid</w:t>
        </w:r>
      </w:ins>
    </w:p>
    <w:p w14:paraId="7C1CB6F6" w14:textId="77777777" w:rsidR="001F1343" w:rsidRDefault="001F1343" w:rsidP="001F1343">
      <w:pPr>
        <w:rPr>
          <w:ins w:id="1474" w:author="Melissa Narum" w:date="2017-07-24T11:00:00Z"/>
        </w:rPr>
        <w:pPrChange w:id="1475" w:author="Melissa Narum" w:date="2017-07-24T11:00:00Z">
          <w:pPr>
            <w:ind w:left="0"/>
          </w:pPr>
        </w:pPrChange>
      </w:pPr>
      <w:ins w:id="1476" w:author="Melissa Narum" w:date="2017-07-24T11:00:00Z">
        <w:r>
          <w:t>EGFR: Epidermal growth factor receptor</w:t>
        </w:r>
      </w:ins>
    </w:p>
    <w:p w14:paraId="74A4077B" w14:textId="77777777" w:rsidR="001F1343" w:rsidRDefault="001F1343" w:rsidP="001F1343">
      <w:pPr>
        <w:rPr>
          <w:ins w:id="1477" w:author="Melissa Narum" w:date="2017-07-24T11:00:00Z"/>
        </w:rPr>
        <w:pPrChange w:id="1478" w:author="Melissa Narum" w:date="2017-07-24T11:00:00Z">
          <w:pPr>
            <w:ind w:left="0"/>
          </w:pPr>
        </w:pPrChange>
      </w:pPr>
      <w:ins w:id="1479" w:author="Melissa Narum" w:date="2017-07-24T11:00:00Z">
        <w:r>
          <w:t>EMT: Epithelial-to-mesenchymal transition</w:t>
        </w:r>
      </w:ins>
    </w:p>
    <w:p w14:paraId="53BFED4C" w14:textId="77777777" w:rsidR="001F1343" w:rsidRDefault="001F1343" w:rsidP="001F1343">
      <w:pPr>
        <w:rPr>
          <w:ins w:id="1480" w:author="Melissa Narum" w:date="2017-07-24T11:00:00Z"/>
        </w:rPr>
        <w:pPrChange w:id="1481" w:author="Melissa Narum" w:date="2017-07-24T11:00:00Z">
          <w:pPr>
            <w:ind w:left="0"/>
          </w:pPr>
        </w:pPrChange>
      </w:pPr>
      <w:ins w:id="1482" w:author="Melissa Narum" w:date="2017-07-24T11:00:00Z">
        <w:r>
          <w:t>ER: Estrogen receptor</w:t>
        </w:r>
      </w:ins>
    </w:p>
    <w:p w14:paraId="04FF60F1" w14:textId="77777777" w:rsidR="001F1343" w:rsidRDefault="001F1343" w:rsidP="001F1343">
      <w:pPr>
        <w:rPr>
          <w:ins w:id="1483" w:author="Melissa Narum" w:date="2017-07-24T11:00:00Z"/>
        </w:rPr>
        <w:pPrChange w:id="1484" w:author="Melissa Narum" w:date="2017-07-24T11:00:00Z">
          <w:pPr>
            <w:ind w:left="0"/>
          </w:pPr>
        </w:pPrChange>
      </w:pPr>
      <w:ins w:id="1485" w:author="Melissa Narum" w:date="2017-07-24T11:00:00Z">
        <w:r>
          <w:t>ESA: Human surface antigen</w:t>
        </w:r>
      </w:ins>
    </w:p>
    <w:p w14:paraId="5436B958" w14:textId="77777777" w:rsidR="001F1343" w:rsidRDefault="001F1343" w:rsidP="001F1343">
      <w:pPr>
        <w:rPr>
          <w:ins w:id="1486" w:author="Melissa Narum" w:date="2017-07-24T11:00:00Z"/>
        </w:rPr>
        <w:pPrChange w:id="1487" w:author="Melissa Narum" w:date="2017-07-24T11:00:00Z">
          <w:pPr>
            <w:ind w:left="0"/>
          </w:pPr>
        </w:pPrChange>
      </w:pPr>
      <w:ins w:id="1488" w:author="Melissa Narum" w:date="2017-07-24T11:00:00Z">
        <w:r>
          <w:t>GAD67: Human glutamate decarboxylase</w:t>
        </w:r>
      </w:ins>
    </w:p>
    <w:p w14:paraId="52713CDC" w14:textId="77777777" w:rsidR="001F1343" w:rsidRDefault="001F1343" w:rsidP="001F1343">
      <w:pPr>
        <w:rPr>
          <w:ins w:id="1489" w:author="Melissa Narum" w:date="2017-07-24T11:00:00Z"/>
        </w:rPr>
        <w:pPrChange w:id="1490" w:author="Melissa Narum" w:date="2017-07-24T11:00:00Z">
          <w:pPr>
            <w:ind w:left="0"/>
          </w:pPr>
        </w:pPrChange>
      </w:pPr>
      <w:ins w:id="1491" w:author="Melissa Narum" w:date="2017-07-24T11:00:00Z">
        <w:r>
          <w:t>GAPDH: Glyceraldehyde-3-phostphate dehydrogenase</w:t>
        </w:r>
      </w:ins>
    </w:p>
    <w:p w14:paraId="5D38A03B" w14:textId="77777777" w:rsidR="001F1343" w:rsidRDefault="001F1343" w:rsidP="001F1343">
      <w:pPr>
        <w:rPr>
          <w:ins w:id="1492" w:author="Melissa Narum" w:date="2017-07-24T11:00:00Z"/>
        </w:rPr>
        <w:pPrChange w:id="1493" w:author="Melissa Narum" w:date="2017-07-24T11:00:00Z">
          <w:pPr>
            <w:ind w:left="0"/>
          </w:pPr>
        </w:pPrChange>
      </w:pPr>
      <w:ins w:id="1494" w:author="Melissa Narum" w:date="2017-07-24T11:00:00Z">
        <w:r>
          <w:t>GSTM3: Human glutathione transferase M3</w:t>
        </w:r>
      </w:ins>
    </w:p>
    <w:p w14:paraId="6067EF3E" w14:textId="77777777" w:rsidR="001F1343" w:rsidRPr="009D7870" w:rsidRDefault="001F1343" w:rsidP="001F1343">
      <w:pPr>
        <w:rPr>
          <w:ins w:id="1495" w:author="Melissa Narum" w:date="2017-07-24T11:00:00Z"/>
        </w:rPr>
        <w:pPrChange w:id="1496" w:author="Melissa Narum" w:date="2017-07-24T11:00:00Z">
          <w:pPr>
            <w:ind w:left="0"/>
          </w:pPr>
        </w:pPrChange>
      </w:pPr>
      <w:ins w:id="1497" w:author="Melissa Narum" w:date="2017-07-24T11:00:00Z">
        <w:r>
          <w:t>Humirf5: Human interferon regulatory factor 5</w:t>
        </w:r>
      </w:ins>
    </w:p>
    <w:p w14:paraId="0E520860" w14:textId="77777777" w:rsidR="001F1343" w:rsidRDefault="001F1343" w:rsidP="001F1343">
      <w:pPr>
        <w:rPr>
          <w:ins w:id="1498" w:author="Melissa Narum" w:date="2017-07-24T11:00:00Z"/>
        </w:rPr>
        <w:pPrChange w:id="1499" w:author="Melissa Narum" w:date="2017-07-24T11:00:00Z">
          <w:pPr>
            <w:ind w:left="0"/>
          </w:pPr>
        </w:pPrChange>
      </w:pPr>
      <w:ins w:id="1500" w:author="Melissa Narum" w:date="2017-07-24T11:00:00Z">
        <w:r>
          <w:t>MCT: Monocarboxylate transporter</w:t>
        </w:r>
      </w:ins>
    </w:p>
    <w:p w14:paraId="7C17FF19" w14:textId="77777777" w:rsidR="001F1343" w:rsidRDefault="001F1343" w:rsidP="001F1343">
      <w:pPr>
        <w:rPr>
          <w:ins w:id="1501" w:author="Melissa Narum" w:date="2017-07-24T11:00:00Z"/>
        </w:rPr>
        <w:pPrChange w:id="1502" w:author="Melissa Narum" w:date="2017-07-24T11:00:00Z">
          <w:pPr>
            <w:ind w:left="0"/>
          </w:pPr>
        </w:pPrChange>
      </w:pPr>
      <w:ins w:id="1503" w:author="Melissa Narum" w:date="2017-07-24T11:00:00Z">
        <w:r>
          <w:t>MSC: Mesenchymal stem cell</w:t>
        </w:r>
      </w:ins>
    </w:p>
    <w:p w14:paraId="3FA25313" w14:textId="77777777" w:rsidR="001F1343" w:rsidRDefault="001F1343" w:rsidP="001F1343">
      <w:pPr>
        <w:rPr>
          <w:ins w:id="1504" w:author="Melissa Narum" w:date="2017-07-24T11:00:00Z"/>
        </w:rPr>
        <w:pPrChange w:id="1505" w:author="Melissa Narum" w:date="2017-07-24T11:00:00Z">
          <w:pPr>
            <w:ind w:left="0"/>
          </w:pPr>
        </w:pPrChange>
      </w:pPr>
      <w:ins w:id="1506" w:author="Melissa Narum" w:date="2017-07-24T11:00:00Z">
        <w:r>
          <w:t>ncRNA: Non-coding RNA</w:t>
        </w:r>
      </w:ins>
    </w:p>
    <w:p w14:paraId="5159D672" w14:textId="77777777" w:rsidR="001F1343" w:rsidRDefault="001F1343" w:rsidP="001F1343">
      <w:pPr>
        <w:rPr>
          <w:ins w:id="1507" w:author="Melissa Narum" w:date="2017-07-24T11:00:00Z"/>
        </w:rPr>
        <w:pPrChange w:id="1508" w:author="Melissa Narum" w:date="2017-07-24T11:00:00Z">
          <w:pPr>
            <w:ind w:left="0"/>
          </w:pPr>
        </w:pPrChange>
      </w:pPr>
      <w:ins w:id="1509" w:author="Melissa Narum" w:date="2017-07-24T11:00:00Z">
        <w:r>
          <w:t>P19: Human serine proteinase inhibitor</w:t>
        </w:r>
      </w:ins>
    </w:p>
    <w:p w14:paraId="7E84A562" w14:textId="77777777" w:rsidR="001F1343" w:rsidRDefault="001F1343" w:rsidP="001F1343">
      <w:pPr>
        <w:rPr>
          <w:ins w:id="1510" w:author="Melissa Narum" w:date="2017-07-24T11:00:00Z"/>
        </w:rPr>
        <w:pPrChange w:id="1511" w:author="Melissa Narum" w:date="2017-07-24T11:00:00Z">
          <w:pPr>
            <w:ind w:left="0"/>
          </w:pPr>
        </w:pPrChange>
      </w:pPr>
      <w:ins w:id="1512" w:author="Melissa Narum" w:date="2017-07-24T11:00:00Z">
        <w:r>
          <w:t>PBS: Phosphate buffered saline</w:t>
        </w:r>
      </w:ins>
    </w:p>
    <w:p w14:paraId="41C995DD" w14:textId="77777777" w:rsidR="001F1343" w:rsidRDefault="001F1343" w:rsidP="001F1343">
      <w:pPr>
        <w:rPr>
          <w:ins w:id="1513" w:author="Melissa Narum" w:date="2017-07-24T11:00:00Z"/>
        </w:rPr>
        <w:pPrChange w:id="1514" w:author="Melissa Narum" w:date="2017-07-24T11:00:00Z">
          <w:pPr>
            <w:ind w:left="0"/>
          </w:pPr>
        </w:pPrChange>
      </w:pPr>
      <w:ins w:id="1515" w:author="Melissa Narum" w:date="2017-07-24T11:00:00Z">
        <w:r>
          <w:t>PCR: Polymerase chain reaction</w:t>
        </w:r>
      </w:ins>
    </w:p>
    <w:p w14:paraId="6D872376" w14:textId="77777777" w:rsidR="001F1343" w:rsidRDefault="001F1343" w:rsidP="001F1343">
      <w:pPr>
        <w:rPr>
          <w:ins w:id="1516" w:author="Melissa Narum" w:date="2017-07-24T11:00:00Z"/>
        </w:rPr>
        <w:pPrChange w:id="1517" w:author="Melissa Narum" w:date="2017-07-24T11:00:00Z">
          <w:pPr>
            <w:ind w:left="0"/>
          </w:pPr>
        </w:pPrChange>
      </w:pPr>
      <w:ins w:id="1518" w:author="Melissa Narum" w:date="2017-07-24T11:00:00Z">
        <w:r>
          <w:t>PLLA: Poly-L-lactic acid</w:t>
        </w:r>
      </w:ins>
    </w:p>
    <w:p w14:paraId="74686072" w14:textId="77777777" w:rsidR="001F1343" w:rsidRDefault="001F1343" w:rsidP="001F1343">
      <w:pPr>
        <w:rPr>
          <w:ins w:id="1519" w:author="Melissa Narum" w:date="2017-07-24T11:00:00Z"/>
        </w:rPr>
        <w:pPrChange w:id="1520" w:author="Melissa Narum" w:date="2017-07-24T11:00:00Z">
          <w:pPr>
            <w:ind w:left="0"/>
          </w:pPr>
        </w:pPrChange>
      </w:pPr>
      <w:ins w:id="1521" w:author="Melissa Narum" w:date="2017-07-24T11:00:00Z">
        <w:r>
          <w:t>PR: Progesterone receptor</w:t>
        </w:r>
      </w:ins>
    </w:p>
    <w:p w14:paraId="6348FBE9" w14:textId="77777777" w:rsidR="001F1343" w:rsidRDefault="001F1343" w:rsidP="001F1343">
      <w:pPr>
        <w:rPr>
          <w:ins w:id="1522" w:author="Melissa Narum" w:date="2017-07-24T11:00:00Z"/>
        </w:rPr>
        <w:pPrChange w:id="1523" w:author="Melissa Narum" w:date="2017-07-24T11:00:00Z">
          <w:pPr>
            <w:ind w:left="0"/>
          </w:pPr>
        </w:pPrChange>
      </w:pPr>
      <w:ins w:id="1524" w:author="Melissa Narum" w:date="2017-07-24T11:00:00Z">
        <w:r>
          <w:t>PSA: Prostate-specific antigen</w:t>
        </w:r>
      </w:ins>
    </w:p>
    <w:p w14:paraId="01F4F549" w14:textId="77777777" w:rsidR="001F1343" w:rsidRDefault="001F1343" w:rsidP="001F1343">
      <w:pPr>
        <w:rPr>
          <w:ins w:id="1525" w:author="Melissa Narum" w:date="2017-07-24T11:00:00Z"/>
        </w:rPr>
        <w:pPrChange w:id="1526" w:author="Melissa Narum" w:date="2017-07-24T11:00:00Z">
          <w:pPr>
            <w:ind w:left="0"/>
          </w:pPr>
        </w:pPrChange>
      </w:pPr>
      <w:ins w:id="1527" w:author="Melissa Narum" w:date="2017-07-24T11:00:00Z">
        <w:r>
          <w:t>RNA: Ribonucleic acid</w:t>
        </w:r>
      </w:ins>
    </w:p>
    <w:p w14:paraId="2D72AA9E" w14:textId="77777777" w:rsidR="001F1343" w:rsidRDefault="001F1343" w:rsidP="001F1343">
      <w:pPr>
        <w:rPr>
          <w:ins w:id="1528" w:author="Melissa Narum" w:date="2017-07-24T11:00:00Z"/>
        </w:rPr>
        <w:pPrChange w:id="1529" w:author="Melissa Narum" w:date="2017-07-24T11:00:00Z">
          <w:pPr>
            <w:ind w:left="0"/>
          </w:pPr>
        </w:pPrChange>
      </w:pPr>
      <w:ins w:id="1530" w:author="Melissa Narum" w:date="2017-07-24T11:00:00Z">
        <w:r>
          <w:t xml:space="preserve">TFAR15: </w:t>
        </w:r>
        <w:r>
          <w:rPr>
            <w:i/>
          </w:rPr>
          <w:t xml:space="preserve">Homo sapiens </w:t>
        </w:r>
        <w:r>
          <w:t>apoptosis-related protein TFAR15</w:t>
        </w:r>
      </w:ins>
    </w:p>
    <w:p w14:paraId="2308329D" w14:textId="77777777" w:rsidR="001F1343" w:rsidRDefault="001F1343" w:rsidP="001F1343">
      <w:pPr>
        <w:rPr>
          <w:ins w:id="1531" w:author="Melissa Narum" w:date="2017-07-24T11:00:00Z"/>
        </w:rPr>
        <w:pPrChange w:id="1532" w:author="Melissa Narum" w:date="2017-07-24T11:00:00Z">
          <w:pPr>
            <w:ind w:left="0"/>
          </w:pPr>
        </w:pPrChange>
      </w:pPr>
      <w:ins w:id="1533" w:author="Melissa Narum" w:date="2017-07-24T11:00:00Z">
        <w:r>
          <w:t>Vat C: Human subunit C of V-ATPase</w:t>
        </w:r>
      </w:ins>
    </w:p>
    <w:p w14:paraId="1CC7FF2B" w14:textId="7E465163" w:rsidR="000231D1" w:rsidRPr="000231D1" w:rsidRDefault="000231D1" w:rsidP="008D6E98">
      <w:pPr>
        <w:ind w:left="0"/>
        <w:rPr>
          <w:rPrChange w:id="1534" w:author="Melissa Narum" w:date="2017-07-24T10:58:00Z">
            <w:rPr/>
          </w:rPrChange>
        </w:rPr>
        <w:pPrChange w:id="1535" w:author="Melissa Narum" w:date="2017-07-24T11:18:00Z">
          <w:pPr/>
        </w:pPrChange>
      </w:pPr>
    </w:p>
    <w:sectPr w:rsidR="000231D1" w:rsidRPr="000231D1" w:rsidSect="004B48E1">
      <w:pgSz w:w="12240" w:h="15840"/>
      <w:pgMar w:top="1440" w:right="1440" w:bottom="1440" w:left="2304" w:header="720" w:footer="720" w:gutter="0"/>
      <w:pgNumType w:start="1"/>
      <w:cols w:space="720"/>
      <w:docGrid w:linePitch="360"/>
      <w:sectPrChange w:id="1536" w:author="Melissa Narum" w:date="2017-07-24T11:15:00Z">
        <w:sectPr w:rsidR="000231D1" w:rsidRPr="000231D1" w:rsidSect="004B48E1">
          <w:pgMar w:top="1440" w:right="1440" w:bottom="1440" w:left="2304" w:header="720" w:footer="720"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45" w:author="O Rear, Edgar A. III" w:date="2017-07-11T14:34:00Z" w:initials="OREAI">
    <w:p w14:paraId="0240AFDF" w14:textId="77777777" w:rsidR="003D63F9" w:rsidRDefault="003D63F9" w:rsidP="00A4764C">
      <w:pPr>
        <w:pStyle w:val="CommentText"/>
      </w:pPr>
      <w:r>
        <w:rPr>
          <w:rStyle w:val="CommentReference"/>
        </w:rPr>
        <w:annotationRef/>
      </w:r>
      <w:r>
        <w:t>What was different about the 2-day method?  When I read this, it gives the impression that you ran exactly the same way as the 5-day only you stopped it after two days.</w:t>
      </w:r>
    </w:p>
  </w:comment>
  <w:comment w:id="664" w:author="O Rear, Edgar A. III" w:date="2017-07-11T15:17:00Z" w:initials="OREAI">
    <w:p w14:paraId="3B8F8656" w14:textId="774CCADC" w:rsidR="003D63F9" w:rsidRDefault="003D63F9">
      <w:pPr>
        <w:pStyle w:val="CommentText"/>
      </w:pPr>
      <w:r>
        <w:rPr>
          <w:rStyle w:val="CommentReference"/>
        </w:rPr>
        <w:annotationRef/>
      </w:r>
      <w:r>
        <w:t>I suggest adding something like this so the reader anticipates what follows.</w:t>
      </w:r>
    </w:p>
  </w:comment>
  <w:comment w:id="669" w:author="O Rear, Edgar A. III" w:date="2017-07-11T14:46:00Z" w:initials="OREAI">
    <w:p w14:paraId="5CBE6FAD" w14:textId="5D3A61DD" w:rsidR="003D63F9" w:rsidRDefault="003D63F9">
      <w:pPr>
        <w:pStyle w:val="CommentText"/>
      </w:pPr>
      <w:r>
        <w:rPr>
          <w:rStyle w:val="CommentReference"/>
        </w:rPr>
        <w:annotationRef/>
      </w:r>
      <w:r>
        <w:t>This wording makes it sound like the use of humans in the same way as in the animal models.  Given your work, you might want to broaden this to human-derived tissues.</w:t>
      </w:r>
    </w:p>
  </w:comment>
  <w:comment w:id="673" w:author="O Rear, Edgar A. III" w:date="2017-07-11T15:00:00Z" w:initials="OREAI">
    <w:p w14:paraId="23349EF9" w14:textId="4B55DE5F" w:rsidR="003D63F9" w:rsidRDefault="003D63F9">
      <w:pPr>
        <w:pStyle w:val="CommentText"/>
      </w:pPr>
      <w:r>
        <w:rPr>
          <w:rStyle w:val="CommentReference"/>
        </w:rPr>
        <w:annotationRef/>
      </w:r>
      <w:r>
        <w:t>Can you add references?</w:t>
      </w:r>
    </w:p>
  </w:comment>
  <w:comment w:id="675" w:author="O Rear, Edgar A. III" w:date="2017-07-11T15:02:00Z" w:initials="OREAI">
    <w:p w14:paraId="3840B5C2" w14:textId="2CA87B29" w:rsidR="003D63F9" w:rsidRDefault="003D63F9">
      <w:pPr>
        <w:pStyle w:val="CommentText"/>
      </w:pPr>
      <w:r>
        <w:rPr>
          <w:rStyle w:val="CommentReference"/>
        </w:rPr>
        <w:annotationRef/>
      </w:r>
      <w:r>
        <w:t>References?</w:t>
      </w:r>
    </w:p>
  </w:comment>
  <w:comment w:id="676" w:author="O Rear, Edgar A. III" w:date="2017-07-11T15:03:00Z" w:initials="OREAI">
    <w:p w14:paraId="5689A783" w14:textId="4DA186E1" w:rsidR="003D63F9" w:rsidRDefault="003D63F9">
      <w:pPr>
        <w:pStyle w:val="CommentText"/>
      </w:pPr>
      <w:r>
        <w:rPr>
          <w:rStyle w:val="CommentReference"/>
        </w:rPr>
        <w:annotationRef/>
      </w:r>
      <w:r>
        <w:t>Missing word(s)?</w:t>
      </w:r>
    </w:p>
  </w:comment>
  <w:comment w:id="678" w:author="O Rear, Edgar A. III" w:date="2017-07-11T15:05:00Z" w:initials="OREAI">
    <w:p w14:paraId="3AE2D13D" w14:textId="55C2296E" w:rsidR="003D63F9" w:rsidRDefault="003D63F9">
      <w:pPr>
        <w:pStyle w:val="CommentText"/>
      </w:pPr>
      <w:r>
        <w:rPr>
          <w:rStyle w:val="CommentReference"/>
        </w:rPr>
        <w:annotationRef/>
      </w:r>
      <w:r>
        <w:t>Define what you mean by insert.</w:t>
      </w:r>
    </w:p>
  </w:comment>
  <w:comment w:id="679" w:author="Melissa Narum" w:date="2017-07-12T09:32:00Z" w:initials="MN">
    <w:p w14:paraId="265677C1" w14:textId="6066BB58" w:rsidR="003D63F9" w:rsidRDefault="003D63F9">
      <w:pPr>
        <w:pStyle w:val="CommentText"/>
      </w:pPr>
      <w:r>
        <w:rPr>
          <w:rStyle w:val="CommentReference"/>
        </w:rPr>
        <w:annotationRef/>
      </w:r>
      <w:r>
        <w:t>Defined two sentences later</w:t>
      </w:r>
    </w:p>
  </w:comment>
  <w:comment w:id="688" w:author="O Rear, Edgar A. III" w:date="2017-07-11T15:25:00Z" w:initials="OREAI">
    <w:p w14:paraId="2188E5B6" w14:textId="480DDD42" w:rsidR="003D63F9" w:rsidRDefault="003D63F9">
      <w:pPr>
        <w:pStyle w:val="CommentText"/>
      </w:pPr>
      <w:r>
        <w:rPr>
          <w:rStyle w:val="CommentReference"/>
        </w:rPr>
        <w:annotationRef/>
      </w:r>
      <w:r>
        <w:t>Address how membranes which are usually thought of as 2D can be considered a 3D culture.  You discussed the size limitation for tumors in mice.  I expect those are much larger than these membranes.</w:t>
      </w:r>
    </w:p>
  </w:comment>
  <w:comment w:id="690" w:author="O Rear, Edgar A. III" w:date="2017-07-11T15:59:00Z" w:initials="OREAI">
    <w:p w14:paraId="0EE1AE62" w14:textId="77777777" w:rsidR="003D63F9" w:rsidRPr="00F27ED6" w:rsidRDefault="003D63F9" w:rsidP="00F27ED6">
      <w:pPr>
        <w:pStyle w:val="CommentText"/>
      </w:pPr>
      <w:r>
        <w:rPr>
          <w:rStyle w:val="CommentReference"/>
        </w:rPr>
        <w:annotationRef/>
      </w:r>
      <w:r>
        <w:t xml:space="preserve">Add this reference.  </w:t>
      </w:r>
      <w:hyperlink r:id="rId1" w:history="1">
        <w:r w:rsidRPr="00F27ED6">
          <w:rPr>
            <w:rStyle w:val="Hyperlink"/>
          </w:rPr>
          <w:t xml:space="preserve">A Cost-Effective Method to Assemble Biomimetic 3D Cell Culture Platforms </w:t>
        </w:r>
      </w:hyperlink>
    </w:p>
    <w:p w14:paraId="02EB92CA" w14:textId="77777777" w:rsidR="003D63F9" w:rsidRPr="00F27ED6" w:rsidRDefault="003D63F9" w:rsidP="00F27ED6">
      <w:pPr>
        <w:pStyle w:val="CommentText"/>
      </w:pPr>
      <w:r w:rsidRPr="00F27ED6">
        <w:t>By: Khalil, Sabreen; El-Badri, Nagwa; El-Mokhtaar, Mohamed; et al.</w:t>
      </w:r>
    </w:p>
    <w:p w14:paraId="226AF0CE" w14:textId="77777777" w:rsidR="003D63F9" w:rsidRPr="00F27ED6" w:rsidRDefault="003D63F9" w:rsidP="00F27ED6">
      <w:pPr>
        <w:pStyle w:val="CommentText"/>
      </w:pPr>
      <w:hyperlink r:id="rId2" w:tooltip="View journal impact" w:history="1">
        <w:r w:rsidRPr="00F27ED6">
          <w:rPr>
            <w:rStyle w:val="Hyperlink"/>
          </w:rPr>
          <w:t xml:space="preserve">PLOS ONE </w:t>
        </w:r>
      </w:hyperlink>
      <w:r w:rsidRPr="00F27ED6">
        <w:t xml:space="preserve">  Volume: 11   Issue: 12     Article Number: e0167116   Published: DEC 9 2016 </w:t>
      </w:r>
    </w:p>
    <w:p w14:paraId="2CBA87F6" w14:textId="0F021C26" w:rsidR="003D63F9" w:rsidRDefault="003D63F9">
      <w:pPr>
        <w:pStyle w:val="CommentText"/>
      </w:pPr>
    </w:p>
  </w:comment>
  <w:comment w:id="693" w:author="O Rear, Edgar A. III" w:date="2017-07-11T15:23:00Z" w:initials="OREAI">
    <w:p w14:paraId="1FF7E335" w14:textId="77777777" w:rsidR="003D63F9" w:rsidRDefault="003D63F9" w:rsidP="005B174B">
      <w:pPr>
        <w:pStyle w:val="CommentText"/>
      </w:pPr>
      <w:r>
        <w:rPr>
          <w:rStyle w:val="CommentReference"/>
        </w:rPr>
        <w:annotationRef/>
      </w:r>
      <w:r>
        <w:t>This is cell specific and not a general technique. I suggest moving it as well.</w:t>
      </w:r>
    </w:p>
  </w:comment>
  <w:comment w:id="694" w:author="Melissa Narum" w:date="2017-07-12T09:38:00Z" w:initials="MN">
    <w:p w14:paraId="03D43522" w14:textId="77777777" w:rsidR="003D63F9" w:rsidRDefault="003D63F9" w:rsidP="005B174B">
      <w:pPr>
        <w:pStyle w:val="CommentText"/>
      </w:pPr>
      <w:r>
        <w:rPr>
          <w:rStyle w:val="CommentReference"/>
        </w:rPr>
        <w:annotationRef/>
      </w:r>
      <w:r>
        <w:t>Should I remove or delete?</w:t>
      </w:r>
    </w:p>
  </w:comment>
  <w:comment w:id="698" w:author="Melissa Narum" w:date="2017-06-26T14:39:00Z" w:initials="MN">
    <w:p w14:paraId="07E9F396" w14:textId="77777777" w:rsidR="003D63F9" w:rsidRDefault="003D63F9" w:rsidP="00161D38">
      <w:pPr>
        <w:pStyle w:val="CommentText"/>
      </w:pPr>
      <w:r>
        <w:rPr>
          <w:rStyle w:val="CommentReference"/>
        </w:rPr>
        <w:annotationRef/>
      </w:r>
      <w:r>
        <w:t>Include the image used in the powerpoint</w:t>
      </w:r>
    </w:p>
  </w:comment>
  <w:comment w:id="718" w:author="Melissa Narum" w:date="2017-06-26T11:29:00Z" w:initials="MN">
    <w:p w14:paraId="118D1D08" w14:textId="77777777" w:rsidR="003D63F9" w:rsidRDefault="003D63F9" w:rsidP="00492219">
      <w:pPr>
        <w:pStyle w:val="CommentText"/>
      </w:pPr>
      <w:r>
        <w:rPr>
          <w:rStyle w:val="CommentReference"/>
        </w:rPr>
        <w:annotationRef/>
      </w:r>
      <w:r>
        <w:t>Not correct. Cells express proteins not genes</w:t>
      </w:r>
    </w:p>
    <w:p w14:paraId="6D9F7AC5" w14:textId="77777777" w:rsidR="003D63F9" w:rsidRDefault="003D63F9" w:rsidP="00492219">
      <w:pPr>
        <w:pStyle w:val="CommentText"/>
      </w:pPr>
      <w:r>
        <w:t>Change the word “express”</w:t>
      </w:r>
    </w:p>
  </w:comment>
  <w:comment w:id="727" w:author="O Rear, Edgar A. III" w:date="2017-07-11T15:34:00Z" w:initials="OREAI">
    <w:p w14:paraId="7A46EFF0" w14:textId="61BCA665" w:rsidR="003D63F9" w:rsidRDefault="003D63F9">
      <w:pPr>
        <w:pStyle w:val="CommentText"/>
      </w:pPr>
      <w:r>
        <w:rPr>
          <w:rStyle w:val="CommentReference"/>
        </w:rPr>
        <w:annotationRef/>
      </w:r>
      <w:r>
        <w:t>Falcon tube?  Falcon is a proper noun.  More below.</w:t>
      </w:r>
    </w:p>
  </w:comment>
  <w:comment w:id="771" w:author="Melissa Narum" w:date="2017-06-26T11:32:00Z" w:initials="MN">
    <w:p w14:paraId="0443647C" w14:textId="4F1F7B88" w:rsidR="003D63F9" w:rsidRDefault="003D63F9">
      <w:pPr>
        <w:pStyle w:val="CommentText"/>
      </w:pPr>
      <w:r>
        <w:rPr>
          <w:rStyle w:val="CommentReference"/>
        </w:rPr>
        <w:annotationRef/>
      </w:r>
      <w:r>
        <w:t>Clarify how the actual assay analysis occurs</w:t>
      </w:r>
    </w:p>
  </w:comment>
  <w:comment w:id="789" w:author="Melissa Narum" w:date="2017-06-28T10:14:00Z" w:initials="MN">
    <w:p w14:paraId="7FB9B1FB" w14:textId="7136F343" w:rsidR="003D63F9" w:rsidRDefault="003D63F9">
      <w:pPr>
        <w:pStyle w:val="CommentText"/>
      </w:pPr>
      <w:r>
        <w:rPr>
          <w:rStyle w:val="CommentReference"/>
        </w:rPr>
        <w:annotationRef/>
      </w:r>
      <w:r>
        <w:t>Must be totally revised</w:t>
      </w:r>
    </w:p>
  </w:comment>
  <w:comment w:id="847" w:author="O Rear, Edgar A. III" w:date="2017-07-11T16:01:00Z" w:initials="OREAI">
    <w:p w14:paraId="1F3A55B5" w14:textId="6652803A" w:rsidR="003D63F9" w:rsidRDefault="003D63F9">
      <w:pPr>
        <w:pStyle w:val="CommentText"/>
      </w:pPr>
      <w:r>
        <w:rPr>
          <w:rStyle w:val="CommentReference"/>
        </w:rPr>
        <w:annotationRef/>
      </w:r>
      <w:r>
        <w:t>This figure needs to be discussed.</w:t>
      </w:r>
    </w:p>
  </w:comment>
  <w:comment w:id="848" w:author="Melissa Narum" w:date="2017-07-12T09:45:00Z" w:initials="MN">
    <w:p w14:paraId="18DF9D85" w14:textId="0E55EBB5" w:rsidR="003D63F9" w:rsidRDefault="003D63F9">
      <w:pPr>
        <w:pStyle w:val="CommentText"/>
      </w:pPr>
      <w:r>
        <w:rPr>
          <w:rStyle w:val="CommentReference"/>
        </w:rPr>
        <w:annotationRef/>
      </w:r>
      <w:r>
        <w:t>Addressed in results, discuss in the discussion section?</w:t>
      </w:r>
    </w:p>
  </w:comment>
  <w:comment w:id="929" w:author="O Rear, Edgar A. III" w:date="2017-07-11T15:47:00Z" w:initials="OREAI">
    <w:p w14:paraId="571B6B7C" w14:textId="060E2643" w:rsidR="003D63F9" w:rsidRDefault="003D63F9">
      <w:pPr>
        <w:pStyle w:val="CommentText"/>
      </w:pPr>
      <w:r>
        <w:rPr>
          <w:rStyle w:val="CommentReference"/>
        </w:rPr>
        <w:annotationRef/>
      </w:r>
      <w:r>
        <w:t>Font is inconsistent with other captions.  This figure needs to be discussed.</w:t>
      </w:r>
    </w:p>
  </w:comment>
  <w:comment w:id="930" w:author="Melissa Narum" w:date="2017-07-12T09:45:00Z" w:initials="MN">
    <w:p w14:paraId="114039A7" w14:textId="0C917F61" w:rsidR="003D63F9" w:rsidRDefault="003D63F9">
      <w:pPr>
        <w:pStyle w:val="CommentText"/>
      </w:pPr>
      <w:r>
        <w:rPr>
          <w:rStyle w:val="CommentReference"/>
        </w:rPr>
        <w:annotationRef/>
      </w:r>
      <w:r>
        <w:t>Fixed font, discuss in discussion?</w:t>
      </w:r>
    </w:p>
  </w:comment>
  <w:comment w:id="954" w:author="O Rear, Edgar A. III" w:date="2017-07-11T16:02:00Z" w:initials="OREAI">
    <w:p w14:paraId="67DE8F1C" w14:textId="0AD2D42A" w:rsidR="003D63F9" w:rsidRDefault="003D63F9">
      <w:pPr>
        <w:pStyle w:val="CommentText"/>
      </w:pPr>
      <w:r>
        <w:rPr>
          <w:rStyle w:val="CommentReference"/>
        </w:rPr>
        <w:annotationRef/>
      </w:r>
      <w:r>
        <w:t>This figure needs to be discussed.</w:t>
      </w:r>
    </w:p>
  </w:comment>
  <w:comment w:id="972" w:author="O Rear, Edgar A. III" w:date="2017-07-11T16:02:00Z" w:initials="OREAI">
    <w:p w14:paraId="5522079A" w14:textId="7FB2615F" w:rsidR="003D63F9" w:rsidRDefault="003D63F9">
      <w:pPr>
        <w:pStyle w:val="CommentText"/>
      </w:pPr>
      <w:r>
        <w:rPr>
          <w:rStyle w:val="CommentReference"/>
        </w:rPr>
        <w:annotationRef/>
      </w:r>
      <w:r>
        <w:t>This figure needs to be discussed.</w:t>
      </w:r>
    </w:p>
  </w:comment>
  <w:comment w:id="989" w:author="Melissa Narum" w:date="2017-06-26T11:57:00Z" w:initials="MN">
    <w:p w14:paraId="4BDBDBA9" w14:textId="6A4337B3" w:rsidR="003D63F9" w:rsidRDefault="003D63F9">
      <w:pPr>
        <w:pStyle w:val="CommentText"/>
      </w:pPr>
      <w:r>
        <w:rPr>
          <w:rStyle w:val="CommentReference"/>
        </w:rPr>
        <w:annotationRef/>
      </w:r>
      <w:r>
        <w:t>Need to change to mass based graph</w:t>
      </w:r>
    </w:p>
  </w:comment>
  <w:comment w:id="997" w:author="Melissa Narum" w:date="2017-06-26T11:57:00Z" w:initials="MN">
    <w:p w14:paraId="7CB0288F" w14:textId="603B76D8" w:rsidR="003D63F9" w:rsidRDefault="003D63F9">
      <w:pPr>
        <w:pStyle w:val="CommentText"/>
      </w:pPr>
      <w:r>
        <w:rPr>
          <w:rStyle w:val="CommentReference"/>
        </w:rPr>
        <w:annotationRef/>
      </w:r>
      <w:r>
        <w:t>Remove specific results</w:t>
      </w:r>
    </w:p>
  </w:comment>
  <w:comment w:id="998" w:author="O Rear, Edgar A. III" w:date="2017-07-11T15:49:00Z" w:initials="OREAI">
    <w:p w14:paraId="68CB54FF" w14:textId="200784B0" w:rsidR="003D63F9" w:rsidRDefault="003D63F9">
      <w:pPr>
        <w:pStyle w:val="CommentText"/>
      </w:pPr>
      <w:r>
        <w:rPr>
          <w:rStyle w:val="CommentReference"/>
        </w:rPr>
        <w:annotationRef/>
      </w:r>
      <w:r>
        <w:t>Incorporate references to your figures into the discussion.  If results warrant a figure, then they warrant an explanation of what they mean.</w:t>
      </w:r>
    </w:p>
  </w:comment>
  <w:comment w:id="1000" w:author="Melissa Narum" w:date="2017-06-28T10:17:00Z" w:initials="MN">
    <w:p w14:paraId="16D8A75D" w14:textId="681966F2" w:rsidR="003D63F9" w:rsidRDefault="003D63F9">
      <w:pPr>
        <w:pStyle w:val="CommentText"/>
      </w:pPr>
      <w:r>
        <w:rPr>
          <w:rStyle w:val="CommentReference"/>
        </w:rPr>
        <w:annotationRef/>
      </w:r>
      <w:r>
        <w:t>Need doubling time</w:t>
      </w:r>
    </w:p>
  </w:comment>
  <w:comment w:id="1034" w:author="Melissa Narum" w:date="2017-06-26T17:01:00Z" w:initials="MN">
    <w:p w14:paraId="38C1821C" w14:textId="6EA97087" w:rsidR="003D63F9" w:rsidRDefault="003D63F9">
      <w:pPr>
        <w:pStyle w:val="CommentText"/>
      </w:pPr>
      <w:r>
        <w:rPr>
          <w:rStyle w:val="CommentReference"/>
        </w:rPr>
        <w:annotationRef/>
      </w:r>
      <w:r>
        <w:t>Need evidence of stacking with fibrin (French girl thesis, Monica?)</w:t>
      </w:r>
    </w:p>
    <w:p w14:paraId="63B04A18" w14:textId="07A2CF1E" w:rsidR="003D63F9" w:rsidRDefault="003D63F9">
      <w:pPr>
        <w:pStyle w:val="CommentText"/>
      </w:pPr>
      <w:r>
        <w:t>Difficulty of SW-620 adhering to other surfaces (find sources)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40AFDF" w15:done="1"/>
  <w15:commentEx w15:paraId="3B8F8656" w15:done="1"/>
  <w15:commentEx w15:paraId="5CBE6FAD" w15:done="1"/>
  <w15:commentEx w15:paraId="23349EF9" w15:done="1"/>
  <w15:commentEx w15:paraId="3840B5C2" w15:done="1"/>
  <w15:commentEx w15:paraId="5689A783" w15:done="1"/>
  <w15:commentEx w15:paraId="3AE2D13D" w15:done="1"/>
  <w15:commentEx w15:paraId="265677C1" w15:paraIdParent="3AE2D13D" w15:done="1"/>
  <w15:commentEx w15:paraId="2188E5B6" w15:done="1"/>
  <w15:commentEx w15:paraId="2CBA87F6" w15:done="1"/>
  <w15:commentEx w15:paraId="1FF7E335" w15:done="1"/>
  <w15:commentEx w15:paraId="03D43522" w15:paraIdParent="1FF7E335" w15:done="1"/>
  <w15:commentEx w15:paraId="07E9F396" w15:done="1"/>
  <w15:commentEx w15:paraId="6D9F7AC5" w15:done="1"/>
  <w15:commentEx w15:paraId="7A46EFF0" w15:done="1"/>
  <w15:commentEx w15:paraId="0443647C" w15:done="1"/>
  <w15:commentEx w15:paraId="7FB9B1FB" w15:done="1"/>
  <w15:commentEx w15:paraId="1F3A55B5" w15:done="0"/>
  <w15:commentEx w15:paraId="18DF9D85" w15:paraIdParent="1F3A55B5" w15:done="0"/>
  <w15:commentEx w15:paraId="571B6B7C" w15:done="1"/>
  <w15:commentEx w15:paraId="114039A7" w15:paraIdParent="571B6B7C" w15:done="1"/>
  <w15:commentEx w15:paraId="67DE8F1C" w15:done="1"/>
  <w15:commentEx w15:paraId="5522079A" w15:done="1"/>
  <w15:commentEx w15:paraId="4BDBDBA9" w15:done="1"/>
  <w15:commentEx w15:paraId="7CB0288F" w15:done="1"/>
  <w15:commentEx w15:paraId="68CB54FF" w15:done="1"/>
  <w15:commentEx w15:paraId="16D8A75D" w15:done="1"/>
  <w15:commentEx w15:paraId="63B04A18"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32FC8" w14:textId="77777777" w:rsidR="0096677C" w:rsidRDefault="0096677C" w:rsidP="00C3430E">
      <w:pPr>
        <w:spacing w:line="240" w:lineRule="auto"/>
      </w:pPr>
      <w:r>
        <w:separator/>
      </w:r>
    </w:p>
  </w:endnote>
  <w:endnote w:type="continuationSeparator" w:id="0">
    <w:p w14:paraId="6AE3F4F7" w14:textId="77777777" w:rsidR="0096677C" w:rsidRDefault="0096677C" w:rsidP="00C343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D633C" w14:textId="77777777" w:rsidR="003D63F9" w:rsidRDefault="003D63F9">
    <w:pPr>
      <w:pStyle w:val="Footer"/>
      <w:jc w:val="right"/>
    </w:pPr>
  </w:p>
  <w:p w14:paraId="4BB4E33E" w14:textId="77777777" w:rsidR="003D63F9" w:rsidRDefault="003D63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103370"/>
      <w:docPartObj>
        <w:docPartGallery w:val="Page Numbers (Bottom of Page)"/>
        <w:docPartUnique/>
      </w:docPartObj>
    </w:sdtPr>
    <w:sdtEndPr>
      <w:rPr>
        <w:noProof/>
      </w:rPr>
    </w:sdtEndPr>
    <w:sdtContent>
      <w:p w14:paraId="1399E1CA" w14:textId="77777777" w:rsidR="003D63F9" w:rsidRDefault="003D63F9">
        <w:pPr>
          <w:pStyle w:val="Footer"/>
          <w:jc w:val="right"/>
        </w:pPr>
        <w:r>
          <w:fldChar w:fldCharType="begin"/>
        </w:r>
        <w:r>
          <w:instrText xml:space="preserve"> PAGE   \* MERGEFORMAT </w:instrText>
        </w:r>
        <w:r>
          <w:fldChar w:fldCharType="separate"/>
        </w:r>
        <w:r w:rsidR="00CE3E3E">
          <w:rPr>
            <w:noProof/>
          </w:rPr>
          <w:t>xviii</w:t>
        </w:r>
        <w:r>
          <w:rPr>
            <w:noProof/>
          </w:rPr>
          <w:fldChar w:fldCharType="end"/>
        </w:r>
      </w:p>
    </w:sdtContent>
  </w:sdt>
  <w:p w14:paraId="1177C48C" w14:textId="77777777" w:rsidR="003D63F9" w:rsidRDefault="003D63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949979"/>
      <w:docPartObj>
        <w:docPartGallery w:val="Page Numbers (Bottom of Page)"/>
        <w:docPartUnique/>
      </w:docPartObj>
    </w:sdtPr>
    <w:sdtEndPr>
      <w:rPr>
        <w:noProof/>
      </w:rPr>
    </w:sdtEndPr>
    <w:sdtContent>
      <w:p w14:paraId="5722D52D" w14:textId="77777777" w:rsidR="003D63F9" w:rsidRDefault="003D63F9">
        <w:pPr>
          <w:pStyle w:val="Footer"/>
          <w:jc w:val="right"/>
        </w:pPr>
        <w:r>
          <w:fldChar w:fldCharType="begin"/>
        </w:r>
        <w:r>
          <w:instrText xml:space="preserve"> PAGE   \* MERGEFORMAT </w:instrText>
        </w:r>
        <w:r>
          <w:fldChar w:fldCharType="separate"/>
        </w:r>
        <w:r w:rsidR="00007914">
          <w:rPr>
            <w:noProof/>
          </w:rPr>
          <w:t>59</w:t>
        </w:r>
        <w:r>
          <w:rPr>
            <w:noProof/>
          </w:rPr>
          <w:fldChar w:fldCharType="end"/>
        </w:r>
      </w:p>
    </w:sdtContent>
  </w:sdt>
  <w:p w14:paraId="6E5910A3" w14:textId="77777777" w:rsidR="003D63F9" w:rsidRDefault="003D6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85029" w14:textId="77777777" w:rsidR="0096677C" w:rsidRDefault="0096677C" w:rsidP="00C3430E">
      <w:pPr>
        <w:spacing w:line="240" w:lineRule="auto"/>
      </w:pPr>
      <w:r>
        <w:separator/>
      </w:r>
    </w:p>
  </w:footnote>
  <w:footnote w:type="continuationSeparator" w:id="0">
    <w:p w14:paraId="0BC961AE" w14:textId="77777777" w:rsidR="0096677C" w:rsidRDefault="0096677C" w:rsidP="00C3430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6A6"/>
    <w:multiLevelType w:val="multilevel"/>
    <w:tmpl w:val="C61EF1CE"/>
    <w:lvl w:ilvl="0">
      <w:start w:val="3"/>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1"/>
      <w:numFmt w:val="decimal"/>
      <w:pStyle w:val="Heading3"/>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65E50E1"/>
    <w:multiLevelType w:val="multilevel"/>
    <w:tmpl w:val="97ECC692"/>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1440" w:hanging="54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2" w15:restartNumberingAfterBreak="0">
    <w:nsid w:val="17473C8D"/>
    <w:multiLevelType w:val="hybridMultilevel"/>
    <w:tmpl w:val="C59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A0443"/>
    <w:multiLevelType w:val="hybridMultilevel"/>
    <w:tmpl w:val="95C40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14961"/>
    <w:multiLevelType w:val="hybridMultilevel"/>
    <w:tmpl w:val="DE200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7C2A6D"/>
    <w:multiLevelType w:val="multilevel"/>
    <w:tmpl w:val="CBB8ECEA"/>
    <w:lvl w:ilvl="0">
      <w:start w:val="2"/>
      <w:numFmt w:val="decimal"/>
      <w:lvlText w:val="%1"/>
      <w:lvlJc w:val="left"/>
      <w:pPr>
        <w:ind w:left="360" w:hanging="360"/>
      </w:pPr>
      <w:rPr>
        <w:rFonts w:hint="default"/>
      </w:rPr>
    </w:lvl>
    <w:lvl w:ilvl="1">
      <w:start w:val="1"/>
      <w:numFmt w:val="decimal"/>
      <w:lvlText w:val="%1.%2"/>
      <w:lvlJc w:val="left"/>
      <w:pPr>
        <w:ind w:left="-40" w:hanging="360"/>
      </w:pPr>
      <w:rPr>
        <w:rFonts w:hint="default"/>
      </w:rPr>
    </w:lvl>
    <w:lvl w:ilvl="2">
      <w:start w:val="1"/>
      <w:numFmt w:val="decimal"/>
      <w:lvlText w:val="%1.%2.%3"/>
      <w:lvlJc w:val="left"/>
      <w:pPr>
        <w:ind w:left="-80" w:hanging="720"/>
      </w:pPr>
      <w:rPr>
        <w:rFonts w:hint="default"/>
      </w:rPr>
    </w:lvl>
    <w:lvl w:ilvl="3">
      <w:start w:val="1"/>
      <w:numFmt w:val="decimal"/>
      <w:lvlText w:val="%1.%2.%3.%4"/>
      <w:lvlJc w:val="left"/>
      <w:pPr>
        <w:ind w:left="-480" w:hanging="720"/>
      </w:pPr>
      <w:rPr>
        <w:rFonts w:hint="default"/>
      </w:rPr>
    </w:lvl>
    <w:lvl w:ilvl="4">
      <w:start w:val="1"/>
      <w:numFmt w:val="decimal"/>
      <w:lvlText w:val="%1.%2.%3.%4.%5"/>
      <w:lvlJc w:val="left"/>
      <w:pPr>
        <w:ind w:left="-520" w:hanging="1080"/>
      </w:pPr>
      <w:rPr>
        <w:rFonts w:hint="default"/>
      </w:rPr>
    </w:lvl>
    <w:lvl w:ilvl="5">
      <w:start w:val="1"/>
      <w:numFmt w:val="decimal"/>
      <w:lvlText w:val="%1.%2.%3.%4.%5.%6"/>
      <w:lvlJc w:val="left"/>
      <w:pPr>
        <w:ind w:left="-920" w:hanging="1080"/>
      </w:pPr>
      <w:rPr>
        <w:rFonts w:hint="default"/>
      </w:rPr>
    </w:lvl>
    <w:lvl w:ilvl="6">
      <w:start w:val="1"/>
      <w:numFmt w:val="decimal"/>
      <w:lvlText w:val="%1.%2.%3.%4.%5.%6.%7"/>
      <w:lvlJc w:val="left"/>
      <w:pPr>
        <w:ind w:left="-960" w:hanging="1440"/>
      </w:pPr>
      <w:rPr>
        <w:rFonts w:hint="default"/>
      </w:rPr>
    </w:lvl>
    <w:lvl w:ilvl="7">
      <w:start w:val="1"/>
      <w:numFmt w:val="decimal"/>
      <w:lvlText w:val="%1.%2.%3.%4.%5.%6.%7.%8"/>
      <w:lvlJc w:val="left"/>
      <w:pPr>
        <w:ind w:left="-1360" w:hanging="1440"/>
      </w:pPr>
      <w:rPr>
        <w:rFonts w:hint="default"/>
      </w:rPr>
    </w:lvl>
    <w:lvl w:ilvl="8">
      <w:start w:val="1"/>
      <w:numFmt w:val="decimal"/>
      <w:lvlText w:val="%1.%2.%3.%4.%5.%6.%7.%8.%9"/>
      <w:lvlJc w:val="left"/>
      <w:pPr>
        <w:ind w:left="-1400" w:hanging="1800"/>
      </w:pPr>
      <w:rPr>
        <w:rFonts w:hint="default"/>
      </w:rPr>
    </w:lvl>
  </w:abstractNum>
  <w:abstractNum w:abstractNumId="6" w15:restartNumberingAfterBreak="0">
    <w:nsid w:val="4EA962B6"/>
    <w:multiLevelType w:val="hybridMultilevel"/>
    <w:tmpl w:val="B7AE1228"/>
    <w:lvl w:ilvl="0" w:tplc="73D2BE80">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BB1A2D"/>
    <w:multiLevelType w:val="hybridMultilevel"/>
    <w:tmpl w:val="9848A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0D6900"/>
    <w:multiLevelType w:val="multilevel"/>
    <w:tmpl w:val="D5F6DD3A"/>
    <w:lvl w:ilvl="0">
      <w:start w:val="1"/>
      <w:numFmt w:val="decimal"/>
      <w:lvlText w:val="%1."/>
      <w:lvlJc w:val="left"/>
      <w:pPr>
        <w:ind w:left="720" w:hanging="360"/>
      </w:pPr>
      <w:rPr>
        <w:rFonts w:hint="default"/>
      </w:rPr>
    </w:lvl>
    <w:lvl w:ilvl="1">
      <w:start w:val="1"/>
      <w:numFmt w:val="decimal"/>
      <w:isLgl/>
      <w:lvlText w:val="%1.%2"/>
      <w:lvlJc w:val="left"/>
      <w:pPr>
        <w:ind w:left="144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9" w15:restartNumberingAfterBreak="0">
    <w:nsid w:val="6FDB6F23"/>
    <w:multiLevelType w:val="multilevel"/>
    <w:tmpl w:val="8B60784C"/>
    <w:lvl w:ilvl="0">
      <w:start w:val="1"/>
      <w:numFmt w:val="decimal"/>
      <w:lvlText w:val="%1"/>
      <w:lvlJc w:val="left"/>
      <w:pPr>
        <w:ind w:left="400" w:hanging="400"/>
      </w:pPr>
      <w:rPr>
        <w:rFonts w:hint="default"/>
      </w:rPr>
    </w:lvl>
    <w:lvl w:ilvl="1">
      <w:start w:val="1"/>
      <w:numFmt w:val="decimal"/>
      <w:lvlText w:val="%2."/>
      <w:lvlJc w:val="left"/>
      <w:pPr>
        <w:ind w:left="1120" w:hanging="400"/>
      </w:pPr>
      <w:rPr>
        <w:rFonts w:ascii="Times New Roman" w:eastAsiaTheme="majorEastAsia" w:hAnsi="Times New Roman" w:cstheme="majorBid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FFD52B4"/>
    <w:multiLevelType w:val="multilevel"/>
    <w:tmpl w:val="A2A63EEC"/>
    <w:lvl w:ilvl="0">
      <w:start w:val="2"/>
      <w:numFmt w:val="decimal"/>
      <w:lvlText w:val="%1"/>
      <w:lvlJc w:val="left"/>
      <w:pPr>
        <w:ind w:left="360" w:hanging="360"/>
      </w:pPr>
      <w:rPr>
        <w:rFonts w:hint="default"/>
      </w:rPr>
    </w:lvl>
    <w:lvl w:ilvl="1">
      <w:start w:val="3"/>
      <w:numFmt w:val="decimal"/>
      <w:lvlText w:val="%1.%2"/>
      <w:lvlJc w:val="left"/>
      <w:pPr>
        <w:ind w:left="-40" w:hanging="360"/>
      </w:pPr>
      <w:rPr>
        <w:rFonts w:hint="default"/>
      </w:rPr>
    </w:lvl>
    <w:lvl w:ilvl="2">
      <w:start w:val="1"/>
      <w:numFmt w:val="decimal"/>
      <w:lvlText w:val="%1.%2.%3"/>
      <w:lvlJc w:val="left"/>
      <w:pPr>
        <w:ind w:left="-80" w:hanging="720"/>
      </w:pPr>
      <w:rPr>
        <w:rFonts w:hint="default"/>
      </w:rPr>
    </w:lvl>
    <w:lvl w:ilvl="3">
      <w:start w:val="1"/>
      <w:numFmt w:val="decimal"/>
      <w:lvlText w:val="%1.%2.%3.%4"/>
      <w:lvlJc w:val="left"/>
      <w:pPr>
        <w:ind w:left="-120" w:hanging="1080"/>
      </w:pPr>
      <w:rPr>
        <w:rFonts w:hint="default"/>
      </w:rPr>
    </w:lvl>
    <w:lvl w:ilvl="4">
      <w:start w:val="1"/>
      <w:numFmt w:val="decimal"/>
      <w:lvlText w:val="%1.%2.%3.%4.%5"/>
      <w:lvlJc w:val="left"/>
      <w:pPr>
        <w:ind w:left="-520" w:hanging="1080"/>
      </w:pPr>
      <w:rPr>
        <w:rFonts w:hint="default"/>
      </w:rPr>
    </w:lvl>
    <w:lvl w:ilvl="5">
      <w:start w:val="1"/>
      <w:numFmt w:val="decimal"/>
      <w:lvlText w:val="%1.%2.%3.%4.%5.%6"/>
      <w:lvlJc w:val="left"/>
      <w:pPr>
        <w:ind w:left="-560" w:hanging="1440"/>
      </w:pPr>
      <w:rPr>
        <w:rFonts w:hint="default"/>
      </w:rPr>
    </w:lvl>
    <w:lvl w:ilvl="6">
      <w:start w:val="1"/>
      <w:numFmt w:val="decimal"/>
      <w:lvlText w:val="%1.%2.%3.%4.%5.%6.%7"/>
      <w:lvlJc w:val="left"/>
      <w:pPr>
        <w:ind w:left="-960" w:hanging="1440"/>
      </w:pPr>
      <w:rPr>
        <w:rFonts w:hint="default"/>
      </w:rPr>
    </w:lvl>
    <w:lvl w:ilvl="7">
      <w:start w:val="1"/>
      <w:numFmt w:val="decimal"/>
      <w:lvlText w:val="%1.%2.%3.%4.%5.%6.%7.%8"/>
      <w:lvlJc w:val="left"/>
      <w:pPr>
        <w:ind w:left="-1000" w:hanging="1800"/>
      </w:pPr>
      <w:rPr>
        <w:rFonts w:hint="default"/>
      </w:rPr>
    </w:lvl>
    <w:lvl w:ilvl="8">
      <w:start w:val="1"/>
      <w:numFmt w:val="decimal"/>
      <w:lvlText w:val="%1.%2.%3.%4.%5.%6.%7.%8.%9"/>
      <w:lvlJc w:val="left"/>
      <w:pPr>
        <w:ind w:left="-1040" w:hanging="2160"/>
      </w:pPr>
      <w:rPr>
        <w:rFonts w:hint="default"/>
      </w:rPr>
    </w:lvl>
  </w:abstractNum>
  <w:num w:numId="1">
    <w:abstractNumId w:val="2"/>
  </w:num>
  <w:num w:numId="2">
    <w:abstractNumId w:val="1"/>
  </w:num>
  <w:num w:numId="3">
    <w:abstractNumId w:val="4"/>
  </w:num>
  <w:num w:numId="4">
    <w:abstractNumId w:val="9"/>
  </w:num>
  <w:num w:numId="5">
    <w:abstractNumId w:val="9"/>
    <w:lvlOverride w:ilvl="0">
      <w:startOverride w:val="3"/>
    </w:lvlOverride>
    <w:lvlOverride w:ilvl="1">
      <w:startOverride w:val="1"/>
    </w:lvlOverride>
  </w:num>
  <w:num w:numId="6">
    <w:abstractNumId w:val="8"/>
  </w:num>
  <w:num w:numId="7">
    <w:abstractNumId w:val="0"/>
  </w:num>
  <w:num w:numId="8">
    <w:abstractNumId w:val="10"/>
  </w:num>
  <w:num w:numId="9">
    <w:abstractNumId w:val="5"/>
  </w:num>
  <w:num w:numId="10">
    <w:abstractNumId w:val="10"/>
  </w:num>
  <w:num w:numId="11">
    <w:abstractNumId w:val="3"/>
  </w:num>
  <w:num w:numId="12">
    <w:abstractNumId w:val="7"/>
  </w:num>
  <w:num w:numId="1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Narum">
    <w15:presenceInfo w15:providerId="Windows Live" w15:userId="1bb4412f9057e02c"/>
  </w15:person>
  <w15:person w15:author="O Rear, Edgar A. III">
    <w15:presenceInfo w15:providerId="AD" w15:userId="S-1-5-21-329068152-1214440339-682003330-66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EEE ACM Trans Comp Biol Bioinf&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dpxd9pr92p0bee5dwvrrs2waazzex5srtv&quot;&gt;My EndNote Library&lt;record-ids&gt;&lt;item&gt;1236&lt;/item&gt;&lt;item&gt;1237&lt;/item&gt;&lt;item&gt;1238&lt;/item&gt;&lt;item&gt;1239&lt;/item&gt;&lt;item&gt;1240&lt;/item&gt;&lt;item&gt;1241&lt;/item&gt;&lt;item&gt;1244&lt;/item&gt;&lt;item&gt;1443&lt;/item&gt;&lt;item&gt;1444&lt;/item&gt;&lt;item&gt;1445&lt;/item&gt;&lt;item&gt;1446&lt;/item&gt;&lt;item&gt;1447&lt;/item&gt;&lt;item&gt;1448&lt;/item&gt;&lt;item&gt;1449&lt;/item&gt;&lt;item&gt;1450&lt;/item&gt;&lt;item&gt;1451&lt;/item&gt;&lt;item&gt;1452&lt;/item&gt;&lt;item&gt;1453&lt;/item&gt;&lt;item&gt;1454&lt;/item&gt;&lt;item&gt;1465&lt;/item&gt;&lt;item&gt;1469&lt;/item&gt;&lt;item&gt;1470&lt;/item&gt;&lt;item&gt;1471&lt;/item&gt;&lt;item&gt;1472&lt;/item&gt;&lt;item&gt;1473&lt;/item&gt;&lt;item&gt;1474&lt;/item&gt;&lt;item&gt;1475&lt;/item&gt;&lt;item&gt;1476&lt;/item&gt;&lt;item&gt;1479&lt;/item&gt;&lt;item&gt;1481&lt;/item&gt;&lt;item&gt;1482&lt;/item&gt;&lt;item&gt;1503&lt;/item&gt;&lt;item&gt;1506&lt;/item&gt;&lt;item&gt;1507&lt;/item&gt;&lt;item&gt;1508&lt;/item&gt;&lt;item&gt;1509&lt;/item&gt;&lt;/record-ids&gt;&lt;/item&gt;&lt;/Libraries&gt;"/>
  </w:docVars>
  <w:rsids>
    <w:rsidRoot w:val="00A83893"/>
    <w:rsid w:val="000006A0"/>
    <w:rsid w:val="00000717"/>
    <w:rsid w:val="0000098C"/>
    <w:rsid w:val="00001010"/>
    <w:rsid w:val="000020B8"/>
    <w:rsid w:val="00003C95"/>
    <w:rsid w:val="00003DDD"/>
    <w:rsid w:val="00004ADC"/>
    <w:rsid w:val="00006A92"/>
    <w:rsid w:val="00006F43"/>
    <w:rsid w:val="00006FDA"/>
    <w:rsid w:val="00007914"/>
    <w:rsid w:val="00010202"/>
    <w:rsid w:val="0001118C"/>
    <w:rsid w:val="00011974"/>
    <w:rsid w:val="00011EC0"/>
    <w:rsid w:val="00012478"/>
    <w:rsid w:val="00013084"/>
    <w:rsid w:val="00013BA3"/>
    <w:rsid w:val="00014C82"/>
    <w:rsid w:val="000155B9"/>
    <w:rsid w:val="000209C1"/>
    <w:rsid w:val="00020F01"/>
    <w:rsid w:val="000219CD"/>
    <w:rsid w:val="000219EA"/>
    <w:rsid w:val="000231D1"/>
    <w:rsid w:val="00023622"/>
    <w:rsid w:val="0002399C"/>
    <w:rsid w:val="00023B11"/>
    <w:rsid w:val="0002478B"/>
    <w:rsid w:val="000276AE"/>
    <w:rsid w:val="00027EE0"/>
    <w:rsid w:val="00032285"/>
    <w:rsid w:val="00032F7A"/>
    <w:rsid w:val="0003300C"/>
    <w:rsid w:val="0003380B"/>
    <w:rsid w:val="00035CAC"/>
    <w:rsid w:val="00036583"/>
    <w:rsid w:val="00036BEC"/>
    <w:rsid w:val="0003702D"/>
    <w:rsid w:val="00040022"/>
    <w:rsid w:val="00040849"/>
    <w:rsid w:val="000409D6"/>
    <w:rsid w:val="00042A6B"/>
    <w:rsid w:val="0004336C"/>
    <w:rsid w:val="000442AF"/>
    <w:rsid w:val="000449BC"/>
    <w:rsid w:val="000476FC"/>
    <w:rsid w:val="00047F9F"/>
    <w:rsid w:val="00050A68"/>
    <w:rsid w:val="000515CC"/>
    <w:rsid w:val="00051C00"/>
    <w:rsid w:val="00052CD9"/>
    <w:rsid w:val="00052D71"/>
    <w:rsid w:val="00053B64"/>
    <w:rsid w:val="000548E5"/>
    <w:rsid w:val="00055AD7"/>
    <w:rsid w:val="00055F12"/>
    <w:rsid w:val="0006085A"/>
    <w:rsid w:val="00060DCF"/>
    <w:rsid w:val="00061537"/>
    <w:rsid w:val="00061632"/>
    <w:rsid w:val="00061D74"/>
    <w:rsid w:val="00061EDB"/>
    <w:rsid w:val="000630A7"/>
    <w:rsid w:val="00063826"/>
    <w:rsid w:val="000661A7"/>
    <w:rsid w:val="00066A93"/>
    <w:rsid w:val="00067A97"/>
    <w:rsid w:val="00067FCC"/>
    <w:rsid w:val="00070A41"/>
    <w:rsid w:val="00072B6D"/>
    <w:rsid w:val="00072C96"/>
    <w:rsid w:val="0007383D"/>
    <w:rsid w:val="00074E78"/>
    <w:rsid w:val="000764BD"/>
    <w:rsid w:val="000769FA"/>
    <w:rsid w:val="00076C00"/>
    <w:rsid w:val="00081308"/>
    <w:rsid w:val="00081638"/>
    <w:rsid w:val="0008180F"/>
    <w:rsid w:val="0008317C"/>
    <w:rsid w:val="00083FD7"/>
    <w:rsid w:val="000845FD"/>
    <w:rsid w:val="00084DD4"/>
    <w:rsid w:val="00084FC1"/>
    <w:rsid w:val="00085ECF"/>
    <w:rsid w:val="0008640C"/>
    <w:rsid w:val="00087B29"/>
    <w:rsid w:val="0009036B"/>
    <w:rsid w:val="000927A9"/>
    <w:rsid w:val="00093CF2"/>
    <w:rsid w:val="00095FD6"/>
    <w:rsid w:val="000961E2"/>
    <w:rsid w:val="00096E43"/>
    <w:rsid w:val="00096F97"/>
    <w:rsid w:val="000A06B2"/>
    <w:rsid w:val="000A0705"/>
    <w:rsid w:val="000A0CCE"/>
    <w:rsid w:val="000A0F94"/>
    <w:rsid w:val="000A11CB"/>
    <w:rsid w:val="000A2A82"/>
    <w:rsid w:val="000A5979"/>
    <w:rsid w:val="000A665E"/>
    <w:rsid w:val="000B080B"/>
    <w:rsid w:val="000B1BCE"/>
    <w:rsid w:val="000B345C"/>
    <w:rsid w:val="000B3F6F"/>
    <w:rsid w:val="000B7148"/>
    <w:rsid w:val="000B7D69"/>
    <w:rsid w:val="000B7E8D"/>
    <w:rsid w:val="000C015F"/>
    <w:rsid w:val="000C05F9"/>
    <w:rsid w:val="000C173C"/>
    <w:rsid w:val="000C3EB5"/>
    <w:rsid w:val="000C4E19"/>
    <w:rsid w:val="000C5014"/>
    <w:rsid w:val="000C632E"/>
    <w:rsid w:val="000D054E"/>
    <w:rsid w:val="000D1F9C"/>
    <w:rsid w:val="000D62AD"/>
    <w:rsid w:val="000D6652"/>
    <w:rsid w:val="000D7A0B"/>
    <w:rsid w:val="000D7CE1"/>
    <w:rsid w:val="000E0C63"/>
    <w:rsid w:val="000E28DF"/>
    <w:rsid w:val="000E5FE2"/>
    <w:rsid w:val="000E79CC"/>
    <w:rsid w:val="000F006B"/>
    <w:rsid w:val="000F05EC"/>
    <w:rsid w:val="000F0D3C"/>
    <w:rsid w:val="000F1462"/>
    <w:rsid w:val="000F1F3A"/>
    <w:rsid w:val="000F2F28"/>
    <w:rsid w:val="000F3C0C"/>
    <w:rsid w:val="000F457B"/>
    <w:rsid w:val="000F71D4"/>
    <w:rsid w:val="00101D9D"/>
    <w:rsid w:val="001027A5"/>
    <w:rsid w:val="00102C1E"/>
    <w:rsid w:val="00105C80"/>
    <w:rsid w:val="00105F58"/>
    <w:rsid w:val="00106A01"/>
    <w:rsid w:val="00110771"/>
    <w:rsid w:val="0011085E"/>
    <w:rsid w:val="001116AA"/>
    <w:rsid w:val="0011227A"/>
    <w:rsid w:val="001171CD"/>
    <w:rsid w:val="00117CDD"/>
    <w:rsid w:val="001203E5"/>
    <w:rsid w:val="0012050E"/>
    <w:rsid w:val="00120A68"/>
    <w:rsid w:val="00121D0F"/>
    <w:rsid w:val="00123E28"/>
    <w:rsid w:val="00126845"/>
    <w:rsid w:val="001301BF"/>
    <w:rsid w:val="0013027B"/>
    <w:rsid w:val="0013100B"/>
    <w:rsid w:val="00132C88"/>
    <w:rsid w:val="0013375B"/>
    <w:rsid w:val="00134B44"/>
    <w:rsid w:val="00136959"/>
    <w:rsid w:val="0014048D"/>
    <w:rsid w:val="001411B7"/>
    <w:rsid w:val="00141583"/>
    <w:rsid w:val="00141809"/>
    <w:rsid w:val="001428E1"/>
    <w:rsid w:val="00142EC9"/>
    <w:rsid w:val="00143185"/>
    <w:rsid w:val="001441C5"/>
    <w:rsid w:val="00144707"/>
    <w:rsid w:val="00144ED0"/>
    <w:rsid w:val="001470CB"/>
    <w:rsid w:val="001520D8"/>
    <w:rsid w:val="00153425"/>
    <w:rsid w:val="001539F4"/>
    <w:rsid w:val="00154B25"/>
    <w:rsid w:val="001559A0"/>
    <w:rsid w:val="00155EE2"/>
    <w:rsid w:val="00157029"/>
    <w:rsid w:val="00161D38"/>
    <w:rsid w:val="00162B63"/>
    <w:rsid w:val="00162FF6"/>
    <w:rsid w:val="001637AA"/>
    <w:rsid w:val="00164C4A"/>
    <w:rsid w:val="00165141"/>
    <w:rsid w:val="00166776"/>
    <w:rsid w:val="00170F9B"/>
    <w:rsid w:val="00171C46"/>
    <w:rsid w:val="00173110"/>
    <w:rsid w:val="0017374A"/>
    <w:rsid w:val="0017606A"/>
    <w:rsid w:val="00176E28"/>
    <w:rsid w:val="00177173"/>
    <w:rsid w:val="00177179"/>
    <w:rsid w:val="00180A4C"/>
    <w:rsid w:val="00180B70"/>
    <w:rsid w:val="001813EF"/>
    <w:rsid w:val="00181C4C"/>
    <w:rsid w:val="00182AD5"/>
    <w:rsid w:val="00182B22"/>
    <w:rsid w:val="001853E3"/>
    <w:rsid w:val="00185EC6"/>
    <w:rsid w:val="0019134D"/>
    <w:rsid w:val="00192620"/>
    <w:rsid w:val="001928E7"/>
    <w:rsid w:val="00194BE6"/>
    <w:rsid w:val="00194F06"/>
    <w:rsid w:val="001953E0"/>
    <w:rsid w:val="00196A22"/>
    <w:rsid w:val="00196D77"/>
    <w:rsid w:val="001A009A"/>
    <w:rsid w:val="001A1A7F"/>
    <w:rsid w:val="001A2374"/>
    <w:rsid w:val="001A52C9"/>
    <w:rsid w:val="001A6211"/>
    <w:rsid w:val="001A7AAF"/>
    <w:rsid w:val="001B0430"/>
    <w:rsid w:val="001B10FB"/>
    <w:rsid w:val="001B16E8"/>
    <w:rsid w:val="001B1777"/>
    <w:rsid w:val="001B5993"/>
    <w:rsid w:val="001B5D25"/>
    <w:rsid w:val="001B764D"/>
    <w:rsid w:val="001C01E5"/>
    <w:rsid w:val="001C1222"/>
    <w:rsid w:val="001C127F"/>
    <w:rsid w:val="001C2425"/>
    <w:rsid w:val="001C55CF"/>
    <w:rsid w:val="001C599F"/>
    <w:rsid w:val="001C5DE3"/>
    <w:rsid w:val="001C78B3"/>
    <w:rsid w:val="001D00FF"/>
    <w:rsid w:val="001D0AD2"/>
    <w:rsid w:val="001D1774"/>
    <w:rsid w:val="001D34C1"/>
    <w:rsid w:val="001D5565"/>
    <w:rsid w:val="001D5AB7"/>
    <w:rsid w:val="001D6B92"/>
    <w:rsid w:val="001D755F"/>
    <w:rsid w:val="001E3409"/>
    <w:rsid w:val="001E41DA"/>
    <w:rsid w:val="001E4E33"/>
    <w:rsid w:val="001E50B4"/>
    <w:rsid w:val="001E7D16"/>
    <w:rsid w:val="001F132C"/>
    <w:rsid w:val="001F1343"/>
    <w:rsid w:val="001F1917"/>
    <w:rsid w:val="001F1B9C"/>
    <w:rsid w:val="001F2046"/>
    <w:rsid w:val="001F26C2"/>
    <w:rsid w:val="001F3DD0"/>
    <w:rsid w:val="001F60F6"/>
    <w:rsid w:val="001F7196"/>
    <w:rsid w:val="001F7413"/>
    <w:rsid w:val="002009F1"/>
    <w:rsid w:val="00200B34"/>
    <w:rsid w:val="00200D9F"/>
    <w:rsid w:val="00203B9D"/>
    <w:rsid w:val="002045C5"/>
    <w:rsid w:val="002050FA"/>
    <w:rsid w:val="002064D4"/>
    <w:rsid w:val="00206DF4"/>
    <w:rsid w:val="00210CBD"/>
    <w:rsid w:val="00212BFB"/>
    <w:rsid w:val="00213370"/>
    <w:rsid w:val="00213F45"/>
    <w:rsid w:val="0021424F"/>
    <w:rsid w:val="002149DB"/>
    <w:rsid w:val="0021547C"/>
    <w:rsid w:val="00216ED2"/>
    <w:rsid w:val="00217E37"/>
    <w:rsid w:val="0022029F"/>
    <w:rsid w:val="002222CB"/>
    <w:rsid w:val="002229F9"/>
    <w:rsid w:val="002234E5"/>
    <w:rsid w:val="002277EE"/>
    <w:rsid w:val="00227CAC"/>
    <w:rsid w:val="002301BB"/>
    <w:rsid w:val="0023034D"/>
    <w:rsid w:val="00231BF1"/>
    <w:rsid w:val="00232B92"/>
    <w:rsid w:val="00233113"/>
    <w:rsid w:val="0023352B"/>
    <w:rsid w:val="00235049"/>
    <w:rsid w:val="00236E4C"/>
    <w:rsid w:val="00237D2B"/>
    <w:rsid w:val="00240C50"/>
    <w:rsid w:val="0024237F"/>
    <w:rsid w:val="002425EB"/>
    <w:rsid w:val="00243118"/>
    <w:rsid w:val="0025042F"/>
    <w:rsid w:val="002516EA"/>
    <w:rsid w:val="002522DA"/>
    <w:rsid w:val="0025343E"/>
    <w:rsid w:val="002541A3"/>
    <w:rsid w:val="00254D0B"/>
    <w:rsid w:val="002550CD"/>
    <w:rsid w:val="00255A94"/>
    <w:rsid w:val="00256347"/>
    <w:rsid w:val="00256AE9"/>
    <w:rsid w:val="00257459"/>
    <w:rsid w:val="00260734"/>
    <w:rsid w:val="00261948"/>
    <w:rsid w:val="002644DB"/>
    <w:rsid w:val="00267C49"/>
    <w:rsid w:val="0027254F"/>
    <w:rsid w:val="0027416E"/>
    <w:rsid w:val="00274707"/>
    <w:rsid w:val="002758A3"/>
    <w:rsid w:val="00277080"/>
    <w:rsid w:val="0028459B"/>
    <w:rsid w:val="00284A29"/>
    <w:rsid w:val="0028599A"/>
    <w:rsid w:val="00286590"/>
    <w:rsid w:val="00290E7B"/>
    <w:rsid w:val="00291C5D"/>
    <w:rsid w:val="00291E09"/>
    <w:rsid w:val="0029381C"/>
    <w:rsid w:val="00293F9C"/>
    <w:rsid w:val="00294661"/>
    <w:rsid w:val="00295BAE"/>
    <w:rsid w:val="0029641C"/>
    <w:rsid w:val="0029664A"/>
    <w:rsid w:val="0029743E"/>
    <w:rsid w:val="002A1624"/>
    <w:rsid w:val="002A374B"/>
    <w:rsid w:val="002A4554"/>
    <w:rsid w:val="002A4B03"/>
    <w:rsid w:val="002A56F6"/>
    <w:rsid w:val="002A57B3"/>
    <w:rsid w:val="002A6185"/>
    <w:rsid w:val="002A619D"/>
    <w:rsid w:val="002B0EC8"/>
    <w:rsid w:val="002B17DC"/>
    <w:rsid w:val="002B2818"/>
    <w:rsid w:val="002B56E7"/>
    <w:rsid w:val="002B60E2"/>
    <w:rsid w:val="002B6D06"/>
    <w:rsid w:val="002B7D5E"/>
    <w:rsid w:val="002C0AB9"/>
    <w:rsid w:val="002C2039"/>
    <w:rsid w:val="002C2FB7"/>
    <w:rsid w:val="002C3300"/>
    <w:rsid w:val="002C3BA4"/>
    <w:rsid w:val="002C4C14"/>
    <w:rsid w:val="002C4C48"/>
    <w:rsid w:val="002C5204"/>
    <w:rsid w:val="002C69E8"/>
    <w:rsid w:val="002D0256"/>
    <w:rsid w:val="002D3DC1"/>
    <w:rsid w:val="002D4ABF"/>
    <w:rsid w:val="002D6595"/>
    <w:rsid w:val="002D6AF1"/>
    <w:rsid w:val="002D6BB5"/>
    <w:rsid w:val="002E07A3"/>
    <w:rsid w:val="002E0C8D"/>
    <w:rsid w:val="002E1EFE"/>
    <w:rsid w:val="002E2C14"/>
    <w:rsid w:val="002E362B"/>
    <w:rsid w:val="002E48AE"/>
    <w:rsid w:val="002E4A15"/>
    <w:rsid w:val="002E66A8"/>
    <w:rsid w:val="002F23A7"/>
    <w:rsid w:val="002F4A07"/>
    <w:rsid w:val="002F5F77"/>
    <w:rsid w:val="002F6800"/>
    <w:rsid w:val="002F6E34"/>
    <w:rsid w:val="002F723F"/>
    <w:rsid w:val="002F7693"/>
    <w:rsid w:val="002F7744"/>
    <w:rsid w:val="00300252"/>
    <w:rsid w:val="00304476"/>
    <w:rsid w:val="0030449A"/>
    <w:rsid w:val="00304B2B"/>
    <w:rsid w:val="00304F92"/>
    <w:rsid w:val="00305745"/>
    <w:rsid w:val="00305F8A"/>
    <w:rsid w:val="003069D8"/>
    <w:rsid w:val="00307C65"/>
    <w:rsid w:val="00307E83"/>
    <w:rsid w:val="003113CF"/>
    <w:rsid w:val="003119EC"/>
    <w:rsid w:val="00311B09"/>
    <w:rsid w:val="00311F60"/>
    <w:rsid w:val="0031369D"/>
    <w:rsid w:val="00314989"/>
    <w:rsid w:val="00315A18"/>
    <w:rsid w:val="003164DF"/>
    <w:rsid w:val="003203A2"/>
    <w:rsid w:val="00324BF1"/>
    <w:rsid w:val="003258FC"/>
    <w:rsid w:val="003274F8"/>
    <w:rsid w:val="0033000A"/>
    <w:rsid w:val="00331552"/>
    <w:rsid w:val="003319C9"/>
    <w:rsid w:val="0033388E"/>
    <w:rsid w:val="00333A2B"/>
    <w:rsid w:val="0033533D"/>
    <w:rsid w:val="00335929"/>
    <w:rsid w:val="00341194"/>
    <w:rsid w:val="00341320"/>
    <w:rsid w:val="00341B83"/>
    <w:rsid w:val="00341CE3"/>
    <w:rsid w:val="0034220B"/>
    <w:rsid w:val="00344248"/>
    <w:rsid w:val="00344804"/>
    <w:rsid w:val="003448AA"/>
    <w:rsid w:val="003455C5"/>
    <w:rsid w:val="00346DD6"/>
    <w:rsid w:val="00346E4E"/>
    <w:rsid w:val="00347387"/>
    <w:rsid w:val="00350266"/>
    <w:rsid w:val="00353463"/>
    <w:rsid w:val="00355744"/>
    <w:rsid w:val="00356007"/>
    <w:rsid w:val="00356C25"/>
    <w:rsid w:val="00357264"/>
    <w:rsid w:val="003577FD"/>
    <w:rsid w:val="00361A3E"/>
    <w:rsid w:val="00362471"/>
    <w:rsid w:val="0036367B"/>
    <w:rsid w:val="003648A3"/>
    <w:rsid w:val="00365788"/>
    <w:rsid w:val="00367228"/>
    <w:rsid w:val="0036785E"/>
    <w:rsid w:val="00367F47"/>
    <w:rsid w:val="003709F0"/>
    <w:rsid w:val="00371827"/>
    <w:rsid w:val="00371F41"/>
    <w:rsid w:val="00372835"/>
    <w:rsid w:val="00372C1C"/>
    <w:rsid w:val="0037458C"/>
    <w:rsid w:val="00374DC1"/>
    <w:rsid w:val="00375439"/>
    <w:rsid w:val="00376625"/>
    <w:rsid w:val="00382C25"/>
    <w:rsid w:val="0038377D"/>
    <w:rsid w:val="00383E23"/>
    <w:rsid w:val="00384A24"/>
    <w:rsid w:val="00384D0A"/>
    <w:rsid w:val="003864F4"/>
    <w:rsid w:val="0038656E"/>
    <w:rsid w:val="00387178"/>
    <w:rsid w:val="00387589"/>
    <w:rsid w:val="00387841"/>
    <w:rsid w:val="00387FCB"/>
    <w:rsid w:val="0039017C"/>
    <w:rsid w:val="00393450"/>
    <w:rsid w:val="00393A3A"/>
    <w:rsid w:val="00393CAF"/>
    <w:rsid w:val="003942BD"/>
    <w:rsid w:val="003962C9"/>
    <w:rsid w:val="00397FFD"/>
    <w:rsid w:val="003A1793"/>
    <w:rsid w:val="003A1BE9"/>
    <w:rsid w:val="003A3D45"/>
    <w:rsid w:val="003A6380"/>
    <w:rsid w:val="003A69B1"/>
    <w:rsid w:val="003A735A"/>
    <w:rsid w:val="003B05A6"/>
    <w:rsid w:val="003B0A75"/>
    <w:rsid w:val="003B0C8C"/>
    <w:rsid w:val="003B0D4A"/>
    <w:rsid w:val="003B17D3"/>
    <w:rsid w:val="003B1ABE"/>
    <w:rsid w:val="003B1D6E"/>
    <w:rsid w:val="003B2224"/>
    <w:rsid w:val="003B3581"/>
    <w:rsid w:val="003B517F"/>
    <w:rsid w:val="003B51E9"/>
    <w:rsid w:val="003B6D47"/>
    <w:rsid w:val="003B770B"/>
    <w:rsid w:val="003C0E14"/>
    <w:rsid w:val="003C1FEB"/>
    <w:rsid w:val="003C2829"/>
    <w:rsid w:val="003C2FD4"/>
    <w:rsid w:val="003C3E8F"/>
    <w:rsid w:val="003C5682"/>
    <w:rsid w:val="003C684F"/>
    <w:rsid w:val="003C79A4"/>
    <w:rsid w:val="003D2D3F"/>
    <w:rsid w:val="003D39A7"/>
    <w:rsid w:val="003D63F9"/>
    <w:rsid w:val="003E0321"/>
    <w:rsid w:val="003E1E0F"/>
    <w:rsid w:val="003E24F8"/>
    <w:rsid w:val="003E3796"/>
    <w:rsid w:val="003E5497"/>
    <w:rsid w:val="003E58AA"/>
    <w:rsid w:val="003E5954"/>
    <w:rsid w:val="003E5ED2"/>
    <w:rsid w:val="003E6D79"/>
    <w:rsid w:val="003E7DDC"/>
    <w:rsid w:val="003F3F67"/>
    <w:rsid w:val="003F5609"/>
    <w:rsid w:val="003F68B1"/>
    <w:rsid w:val="00400768"/>
    <w:rsid w:val="0040333E"/>
    <w:rsid w:val="00403CE3"/>
    <w:rsid w:val="00404891"/>
    <w:rsid w:val="00405052"/>
    <w:rsid w:val="004050B9"/>
    <w:rsid w:val="00405333"/>
    <w:rsid w:val="0040661E"/>
    <w:rsid w:val="004077FE"/>
    <w:rsid w:val="00411489"/>
    <w:rsid w:val="004146BF"/>
    <w:rsid w:val="004158D0"/>
    <w:rsid w:val="00415B04"/>
    <w:rsid w:val="00421588"/>
    <w:rsid w:val="00422D3F"/>
    <w:rsid w:val="00423631"/>
    <w:rsid w:val="00424458"/>
    <w:rsid w:val="00424F90"/>
    <w:rsid w:val="00425DF6"/>
    <w:rsid w:val="0042639B"/>
    <w:rsid w:val="004265CA"/>
    <w:rsid w:val="00431456"/>
    <w:rsid w:val="0043145F"/>
    <w:rsid w:val="004326AF"/>
    <w:rsid w:val="00432BFE"/>
    <w:rsid w:val="00433787"/>
    <w:rsid w:val="00433DF2"/>
    <w:rsid w:val="00435CA5"/>
    <w:rsid w:val="004361B6"/>
    <w:rsid w:val="00436A0E"/>
    <w:rsid w:val="0043762C"/>
    <w:rsid w:val="00437645"/>
    <w:rsid w:val="00441106"/>
    <w:rsid w:val="0044156A"/>
    <w:rsid w:val="00442C1E"/>
    <w:rsid w:val="0044302B"/>
    <w:rsid w:val="00444281"/>
    <w:rsid w:val="00452174"/>
    <w:rsid w:val="00452A29"/>
    <w:rsid w:val="00452A91"/>
    <w:rsid w:val="00453EE8"/>
    <w:rsid w:val="00453F7D"/>
    <w:rsid w:val="00453FFC"/>
    <w:rsid w:val="004554D5"/>
    <w:rsid w:val="00456031"/>
    <w:rsid w:val="00456D1E"/>
    <w:rsid w:val="00457C79"/>
    <w:rsid w:val="00462365"/>
    <w:rsid w:val="0046251F"/>
    <w:rsid w:val="00466DAF"/>
    <w:rsid w:val="00466DD3"/>
    <w:rsid w:val="00470F80"/>
    <w:rsid w:val="00471512"/>
    <w:rsid w:val="00472E7D"/>
    <w:rsid w:val="00473086"/>
    <w:rsid w:val="004737EB"/>
    <w:rsid w:val="00476D5F"/>
    <w:rsid w:val="00480522"/>
    <w:rsid w:val="0048070F"/>
    <w:rsid w:val="00480B4E"/>
    <w:rsid w:val="00481CB2"/>
    <w:rsid w:val="0048269A"/>
    <w:rsid w:val="00484F1F"/>
    <w:rsid w:val="00484FAD"/>
    <w:rsid w:val="004873F8"/>
    <w:rsid w:val="0048774D"/>
    <w:rsid w:val="00490DFA"/>
    <w:rsid w:val="0049170F"/>
    <w:rsid w:val="00491F82"/>
    <w:rsid w:val="00492219"/>
    <w:rsid w:val="004931DD"/>
    <w:rsid w:val="00493CBA"/>
    <w:rsid w:val="00494023"/>
    <w:rsid w:val="00497FCA"/>
    <w:rsid w:val="004A26C1"/>
    <w:rsid w:val="004A2E5B"/>
    <w:rsid w:val="004A3DD1"/>
    <w:rsid w:val="004A4A19"/>
    <w:rsid w:val="004A51E0"/>
    <w:rsid w:val="004B0014"/>
    <w:rsid w:val="004B00D8"/>
    <w:rsid w:val="004B26E5"/>
    <w:rsid w:val="004B31C8"/>
    <w:rsid w:val="004B3FFC"/>
    <w:rsid w:val="004B48E1"/>
    <w:rsid w:val="004C0C15"/>
    <w:rsid w:val="004C1722"/>
    <w:rsid w:val="004C1BF0"/>
    <w:rsid w:val="004C245B"/>
    <w:rsid w:val="004C307F"/>
    <w:rsid w:val="004C334A"/>
    <w:rsid w:val="004C3A27"/>
    <w:rsid w:val="004C3A91"/>
    <w:rsid w:val="004C455D"/>
    <w:rsid w:val="004C4C21"/>
    <w:rsid w:val="004C5C4B"/>
    <w:rsid w:val="004C67AA"/>
    <w:rsid w:val="004C69FD"/>
    <w:rsid w:val="004C7480"/>
    <w:rsid w:val="004D1B5B"/>
    <w:rsid w:val="004D1F43"/>
    <w:rsid w:val="004D246B"/>
    <w:rsid w:val="004D2F20"/>
    <w:rsid w:val="004D3959"/>
    <w:rsid w:val="004D4F7B"/>
    <w:rsid w:val="004D5A62"/>
    <w:rsid w:val="004D6118"/>
    <w:rsid w:val="004D66C5"/>
    <w:rsid w:val="004D7116"/>
    <w:rsid w:val="004D7675"/>
    <w:rsid w:val="004E011D"/>
    <w:rsid w:val="004E0229"/>
    <w:rsid w:val="004E0DE9"/>
    <w:rsid w:val="004E119E"/>
    <w:rsid w:val="004E3CD6"/>
    <w:rsid w:val="004E55B5"/>
    <w:rsid w:val="004E757A"/>
    <w:rsid w:val="004F020C"/>
    <w:rsid w:val="004F051E"/>
    <w:rsid w:val="004F0A0C"/>
    <w:rsid w:val="004F1611"/>
    <w:rsid w:val="004F21D7"/>
    <w:rsid w:val="004F345D"/>
    <w:rsid w:val="004F3F33"/>
    <w:rsid w:val="004F4224"/>
    <w:rsid w:val="004F511E"/>
    <w:rsid w:val="004F60F5"/>
    <w:rsid w:val="004F76C1"/>
    <w:rsid w:val="004F7B0D"/>
    <w:rsid w:val="00500BB9"/>
    <w:rsid w:val="005013EE"/>
    <w:rsid w:val="00502175"/>
    <w:rsid w:val="00502797"/>
    <w:rsid w:val="00503FA5"/>
    <w:rsid w:val="00506056"/>
    <w:rsid w:val="00506E25"/>
    <w:rsid w:val="00507D8D"/>
    <w:rsid w:val="00511E30"/>
    <w:rsid w:val="005134DC"/>
    <w:rsid w:val="00514C7B"/>
    <w:rsid w:val="00514EB3"/>
    <w:rsid w:val="005150DC"/>
    <w:rsid w:val="005157C1"/>
    <w:rsid w:val="0051584D"/>
    <w:rsid w:val="0051605E"/>
    <w:rsid w:val="00517160"/>
    <w:rsid w:val="0052147F"/>
    <w:rsid w:val="00521D22"/>
    <w:rsid w:val="00523143"/>
    <w:rsid w:val="005232A3"/>
    <w:rsid w:val="00523825"/>
    <w:rsid w:val="005275DB"/>
    <w:rsid w:val="00527847"/>
    <w:rsid w:val="00531D46"/>
    <w:rsid w:val="00533B4C"/>
    <w:rsid w:val="005343C9"/>
    <w:rsid w:val="00534802"/>
    <w:rsid w:val="005354BE"/>
    <w:rsid w:val="005355DF"/>
    <w:rsid w:val="005361B0"/>
    <w:rsid w:val="005364C6"/>
    <w:rsid w:val="00537390"/>
    <w:rsid w:val="00540D42"/>
    <w:rsid w:val="0054336D"/>
    <w:rsid w:val="00543784"/>
    <w:rsid w:val="005442E9"/>
    <w:rsid w:val="0054441C"/>
    <w:rsid w:val="005445DB"/>
    <w:rsid w:val="005446B7"/>
    <w:rsid w:val="00545343"/>
    <w:rsid w:val="005476F5"/>
    <w:rsid w:val="00550806"/>
    <w:rsid w:val="00554012"/>
    <w:rsid w:val="00554C8B"/>
    <w:rsid w:val="00554E33"/>
    <w:rsid w:val="00556784"/>
    <w:rsid w:val="00557CF7"/>
    <w:rsid w:val="00560F6E"/>
    <w:rsid w:val="005647AF"/>
    <w:rsid w:val="00564DD2"/>
    <w:rsid w:val="00570222"/>
    <w:rsid w:val="00571F29"/>
    <w:rsid w:val="005737B1"/>
    <w:rsid w:val="005750C5"/>
    <w:rsid w:val="005758D1"/>
    <w:rsid w:val="00575E3C"/>
    <w:rsid w:val="00575F41"/>
    <w:rsid w:val="005765CF"/>
    <w:rsid w:val="005777C5"/>
    <w:rsid w:val="00580523"/>
    <w:rsid w:val="00580570"/>
    <w:rsid w:val="0058168A"/>
    <w:rsid w:val="0058195A"/>
    <w:rsid w:val="00587059"/>
    <w:rsid w:val="00590CD5"/>
    <w:rsid w:val="00591A5C"/>
    <w:rsid w:val="00593CDA"/>
    <w:rsid w:val="005967CD"/>
    <w:rsid w:val="00597E6E"/>
    <w:rsid w:val="005A1FCC"/>
    <w:rsid w:val="005A2711"/>
    <w:rsid w:val="005A27F1"/>
    <w:rsid w:val="005A2D1C"/>
    <w:rsid w:val="005A2D3B"/>
    <w:rsid w:val="005A45CA"/>
    <w:rsid w:val="005A4D2F"/>
    <w:rsid w:val="005A6A86"/>
    <w:rsid w:val="005B0034"/>
    <w:rsid w:val="005B04C2"/>
    <w:rsid w:val="005B0E50"/>
    <w:rsid w:val="005B174B"/>
    <w:rsid w:val="005B6017"/>
    <w:rsid w:val="005B6200"/>
    <w:rsid w:val="005B6D33"/>
    <w:rsid w:val="005B703A"/>
    <w:rsid w:val="005B7C66"/>
    <w:rsid w:val="005C0694"/>
    <w:rsid w:val="005C0B97"/>
    <w:rsid w:val="005C2F5E"/>
    <w:rsid w:val="005C3F3C"/>
    <w:rsid w:val="005C409B"/>
    <w:rsid w:val="005C6266"/>
    <w:rsid w:val="005C7953"/>
    <w:rsid w:val="005C7E3A"/>
    <w:rsid w:val="005D0DF4"/>
    <w:rsid w:val="005D324E"/>
    <w:rsid w:val="005D3D68"/>
    <w:rsid w:val="005D4F10"/>
    <w:rsid w:val="005D5383"/>
    <w:rsid w:val="005D651E"/>
    <w:rsid w:val="005D79BB"/>
    <w:rsid w:val="005E11D5"/>
    <w:rsid w:val="005E24A7"/>
    <w:rsid w:val="005E3241"/>
    <w:rsid w:val="005E47BA"/>
    <w:rsid w:val="005E767D"/>
    <w:rsid w:val="005E7E21"/>
    <w:rsid w:val="006003E9"/>
    <w:rsid w:val="00601FBC"/>
    <w:rsid w:val="0060281C"/>
    <w:rsid w:val="00604266"/>
    <w:rsid w:val="00605666"/>
    <w:rsid w:val="006120EC"/>
    <w:rsid w:val="0061278E"/>
    <w:rsid w:val="006137CE"/>
    <w:rsid w:val="006143BB"/>
    <w:rsid w:val="006143FC"/>
    <w:rsid w:val="00615BCA"/>
    <w:rsid w:val="006174C4"/>
    <w:rsid w:val="006176A8"/>
    <w:rsid w:val="00617D3F"/>
    <w:rsid w:val="00621578"/>
    <w:rsid w:val="00621677"/>
    <w:rsid w:val="0062261C"/>
    <w:rsid w:val="006231AE"/>
    <w:rsid w:val="0062569F"/>
    <w:rsid w:val="0062631F"/>
    <w:rsid w:val="00630634"/>
    <w:rsid w:val="00630741"/>
    <w:rsid w:val="00630937"/>
    <w:rsid w:val="00630AD0"/>
    <w:rsid w:val="0063158B"/>
    <w:rsid w:val="00631CB6"/>
    <w:rsid w:val="00633040"/>
    <w:rsid w:val="0063398C"/>
    <w:rsid w:val="00634C42"/>
    <w:rsid w:val="00634F7B"/>
    <w:rsid w:val="00636A71"/>
    <w:rsid w:val="006402FA"/>
    <w:rsid w:val="00640446"/>
    <w:rsid w:val="0064175F"/>
    <w:rsid w:val="00641E70"/>
    <w:rsid w:val="00642905"/>
    <w:rsid w:val="0064575A"/>
    <w:rsid w:val="0064647D"/>
    <w:rsid w:val="00646DB4"/>
    <w:rsid w:val="006476B0"/>
    <w:rsid w:val="00647A18"/>
    <w:rsid w:val="00652913"/>
    <w:rsid w:val="00653F9A"/>
    <w:rsid w:val="00654D7F"/>
    <w:rsid w:val="00656053"/>
    <w:rsid w:val="006572AE"/>
    <w:rsid w:val="00657A51"/>
    <w:rsid w:val="00657B89"/>
    <w:rsid w:val="00657BD4"/>
    <w:rsid w:val="00660D3A"/>
    <w:rsid w:val="00664713"/>
    <w:rsid w:val="00665F61"/>
    <w:rsid w:val="006668B3"/>
    <w:rsid w:val="00667291"/>
    <w:rsid w:val="00667C64"/>
    <w:rsid w:val="00667FB1"/>
    <w:rsid w:val="0067156A"/>
    <w:rsid w:val="00671EC6"/>
    <w:rsid w:val="00672129"/>
    <w:rsid w:val="006724C5"/>
    <w:rsid w:val="00672D17"/>
    <w:rsid w:val="00676DF5"/>
    <w:rsid w:val="00677E49"/>
    <w:rsid w:val="006811F0"/>
    <w:rsid w:val="006813B4"/>
    <w:rsid w:val="00682AFA"/>
    <w:rsid w:val="0068347D"/>
    <w:rsid w:val="006842A0"/>
    <w:rsid w:val="006854EE"/>
    <w:rsid w:val="00686FA5"/>
    <w:rsid w:val="00690200"/>
    <w:rsid w:val="0069101F"/>
    <w:rsid w:val="00692C67"/>
    <w:rsid w:val="006931CF"/>
    <w:rsid w:val="00693B38"/>
    <w:rsid w:val="00693EDD"/>
    <w:rsid w:val="006954B9"/>
    <w:rsid w:val="00695D36"/>
    <w:rsid w:val="0069782D"/>
    <w:rsid w:val="006A0A7A"/>
    <w:rsid w:val="006A17C4"/>
    <w:rsid w:val="006A2031"/>
    <w:rsid w:val="006A2B7C"/>
    <w:rsid w:val="006A383D"/>
    <w:rsid w:val="006A43C2"/>
    <w:rsid w:val="006A4E4B"/>
    <w:rsid w:val="006A6DE6"/>
    <w:rsid w:val="006A781E"/>
    <w:rsid w:val="006A7849"/>
    <w:rsid w:val="006A78BC"/>
    <w:rsid w:val="006B04F0"/>
    <w:rsid w:val="006B0DEB"/>
    <w:rsid w:val="006B119D"/>
    <w:rsid w:val="006B3FAF"/>
    <w:rsid w:val="006B4898"/>
    <w:rsid w:val="006B5231"/>
    <w:rsid w:val="006C0F9B"/>
    <w:rsid w:val="006C2790"/>
    <w:rsid w:val="006C297C"/>
    <w:rsid w:val="006C3908"/>
    <w:rsid w:val="006C3FE7"/>
    <w:rsid w:val="006C5173"/>
    <w:rsid w:val="006C5255"/>
    <w:rsid w:val="006C5699"/>
    <w:rsid w:val="006C5C8B"/>
    <w:rsid w:val="006C6536"/>
    <w:rsid w:val="006D1CB6"/>
    <w:rsid w:val="006D39A5"/>
    <w:rsid w:val="006D4920"/>
    <w:rsid w:val="006D5877"/>
    <w:rsid w:val="006D7B71"/>
    <w:rsid w:val="006D7E06"/>
    <w:rsid w:val="006E0043"/>
    <w:rsid w:val="006E2B5A"/>
    <w:rsid w:val="006E43C9"/>
    <w:rsid w:val="006E506F"/>
    <w:rsid w:val="006E5C9F"/>
    <w:rsid w:val="006E60F0"/>
    <w:rsid w:val="006E7251"/>
    <w:rsid w:val="006E7292"/>
    <w:rsid w:val="006F026D"/>
    <w:rsid w:val="006F0743"/>
    <w:rsid w:val="006F28F7"/>
    <w:rsid w:val="006F2C22"/>
    <w:rsid w:val="006F2CF3"/>
    <w:rsid w:val="006F37FB"/>
    <w:rsid w:val="006F449E"/>
    <w:rsid w:val="006F44C1"/>
    <w:rsid w:val="006F53AF"/>
    <w:rsid w:val="006F74C8"/>
    <w:rsid w:val="006F7ED7"/>
    <w:rsid w:val="00700B29"/>
    <w:rsid w:val="00701805"/>
    <w:rsid w:val="00703185"/>
    <w:rsid w:val="007032CC"/>
    <w:rsid w:val="0070409E"/>
    <w:rsid w:val="00704248"/>
    <w:rsid w:val="007049A8"/>
    <w:rsid w:val="00705AD3"/>
    <w:rsid w:val="00707F06"/>
    <w:rsid w:val="00711915"/>
    <w:rsid w:val="00713336"/>
    <w:rsid w:val="00714AFA"/>
    <w:rsid w:val="00715063"/>
    <w:rsid w:val="00715E6F"/>
    <w:rsid w:val="00715F4D"/>
    <w:rsid w:val="00720918"/>
    <w:rsid w:val="00721547"/>
    <w:rsid w:val="007231A5"/>
    <w:rsid w:val="0072336D"/>
    <w:rsid w:val="00723BEC"/>
    <w:rsid w:val="00723F12"/>
    <w:rsid w:val="00726AF6"/>
    <w:rsid w:val="00726DF5"/>
    <w:rsid w:val="007276D3"/>
    <w:rsid w:val="00730553"/>
    <w:rsid w:val="00731D18"/>
    <w:rsid w:val="0073334E"/>
    <w:rsid w:val="0073492A"/>
    <w:rsid w:val="00734956"/>
    <w:rsid w:val="00734EE2"/>
    <w:rsid w:val="007356C3"/>
    <w:rsid w:val="00736F6D"/>
    <w:rsid w:val="00737E4B"/>
    <w:rsid w:val="007400F5"/>
    <w:rsid w:val="0074119E"/>
    <w:rsid w:val="00741578"/>
    <w:rsid w:val="00741C78"/>
    <w:rsid w:val="007420BA"/>
    <w:rsid w:val="00742A76"/>
    <w:rsid w:val="00742F15"/>
    <w:rsid w:val="00743CF1"/>
    <w:rsid w:val="007446D2"/>
    <w:rsid w:val="007449D2"/>
    <w:rsid w:val="00750F0B"/>
    <w:rsid w:val="00755ACA"/>
    <w:rsid w:val="00755D65"/>
    <w:rsid w:val="0075733E"/>
    <w:rsid w:val="00760BBC"/>
    <w:rsid w:val="0076128A"/>
    <w:rsid w:val="0076174B"/>
    <w:rsid w:val="0076341E"/>
    <w:rsid w:val="007636E2"/>
    <w:rsid w:val="0076449C"/>
    <w:rsid w:val="007645EB"/>
    <w:rsid w:val="007668E2"/>
    <w:rsid w:val="00766AEF"/>
    <w:rsid w:val="00766E58"/>
    <w:rsid w:val="00767B20"/>
    <w:rsid w:val="00770CB8"/>
    <w:rsid w:val="00771043"/>
    <w:rsid w:val="0077189E"/>
    <w:rsid w:val="0077498F"/>
    <w:rsid w:val="00775509"/>
    <w:rsid w:val="00775D37"/>
    <w:rsid w:val="007765C2"/>
    <w:rsid w:val="00776715"/>
    <w:rsid w:val="007770B0"/>
    <w:rsid w:val="00777D80"/>
    <w:rsid w:val="0078089C"/>
    <w:rsid w:val="00781A32"/>
    <w:rsid w:val="007830EB"/>
    <w:rsid w:val="00785C7B"/>
    <w:rsid w:val="007879A6"/>
    <w:rsid w:val="007907A8"/>
    <w:rsid w:val="007913F7"/>
    <w:rsid w:val="00792D69"/>
    <w:rsid w:val="007934BA"/>
    <w:rsid w:val="00793713"/>
    <w:rsid w:val="007956E8"/>
    <w:rsid w:val="00797D92"/>
    <w:rsid w:val="007A1749"/>
    <w:rsid w:val="007A2CB5"/>
    <w:rsid w:val="007A4286"/>
    <w:rsid w:val="007A4D24"/>
    <w:rsid w:val="007A4D6C"/>
    <w:rsid w:val="007A576A"/>
    <w:rsid w:val="007A5830"/>
    <w:rsid w:val="007A775D"/>
    <w:rsid w:val="007A780B"/>
    <w:rsid w:val="007A7BAB"/>
    <w:rsid w:val="007A7F5C"/>
    <w:rsid w:val="007B1AD2"/>
    <w:rsid w:val="007B2723"/>
    <w:rsid w:val="007B2FCB"/>
    <w:rsid w:val="007B5B78"/>
    <w:rsid w:val="007B5E8D"/>
    <w:rsid w:val="007B748F"/>
    <w:rsid w:val="007B7E85"/>
    <w:rsid w:val="007C00A6"/>
    <w:rsid w:val="007C0AEE"/>
    <w:rsid w:val="007C0BDC"/>
    <w:rsid w:val="007C10D4"/>
    <w:rsid w:val="007C13E4"/>
    <w:rsid w:val="007C5DE4"/>
    <w:rsid w:val="007C5FAA"/>
    <w:rsid w:val="007D0CB8"/>
    <w:rsid w:val="007D104F"/>
    <w:rsid w:val="007D1A33"/>
    <w:rsid w:val="007D2274"/>
    <w:rsid w:val="007D291A"/>
    <w:rsid w:val="007D573A"/>
    <w:rsid w:val="007E0249"/>
    <w:rsid w:val="007E2793"/>
    <w:rsid w:val="007E30DB"/>
    <w:rsid w:val="007E31CF"/>
    <w:rsid w:val="007E3AAB"/>
    <w:rsid w:val="007E4DD1"/>
    <w:rsid w:val="007E6317"/>
    <w:rsid w:val="007E6832"/>
    <w:rsid w:val="007E6A25"/>
    <w:rsid w:val="007E6E9A"/>
    <w:rsid w:val="007E71FF"/>
    <w:rsid w:val="007E78A3"/>
    <w:rsid w:val="007F01F4"/>
    <w:rsid w:val="007F1778"/>
    <w:rsid w:val="007F19C3"/>
    <w:rsid w:val="007F1CDA"/>
    <w:rsid w:val="007F27BA"/>
    <w:rsid w:val="007F3B9E"/>
    <w:rsid w:val="007F3DEA"/>
    <w:rsid w:val="007F4E43"/>
    <w:rsid w:val="007F6ED4"/>
    <w:rsid w:val="00800410"/>
    <w:rsid w:val="00800854"/>
    <w:rsid w:val="008029DA"/>
    <w:rsid w:val="0080343D"/>
    <w:rsid w:val="008046B2"/>
    <w:rsid w:val="00804B5D"/>
    <w:rsid w:val="00805F5B"/>
    <w:rsid w:val="008063C6"/>
    <w:rsid w:val="008067F3"/>
    <w:rsid w:val="00807863"/>
    <w:rsid w:val="0080788E"/>
    <w:rsid w:val="00807C84"/>
    <w:rsid w:val="00811749"/>
    <w:rsid w:val="00812132"/>
    <w:rsid w:val="00812171"/>
    <w:rsid w:val="008127DB"/>
    <w:rsid w:val="0081331E"/>
    <w:rsid w:val="008137ED"/>
    <w:rsid w:val="008166C0"/>
    <w:rsid w:val="008167DB"/>
    <w:rsid w:val="00816E77"/>
    <w:rsid w:val="008207B9"/>
    <w:rsid w:val="0082262F"/>
    <w:rsid w:val="00823A84"/>
    <w:rsid w:val="00823C8F"/>
    <w:rsid w:val="00825879"/>
    <w:rsid w:val="00826051"/>
    <w:rsid w:val="00826D3B"/>
    <w:rsid w:val="0082753A"/>
    <w:rsid w:val="00830AE5"/>
    <w:rsid w:val="008320EA"/>
    <w:rsid w:val="00832E5F"/>
    <w:rsid w:val="008334C7"/>
    <w:rsid w:val="00833A1D"/>
    <w:rsid w:val="00833EA4"/>
    <w:rsid w:val="00833F3E"/>
    <w:rsid w:val="00836578"/>
    <w:rsid w:val="00837714"/>
    <w:rsid w:val="0083789D"/>
    <w:rsid w:val="0084028D"/>
    <w:rsid w:val="00840FDF"/>
    <w:rsid w:val="0084213D"/>
    <w:rsid w:val="00842395"/>
    <w:rsid w:val="0084373E"/>
    <w:rsid w:val="00843C82"/>
    <w:rsid w:val="0085085B"/>
    <w:rsid w:val="008526A0"/>
    <w:rsid w:val="00852C58"/>
    <w:rsid w:val="00856E70"/>
    <w:rsid w:val="00856E9E"/>
    <w:rsid w:val="0085789F"/>
    <w:rsid w:val="00860E7C"/>
    <w:rsid w:val="0086109C"/>
    <w:rsid w:val="00861766"/>
    <w:rsid w:val="008619CD"/>
    <w:rsid w:val="00861BA7"/>
    <w:rsid w:val="008643DA"/>
    <w:rsid w:val="00865077"/>
    <w:rsid w:val="00865D14"/>
    <w:rsid w:val="0086667F"/>
    <w:rsid w:val="00871816"/>
    <w:rsid w:val="0087302E"/>
    <w:rsid w:val="00875E03"/>
    <w:rsid w:val="00877578"/>
    <w:rsid w:val="00877BC6"/>
    <w:rsid w:val="00877D57"/>
    <w:rsid w:val="00880597"/>
    <w:rsid w:val="00881D8C"/>
    <w:rsid w:val="008848CC"/>
    <w:rsid w:val="00885083"/>
    <w:rsid w:val="008851E8"/>
    <w:rsid w:val="00886728"/>
    <w:rsid w:val="00887563"/>
    <w:rsid w:val="008878A0"/>
    <w:rsid w:val="00887F6E"/>
    <w:rsid w:val="00890391"/>
    <w:rsid w:val="00890902"/>
    <w:rsid w:val="008911C3"/>
    <w:rsid w:val="0089163C"/>
    <w:rsid w:val="008919E6"/>
    <w:rsid w:val="008959C3"/>
    <w:rsid w:val="008960FF"/>
    <w:rsid w:val="00896946"/>
    <w:rsid w:val="00896D8E"/>
    <w:rsid w:val="00896E53"/>
    <w:rsid w:val="00897657"/>
    <w:rsid w:val="008A0958"/>
    <w:rsid w:val="008A1D86"/>
    <w:rsid w:val="008A1E20"/>
    <w:rsid w:val="008A2CA8"/>
    <w:rsid w:val="008A3011"/>
    <w:rsid w:val="008A4004"/>
    <w:rsid w:val="008A4C6B"/>
    <w:rsid w:val="008A57F0"/>
    <w:rsid w:val="008A6A13"/>
    <w:rsid w:val="008A6BBA"/>
    <w:rsid w:val="008A7169"/>
    <w:rsid w:val="008B2A32"/>
    <w:rsid w:val="008B38BC"/>
    <w:rsid w:val="008B3927"/>
    <w:rsid w:val="008B5CC0"/>
    <w:rsid w:val="008B680C"/>
    <w:rsid w:val="008B70C4"/>
    <w:rsid w:val="008B7D59"/>
    <w:rsid w:val="008C076B"/>
    <w:rsid w:val="008C118A"/>
    <w:rsid w:val="008C12A8"/>
    <w:rsid w:val="008C177E"/>
    <w:rsid w:val="008C3013"/>
    <w:rsid w:val="008C3545"/>
    <w:rsid w:val="008C366A"/>
    <w:rsid w:val="008C3C74"/>
    <w:rsid w:val="008C43AA"/>
    <w:rsid w:val="008C5059"/>
    <w:rsid w:val="008D0CD5"/>
    <w:rsid w:val="008D1051"/>
    <w:rsid w:val="008D1F38"/>
    <w:rsid w:val="008D4244"/>
    <w:rsid w:val="008D4E78"/>
    <w:rsid w:val="008D5978"/>
    <w:rsid w:val="008D61C5"/>
    <w:rsid w:val="008D6E98"/>
    <w:rsid w:val="008E0104"/>
    <w:rsid w:val="008E1E55"/>
    <w:rsid w:val="008E423A"/>
    <w:rsid w:val="008E4963"/>
    <w:rsid w:val="008E4C44"/>
    <w:rsid w:val="008E5BF9"/>
    <w:rsid w:val="008E7C2D"/>
    <w:rsid w:val="008F07E6"/>
    <w:rsid w:val="008F095C"/>
    <w:rsid w:val="008F244B"/>
    <w:rsid w:val="008F48FC"/>
    <w:rsid w:val="008F623F"/>
    <w:rsid w:val="008F73BD"/>
    <w:rsid w:val="008F7D6E"/>
    <w:rsid w:val="00900FF9"/>
    <w:rsid w:val="009035FC"/>
    <w:rsid w:val="0090690B"/>
    <w:rsid w:val="00906CEC"/>
    <w:rsid w:val="00907889"/>
    <w:rsid w:val="00911A2D"/>
    <w:rsid w:val="00915359"/>
    <w:rsid w:val="0091537D"/>
    <w:rsid w:val="009166DF"/>
    <w:rsid w:val="00917910"/>
    <w:rsid w:val="009179D5"/>
    <w:rsid w:val="00920261"/>
    <w:rsid w:val="0092114A"/>
    <w:rsid w:val="0092153A"/>
    <w:rsid w:val="009217E1"/>
    <w:rsid w:val="00922327"/>
    <w:rsid w:val="00922E23"/>
    <w:rsid w:val="00924797"/>
    <w:rsid w:val="009252DB"/>
    <w:rsid w:val="009273D1"/>
    <w:rsid w:val="00930486"/>
    <w:rsid w:val="00931CE6"/>
    <w:rsid w:val="00933D9D"/>
    <w:rsid w:val="00934706"/>
    <w:rsid w:val="009347DE"/>
    <w:rsid w:val="00934D85"/>
    <w:rsid w:val="009355A1"/>
    <w:rsid w:val="00936B68"/>
    <w:rsid w:val="00936BC6"/>
    <w:rsid w:val="00940B43"/>
    <w:rsid w:val="00940BDE"/>
    <w:rsid w:val="00940E66"/>
    <w:rsid w:val="00940FE5"/>
    <w:rsid w:val="009423AF"/>
    <w:rsid w:val="0094301F"/>
    <w:rsid w:val="00943B10"/>
    <w:rsid w:val="00945042"/>
    <w:rsid w:val="00945F4D"/>
    <w:rsid w:val="00950781"/>
    <w:rsid w:val="00951658"/>
    <w:rsid w:val="00951715"/>
    <w:rsid w:val="00951D86"/>
    <w:rsid w:val="00952D5A"/>
    <w:rsid w:val="00953CEC"/>
    <w:rsid w:val="00954D2D"/>
    <w:rsid w:val="00954E41"/>
    <w:rsid w:val="00956C59"/>
    <w:rsid w:val="00957B63"/>
    <w:rsid w:val="00963539"/>
    <w:rsid w:val="00963815"/>
    <w:rsid w:val="00964FDF"/>
    <w:rsid w:val="00965770"/>
    <w:rsid w:val="00965AA6"/>
    <w:rsid w:val="00965AF7"/>
    <w:rsid w:val="0096677C"/>
    <w:rsid w:val="00967B4E"/>
    <w:rsid w:val="009708B5"/>
    <w:rsid w:val="00971BBC"/>
    <w:rsid w:val="00972F1E"/>
    <w:rsid w:val="00975529"/>
    <w:rsid w:val="009763A5"/>
    <w:rsid w:val="009767E5"/>
    <w:rsid w:val="00981180"/>
    <w:rsid w:val="00981419"/>
    <w:rsid w:val="00981ECA"/>
    <w:rsid w:val="00983244"/>
    <w:rsid w:val="009836EC"/>
    <w:rsid w:val="009843DB"/>
    <w:rsid w:val="00984721"/>
    <w:rsid w:val="00984937"/>
    <w:rsid w:val="0098545C"/>
    <w:rsid w:val="009867A5"/>
    <w:rsid w:val="00990F38"/>
    <w:rsid w:val="009920E7"/>
    <w:rsid w:val="00992266"/>
    <w:rsid w:val="0099453B"/>
    <w:rsid w:val="00994CA6"/>
    <w:rsid w:val="00995129"/>
    <w:rsid w:val="009955AC"/>
    <w:rsid w:val="0099745D"/>
    <w:rsid w:val="00997936"/>
    <w:rsid w:val="00997E80"/>
    <w:rsid w:val="009A2A7B"/>
    <w:rsid w:val="009A32C8"/>
    <w:rsid w:val="009A4554"/>
    <w:rsid w:val="009A5132"/>
    <w:rsid w:val="009A66D6"/>
    <w:rsid w:val="009B14AA"/>
    <w:rsid w:val="009B3C4F"/>
    <w:rsid w:val="009B3F68"/>
    <w:rsid w:val="009B55DA"/>
    <w:rsid w:val="009B6764"/>
    <w:rsid w:val="009B72CC"/>
    <w:rsid w:val="009C028A"/>
    <w:rsid w:val="009C064C"/>
    <w:rsid w:val="009C085A"/>
    <w:rsid w:val="009C203E"/>
    <w:rsid w:val="009C28EF"/>
    <w:rsid w:val="009C43DE"/>
    <w:rsid w:val="009C565F"/>
    <w:rsid w:val="009C5D8B"/>
    <w:rsid w:val="009C6205"/>
    <w:rsid w:val="009C7DBF"/>
    <w:rsid w:val="009D1685"/>
    <w:rsid w:val="009D1E5C"/>
    <w:rsid w:val="009D2470"/>
    <w:rsid w:val="009D2BB9"/>
    <w:rsid w:val="009D2E0D"/>
    <w:rsid w:val="009D324A"/>
    <w:rsid w:val="009D37AA"/>
    <w:rsid w:val="009D3967"/>
    <w:rsid w:val="009D41FC"/>
    <w:rsid w:val="009D4F8A"/>
    <w:rsid w:val="009D5B50"/>
    <w:rsid w:val="009D7870"/>
    <w:rsid w:val="009E5A12"/>
    <w:rsid w:val="009E65A1"/>
    <w:rsid w:val="009E7815"/>
    <w:rsid w:val="009E78B0"/>
    <w:rsid w:val="009F0C9C"/>
    <w:rsid w:val="009F3726"/>
    <w:rsid w:val="009F5128"/>
    <w:rsid w:val="009F5DA2"/>
    <w:rsid w:val="009F6067"/>
    <w:rsid w:val="009F632B"/>
    <w:rsid w:val="009F6E61"/>
    <w:rsid w:val="00A02A0C"/>
    <w:rsid w:val="00A02E72"/>
    <w:rsid w:val="00A05CE9"/>
    <w:rsid w:val="00A11EE1"/>
    <w:rsid w:val="00A12E37"/>
    <w:rsid w:val="00A130AC"/>
    <w:rsid w:val="00A13313"/>
    <w:rsid w:val="00A1414C"/>
    <w:rsid w:val="00A14AFE"/>
    <w:rsid w:val="00A17C37"/>
    <w:rsid w:val="00A24FAF"/>
    <w:rsid w:val="00A254E5"/>
    <w:rsid w:val="00A2699A"/>
    <w:rsid w:val="00A26DB1"/>
    <w:rsid w:val="00A27714"/>
    <w:rsid w:val="00A277A2"/>
    <w:rsid w:val="00A300C9"/>
    <w:rsid w:val="00A30593"/>
    <w:rsid w:val="00A30684"/>
    <w:rsid w:val="00A3118D"/>
    <w:rsid w:val="00A344ED"/>
    <w:rsid w:val="00A34D93"/>
    <w:rsid w:val="00A350F4"/>
    <w:rsid w:val="00A367F7"/>
    <w:rsid w:val="00A40938"/>
    <w:rsid w:val="00A40C8D"/>
    <w:rsid w:val="00A41212"/>
    <w:rsid w:val="00A429D2"/>
    <w:rsid w:val="00A42FFB"/>
    <w:rsid w:val="00A43167"/>
    <w:rsid w:val="00A459AF"/>
    <w:rsid w:val="00A4625F"/>
    <w:rsid w:val="00A46307"/>
    <w:rsid w:val="00A46623"/>
    <w:rsid w:val="00A4764C"/>
    <w:rsid w:val="00A47B50"/>
    <w:rsid w:val="00A532CA"/>
    <w:rsid w:val="00A540C0"/>
    <w:rsid w:val="00A5415B"/>
    <w:rsid w:val="00A550B8"/>
    <w:rsid w:val="00A617A3"/>
    <w:rsid w:val="00A61803"/>
    <w:rsid w:val="00A62599"/>
    <w:rsid w:val="00A62715"/>
    <w:rsid w:val="00A64FA5"/>
    <w:rsid w:val="00A65956"/>
    <w:rsid w:val="00A66152"/>
    <w:rsid w:val="00A7077B"/>
    <w:rsid w:val="00A712C7"/>
    <w:rsid w:val="00A8032F"/>
    <w:rsid w:val="00A8115C"/>
    <w:rsid w:val="00A83893"/>
    <w:rsid w:val="00A83967"/>
    <w:rsid w:val="00A83984"/>
    <w:rsid w:val="00A844C5"/>
    <w:rsid w:val="00A8484E"/>
    <w:rsid w:val="00A90274"/>
    <w:rsid w:val="00A913B2"/>
    <w:rsid w:val="00A947E6"/>
    <w:rsid w:val="00A95F29"/>
    <w:rsid w:val="00A964F4"/>
    <w:rsid w:val="00A97343"/>
    <w:rsid w:val="00AA0AB4"/>
    <w:rsid w:val="00AA122D"/>
    <w:rsid w:val="00AA342C"/>
    <w:rsid w:val="00AA3E48"/>
    <w:rsid w:val="00AA3F78"/>
    <w:rsid w:val="00AA4808"/>
    <w:rsid w:val="00AA6AEC"/>
    <w:rsid w:val="00AB0787"/>
    <w:rsid w:val="00AB1B42"/>
    <w:rsid w:val="00AB3772"/>
    <w:rsid w:val="00AB37AE"/>
    <w:rsid w:val="00AB415A"/>
    <w:rsid w:val="00AB418E"/>
    <w:rsid w:val="00AB4A3D"/>
    <w:rsid w:val="00AB4BBA"/>
    <w:rsid w:val="00AB56CF"/>
    <w:rsid w:val="00AB5A7C"/>
    <w:rsid w:val="00AB6356"/>
    <w:rsid w:val="00AB699A"/>
    <w:rsid w:val="00AB713E"/>
    <w:rsid w:val="00AC0EDC"/>
    <w:rsid w:val="00AC1000"/>
    <w:rsid w:val="00AC277D"/>
    <w:rsid w:val="00AC379A"/>
    <w:rsid w:val="00AC55A1"/>
    <w:rsid w:val="00AC579D"/>
    <w:rsid w:val="00AC5A11"/>
    <w:rsid w:val="00AC5CAD"/>
    <w:rsid w:val="00AC6F88"/>
    <w:rsid w:val="00AD0E12"/>
    <w:rsid w:val="00AD1EF8"/>
    <w:rsid w:val="00AD436E"/>
    <w:rsid w:val="00AD61B5"/>
    <w:rsid w:val="00AD6A9A"/>
    <w:rsid w:val="00AE0F60"/>
    <w:rsid w:val="00AE2FA4"/>
    <w:rsid w:val="00AE4671"/>
    <w:rsid w:val="00AE701D"/>
    <w:rsid w:val="00AF19F7"/>
    <w:rsid w:val="00AF1E8E"/>
    <w:rsid w:val="00AF4D64"/>
    <w:rsid w:val="00AF5CB7"/>
    <w:rsid w:val="00AF6C1B"/>
    <w:rsid w:val="00AF6CF0"/>
    <w:rsid w:val="00B01EB7"/>
    <w:rsid w:val="00B03E5A"/>
    <w:rsid w:val="00B04C5D"/>
    <w:rsid w:val="00B1082A"/>
    <w:rsid w:val="00B11796"/>
    <w:rsid w:val="00B12881"/>
    <w:rsid w:val="00B12FBA"/>
    <w:rsid w:val="00B13583"/>
    <w:rsid w:val="00B14473"/>
    <w:rsid w:val="00B14BE0"/>
    <w:rsid w:val="00B1694D"/>
    <w:rsid w:val="00B1708C"/>
    <w:rsid w:val="00B21324"/>
    <w:rsid w:val="00B21862"/>
    <w:rsid w:val="00B22553"/>
    <w:rsid w:val="00B22712"/>
    <w:rsid w:val="00B249F5"/>
    <w:rsid w:val="00B26F18"/>
    <w:rsid w:val="00B278D9"/>
    <w:rsid w:val="00B3089A"/>
    <w:rsid w:val="00B30A82"/>
    <w:rsid w:val="00B32194"/>
    <w:rsid w:val="00B34B59"/>
    <w:rsid w:val="00B35393"/>
    <w:rsid w:val="00B362D1"/>
    <w:rsid w:val="00B36685"/>
    <w:rsid w:val="00B37B02"/>
    <w:rsid w:val="00B40EF3"/>
    <w:rsid w:val="00B42F59"/>
    <w:rsid w:val="00B43F1E"/>
    <w:rsid w:val="00B50DB0"/>
    <w:rsid w:val="00B51C15"/>
    <w:rsid w:val="00B52127"/>
    <w:rsid w:val="00B5349B"/>
    <w:rsid w:val="00B55024"/>
    <w:rsid w:val="00B63750"/>
    <w:rsid w:val="00B63881"/>
    <w:rsid w:val="00B64526"/>
    <w:rsid w:val="00B67CA4"/>
    <w:rsid w:val="00B70F65"/>
    <w:rsid w:val="00B731B0"/>
    <w:rsid w:val="00B73493"/>
    <w:rsid w:val="00B73C13"/>
    <w:rsid w:val="00B74BD0"/>
    <w:rsid w:val="00B75756"/>
    <w:rsid w:val="00B75B20"/>
    <w:rsid w:val="00B76878"/>
    <w:rsid w:val="00B76977"/>
    <w:rsid w:val="00B8141D"/>
    <w:rsid w:val="00B834BC"/>
    <w:rsid w:val="00B83B75"/>
    <w:rsid w:val="00B83D8F"/>
    <w:rsid w:val="00B85BCE"/>
    <w:rsid w:val="00B86C5C"/>
    <w:rsid w:val="00B876FB"/>
    <w:rsid w:val="00B8795F"/>
    <w:rsid w:val="00B90AF6"/>
    <w:rsid w:val="00B9321A"/>
    <w:rsid w:val="00B935FA"/>
    <w:rsid w:val="00B94FE4"/>
    <w:rsid w:val="00BA0116"/>
    <w:rsid w:val="00BA1893"/>
    <w:rsid w:val="00BA259C"/>
    <w:rsid w:val="00BA2FAA"/>
    <w:rsid w:val="00BA40EE"/>
    <w:rsid w:val="00BA45F9"/>
    <w:rsid w:val="00BA4E68"/>
    <w:rsid w:val="00BA5FDE"/>
    <w:rsid w:val="00BA7A30"/>
    <w:rsid w:val="00BA7B5A"/>
    <w:rsid w:val="00BB0464"/>
    <w:rsid w:val="00BB0A60"/>
    <w:rsid w:val="00BB1623"/>
    <w:rsid w:val="00BB18E9"/>
    <w:rsid w:val="00BB3B5E"/>
    <w:rsid w:val="00BB458C"/>
    <w:rsid w:val="00BB531A"/>
    <w:rsid w:val="00BB5AE5"/>
    <w:rsid w:val="00BB776D"/>
    <w:rsid w:val="00BB7AC1"/>
    <w:rsid w:val="00BC036D"/>
    <w:rsid w:val="00BC6459"/>
    <w:rsid w:val="00BC647E"/>
    <w:rsid w:val="00BC66A9"/>
    <w:rsid w:val="00BC74AA"/>
    <w:rsid w:val="00BD2179"/>
    <w:rsid w:val="00BD6F91"/>
    <w:rsid w:val="00BD78FD"/>
    <w:rsid w:val="00BD7A83"/>
    <w:rsid w:val="00BE0373"/>
    <w:rsid w:val="00BE0B19"/>
    <w:rsid w:val="00BE1BDB"/>
    <w:rsid w:val="00BE3B40"/>
    <w:rsid w:val="00BE5176"/>
    <w:rsid w:val="00BE5D81"/>
    <w:rsid w:val="00BE67A3"/>
    <w:rsid w:val="00BE7E51"/>
    <w:rsid w:val="00BF15F9"/>
    <w:rsid w:val="00BF229F"/>
    <w:rsid w:val="00BF2A9D"/>
    <w:rsid w:val="00BF2ACE"/>
    <w:rsid w:val="00BF58F8"/>
    <w:rsid w:val="00BF6094"/>
    <w:rsid w:val="00BF7CE5"/>
    <w:rsid w:val="00C00379"/>
    <w:rsid w:val="00C0126B"/>
    <w:rsid w:val="00C057C4"/>
    <w:rsid w:val="00C05CEB"/>
    <w:rsid w:val="00C07CCB"/>
    <w:rsid w:val="00C10644"/>
    <w:rsid w:val="00C127B0"/>
    <w:rsid w:val="00C1312B"/>
    <w:rsid w:val="00C13A12"/>
    <w:rsid w:val="00C13D97"/>
    <w:rsid w:val="00C14941"/>
    <w:rsid w:val="00C152C8"/>
    <w:rsid w:val="00C157B2"/>
    <w:rsid w:val="00C16FF9"/>
    <w:rsid w:val="00C174B6"/>
    <w:rsid w:val="00C17909"/>
    <w:rsid w:val="00C2116D"/>
    <w:rsid w:val="00C215AB"/>
    <w:rsid w:val="00C2219D"/>
    <w:rsid w:val="00C22F1E"/>
    <w:rsid w:val="00C251F2"/>
    <w:rsid w:val="00C307DF"/>
    <w:rsid w:val="00C31D2D"/>
    <w:rsid w:val="00C3430E"/>
    <w:rsid w:val="00C367FF"/>
    <w:rsid w:val="00C37E75"/>
    <w:rsid w:val="00C4136E"/>
    <w:rsid w:val="00C41809"/>
    <w:rsid w:val="00C423A7"/>
    <w:rsid w:val="00C451AD"/>
    <w:rsid w:val="00C50160"/>
    <w:rsid w:val="00C501A2"/>
    <w:rsid w:val="00C516E5"/>
    <w:rsid w:val="00C5249B"/>
    <w:rsid w:val="00C52C68"/>
    <w:rsid w:val="00C535DD"/>
    <w:rsid w:val="00C54051"/>
    <w:rsid w:val="00C54D48"/>
    <w:rsid w:val="00C56686"/>
    <w:rsid w:val="00C65EBF"/>
    <w:rsid w:val="00C706BC"/>
    <w:rsid w:val="00C713B8"/>
    <w:rsid w:val="00C725AE"/>
    <w:rsid w:val="00C76067"/>
    <w:rsid w:val="00C76CAB"/>
    <w:rsid w:val="00C77230"/>
    <w:rsid w:val="00C819E9"/>
    <w:rsid w:val="00C81B29"/>
    <w:rsid w:val="00C8621C"/>
    <w:rsid w:val="00C86399"/>
    <w:rsid w:val="00C91A73"/>
    <w:rsid w:val="00C93733"/>
    <w:rsid w:val="00C939BA"/>
    <w:rsid w:val="00C94DE0"/>
    <w:rsid w:val="00C95287"/>
    <w:rsid w:val="00C97210"/>
    <w:rsid w:val="00CA0182"/>
    <w:rsid w:val="00CA149A"/>
    <w:rsid w:val="00CA153C"/>
    <w:rsid w:val="00CA1D2F"/>
    <w:rsid w:val="00CA1F26"/>
    <w:rsid w:val="00CA20CF"/>
    <w:rsid w:val="00CA250C"/>
    <w:rsid w:val="00CA2679"/>
    <w:rsid w:val="00CA4467"/>
    <w:rsid w:val="00CA594D"/>
    <w:rsid w:val="00CB02C9"/>
    <w:rsid w:val="00CB031C"/>
    <w:rsid w:val="00CB0CD2"/>
    <w:rsid w:val="00CB14B3"/>
    <w:rsid w:val="00CB3315"/>
    <w:rsid w:val="00CB33C7"/>
    <w:rsid w:val="00CB3F46"/>
    <w:rsid w:val="00CB43C5"/>
    <w:rsid w:val="00CB5A12"/>
    <w:rsid w:val="00CB613E"/>
    <w:rsid w:val="00CB686B"/>
    <w:rsid w:val="00CB70A0"/>
    <w:rsid w:val="00CB7105"/>
    <w:rsid w:val="00CC05FD"/>
    <w:rsid w:val="00CC1775"/>
    <w:rsid w:val="00CC5568"/>
    <w:rsid w:val="00CC6179"/>
    <w:rsid w:val="00CD1A0E"/>
    <w:rsid w:val="00CD341F"/>
    <w:rsid w:val="00CD43E7"/>
    <w:rsid w:val="00CD5243"/>
    <w:rsid w:val="00CD7ED1"/>
    <w:rsid w:val="00CE0090"/>
    <w:rsid w:val="00CE17F2"/>
    <w:rsid w:val="00CE2406"/>
    <w:rsid w:val="00CE3045"/>
    <w:rsid w:val="00CE3E3E"/>
    <w:rsid w:val="00CE49C2"/>
    <w:rsid w:val="00CE4EE2"/>
    <w:rsid w:val="00CE5545"/>
    <w:rsid w:val="00CE5DCA"/>
    <w:rsid w:val="00CE5F01"/>
    <w:rsid w:val="00CE646E"/>
    <w:rsid w:val="00CF0589"/>
    <w:rsid w:val="00CF0B44"/>
    <w:rsid w:val="00CF14A2"/>
    <w:rsid w:val="00CF1774"/>
    <w:rsid w:val="00CF1CA8"/>
    <w:rsid w:val="00CF297A"/>
    <w:rsid w:val="00CF456B"/>
    <w:rsid w:val="00CF4AA9"/>
    <w:rsid w:val="00CF579F"/>
    <w:rsid w:val="00CF5E8F"/>
    <w:rsid w:val="00CF7940"/>
    <w:rsid w:val="00D01E14"/>
    <w:rsid w:val="00D02B07"/>
    <w:rsid w:val="00D03D2A"/>
    <w:rsid w:val="00D0451E"/>
    <w:rsid w:val="00D07014"/>
    <w:rsid w:val="00D11118"/>
    <w:rsid w:val="00D1137A"/>
    <w:rsid w:val="00D11BB6"/>
    <w:rsid w:val="00D11FB7"/>
    <w:rsid w:val="00D1294B"/>
    <w:rsid w:val="00D13378"/>
    <w:rsid w:val="00D155B5"/>
    <w:rsid w:val="00D15F64"/>
    <w:rsid w:val="00D1611B"/>
    <w:rsid w:val="00D1798B"/>
    <w:rsid w:val="00D2013C"/>
    <w:rsid w:val="00D2032F"/>
    <w:rsid w:val="00D21072"/>
    <w:rsid w:val="00D220EC"/>
    <w:rsid w:val="00D22782"/>
    <w:rsid w:val="00D23A23"/>
    <w:rsid w:val="00D2553A"/>
    <w:rsid w:val="00D258AB"/>
    <w:rsid w:val="00D27B0B"/>
    <w:rsid w:val="00D30061"/>
    <w:rsid w:val="00D30356"/>
    <w:rsid w:val="00D30600"/>
    <w:rsid w:val="00D30D75"/>
    <w:rsid w:val="00D33054"/>
    <w:rsid w:val="00D334BA"/>
    <w:rsid w:val="00D33FDA"/>
    <w:rsid w:val="00D34917"/>
    <w:rsid w:val="00D40936"/>
    <w:rsid w:val="00D42077"/>
    <w:rsid w:val="00D4282D"/>
    <w:rsid w:val="00D442F5"/>
    <w:rsid w:val="00D448DC"/>
    <w:rsid w:val="00D45824"/>
    <w:rsid w:val="00D476A9"/>
    <w:rsid w:val="00D52267"/>
    <w:rsid w:val="00D536E5"/>
    <w:rsid w:val="00D54D7D"/>
    <w:rsid w:val="00D56E67"/>
    <w:rsid w:val="00D57776"/>
    <w:rsid w:val="00D57E12"/>
    <w:rsid w:val="00D6033C"/>
    <w:rsid w:val="00D60C2B"/>
    <w:rsid w:val="00D63FA8"/>
    <w:rsid w:val="00D66B0E"/>
    <w:rsid w:val="00D66E16"/>
    <w:rsid w:val="00D70623"/>
    <w:rsid w:val="00D7240E"/>
    <w:rsid w:val="00D72635"/>
    <w:rsid w:val="00D74ABE"/>
    <w:rsid w:val="00D759E3"/>
    <w:rsid w:val="00D77174"/>
    <w:rsid w:val="00D77D4B"/>
    <w:rsid w:val="00D80448"/>
    <w:rsid w:val="00D8058F"/>
    <w:rsid w:val="00D806E9"/>
    <w:rsid w:val="00D814E1"/>
    <w:rsid w:val="00D82B5F"/>
    <w:rsid w:val="00D83428"/>
    <w:rsid w:val="00D84356"/>
    <w:rsid w:val="00D85856"/>
    <w:rsid w:val="00D86B21"/>
    <w:rsid w:val="00D87E21"/>
    <w:rsid w:val="00D901DD"/>
    <w:rsid w:val="00D90FFB"/>
    <w:rsid w:val="00D91343"/>
    <w:rsid w:val="00D917C4"/>
    <w:rsid w:val="00D9551D"/>
    <w:rsid w:val="00D95E9C"/>
    <w:rsid w:val="00D971FB"/>
    <w:rsid w:val="00D97259"/>
    <w:rsid w:val="00D9770B"/>
    <w:rsid w:val="00DA007A"/>
    <w:rsid w:val="00DA0549"/>
    <w:rsid w:val="00DA0DFF"/>
    <w:rsid w:val="00DA2E96"/>
    <w:rsid w:val="00DA34B2"/>
    <w:rsid w:val="00DA4EAB"/>
    <w:rsid w:val="00DA50B6"/>
    <w:rsid w:val="00DA5953"/>
    <w:rsid w:val="00DA66C9"/>
    <w:rsid w:val="00DA6D5E"/>
    <w:rsid w:val="00DA7066"/>
    <w:rsid w:val="00DA7EB5"/>
    <w:rsid w:val="00DB079F"/>
    <w:rsid w:val="00DB261D"/>
    <w:rsid w:val="00DB444F"/>
    <w:rsid w:val="00DB4BD1"/>
    <w:rsid w:val="00DB51E5"/>
    <w:rsid w:val="00DB52D8"/>
    <w:rsid w:val="00DB5692"/>
    <w:rsid w:val="00DB5AD1"/>
    <w:rsid w:val="00DB626E"/>
    <w:rsid w:val="00DB7461"/>
    <w:rsid w:val="00DB75BE"/>
    <w:rsid w:val="00DB76E5"/>
    <w:rsid w:val="00DC117B"/>
    <w:rsid w:val="00DC1557"/>
    <w:rsid w:val="00DC3A67"/>
    <w:rsid w:val="00DC5BB3"/>
    <w:rsid w:val="00DC6A14"/>
    <w:rsid w:val="00DD0191"/>
    <w:rsid w:val="00DD71D3"/>
    <w:rsid w:val="00DE0919"/>
    <w:rsid w:val="00DE112C"/>
    <w:rsid w:val="00DE2587"/>
    <w:rsid w:val="00DE3F35"/>
    <w:rsid w:val="00DE4852"/>
    <w:rsid w:val="00DF296D"/>
    <w:rsid w:val="00DF4173"/>
    <w:rsid w:val="00DF4333"/>
    <w:rsid w:val="00DF4AFE"/>
    <w:rsid w:val="00DF4B53"/>
    <w:rsid w:val="00DF7676"/>
    <w:rsid w:val="00E002FE"/>
    <w:rsid w:val="00E00653"/>
    <w:rsid w:val="00E02A48"/>
    <w:rsid w:val="00E03096"/>
    <w:rsid w:val="00E060AC"/>
    <w:rsid w:val="00E07DD3"/>
    <w:rsid w:val="00E109A6"/>
    <w:rsid w:val="00E11187"/>
    <w:rsid w:val="00E11395"/>
    <w:rsid w:val="00E11EE9"/>
    <w:rsid w:val="00E1304E"/>
    <w:rsid w:val="00E134E5"/>
    <w:rsid w:val="00E16C99"/>
    <w:rsid w:val="00E21ADF"/>
    <w:rsid w:val="00E2427C"/>
    <w:rsid w:val="00E24B15"/>
    <w:rsid w:val="00E25E30"/>
    <w:rsid w:val="00E3152C"/>
    <w:rsid w:val="00E32D33"/>
    <w:rsid w:val="00E32F57"/>
    <w:rsid w:val="00E33303"/>
    <w:rsid w:val="00E33E66"/>
    <w:rsid w:val="00E356F7"/>
    <w:rsid w:val="00E36FB1"/>
    <w:rsid w:val="00E413E7"/>
    <w:rsid w:val="00E42E39"/>
    <w:rsid w:val="00E449C6"/>
    <w:rsid w:val="00E46018"/>
    <w:rsid w:val="00E5164E"/>
    <w:rsid w:val="00E51F26"/>
    <w:rsid w:val="00E521E4"/>
    <w:rsid w:val="00E53DE8"/>
    <w:rsid w:val="00E548FE"/>
    <w:rsid w:val="00E54FED"/>
    <w:rsid w:val="00E556DA"/>
    <w:rsid w:val="00E57E03"/>
    <w:rsid w:val="00E57F6B"/>
    <w:rsid w:val="00E6060B"/>
    <w:rsid w:val="00E610E7"/>
    <w:rsid w:val="00E62803"/>
    <w:rsid w:val="00E64914"/>
    <w:rsid w:val="00E672B1"/>
    <w:rsid w:val="00E67AF6"/>
    <w:rsid w:val="00E67B7D"/>
    <w:rsid w:val="00E70017"/>
    <w:rsid w:val="00E71348"/>
    <w:rsid w:val="00E73190"/>
    <w:rsid w:val="00E75AA3"/>
    <w:rsid w:val="00E7618B"/>
    <w:rsid w:val="00E76CD5"/>
    <w:rsid w:val="00E818BD"/>
    <w:rsid w:val="00E8358A"/>
    <w:rsid w:val="00E851C5"/>
    <w:rsid w:val="00E911B5"/>
    <w:rsid w:val="00E9177F"/>
    <w:rsid w:val="00E94966"/>
    <w:rsid w:val="00E96334"/>
    <w:rsid w:val="00E9644D"/>
    <w:rsid w:val="00E964CE"/>
    <w:rsid w:val="00E97AF7"/>
    <w:rsid w:val="00E97E12"/>
    <w:rsid w:val="00EA0D44"/>
    <w:rsid w:val="00EA5E94"/>
    <w:rsid w:val="00EA6873"/>
    <w:rsid w:val="00EB019B"/>
    <w:rsid w:val="00EB1635"/>
    <w:rsid w:val="00EB29E3"/>
    <w:rsid w:val="00EB348B"/>
    <w:rsid w:val="00EB374B"/>
    <w:rsid w:val="00EB4CBB"/>
    <w:rsid w:val="00EB5D2A"/>
    <w:rsid w:val="00EB5D99"/>
    <w:rsid w:val="00EB73C7"/>
    <w:rsid w:val="00EC1470"/>
    <w:rsid w:val="00EC22EF"/>
    <w:rsid w:val="00EC2539"/>
    <w:rsid w:val="00EC49E0"/>
    <w:rsid w:val="00EC4BAE"/>
    <w:rsid w:val="00EC4E49"/>
    <w:rsid w:val="00EC575B"/>
    <w:rsid w:val="00EC7B09"/>
    <w:rsid w:val="00EC7C39"/>
    <w:rsid w:val="00ED23E8"/>
    <w:rsid w:val="00ED3A10"/>
    <w:rsid w:val="00ED3BBF"/>
    <w:rsid w:val="00ED58B8"/>
    <w:rsid w:val="00ED59B8"/>
    <w:rsid w:val="00EE0019"/>
    <w:rsid w:val="00EE02FA"/>
    <w:rsid w:val="00EE08C4"/>
    <w:rsid w:val="00EE13EE"/>
    <w:rsid w:val="00EE1AE8"/>
    <w:rsid w:val="00EE4033"/>
    <w:rsid w:val="00EE4874"/>
    <w:rsid w:val="00EE50FC"/>
    <w:rsid w:val="00EE705C"/>
    <w:rsid w:val="00EE758E"/>
    <w:rsid w:val="00EE7E81"/>
    <w:rsid w:val="00EF0330"/>
    <w:rsid w:val="00EF26A1"/>
    <w:rsid w:val="00EF35BD"/>
    <w:rsid w:val="00EF3816"/>
    <w:rsid w:val="00EF4B7C"/>
    <w:rsid w:val="00EF6FA8"/>
    <w:rsid w:val="00EF774A"/>
    <w:rsid w:val="00F00206"/>
    <w:rsid w:val="00F00229"/>
    <w:rsid w:val="00F02A9F"/>
    <w:rsid w:val="00F05BCB"/>
    <w:rsid w:val="00F0674E"/>
    <w:rsid w:val="00F07273"/>
    <w:rsid w:val="00F1065E"/>
    <w:rsid w:val="00F1108B"/>
    <w:rsid w:val="00F15303"/>
    <w:rsid w:val="00F153B3"/>
    <w:rsid w:val="00F16E42"/>
    <w:rsid w:val="00F1751A"/>
    <w:rsid w:val="00F20077"/>
    <w:rsid w:val="00F202E7"/>
    <w:rsid w:val="00F216D4"/>
    <w:rsid w:val="00F23F97"/>
    <w:rsid w:val="00F25503"/>
    <w:rsid w:val="00F25824"/>
    <w:rsid w:val="00F2741D"/>
    <w:rsid w:val="00F27ED6"/>
    <w:rsid w:val="00F3067B"/>
    <w:rsid w:val="00F30D3B"/>
    <w:rsid w:val="00F32558"/>
    <w:rsid w:val="00F3317F"/>
    <w:rsid w:val="00F357CC"/>
    <w:rsid w:val="00F35869"/>
    <w:rsid w:val="00F36824"/>
    <w:rsid w:val="00F37B8D"/>
    <w:rsid w:val="00F415E5"/>
    <w:rsid w:val="00F4257C"/>
    <w:rsid w:val="00F42EA9"/>
    <w:rsid w:val="00F454FB"/>
    <w:rsid w:val="00F476ED"/>
    <w:rsid w:val="00F50346"/>
    <w:rsid w:val="00F50BA0"/>
    <w:rsid w:val="00F51456"/>
    <w:rsid w:val="00F5163F"/>
    <w:rsid w:val="00F540C7"/>
    <w:rsid w:val="00F54642"/>
    <w:rsid w:val="00F55B88"/>
    <w:rsid w:val="00F571F6"/>
    <w:rsid w:val="00F613B3"/>
    <w:rsid w:val="00F6352F"/>
    <w:rsid w:val="00F63900"/>
    <w:rsid w:val="00F65777"/>
    <w:rsid w:val="00F6602B"/>
    <w:rsid w:val="00F66C4C"/>
    <w:rsid w:val="00F67BCA"/>
    <w:rsid w:val="00F72916"/>
    <w:rsid w:val="00F72F32"/>
    <w:rsid w:val="00F7314C"/>
    <w:rsid w:val="00F73A2A"/>
    <w:rsid w:val="00F73BD9"/>
    <w:rsid w:val="00F77667"/>
    <w:rsid w:val="00F802EF"/>
    <w:rsid w:val="00F8064B"/>
    <w:rsid w:val="00F82135"/>
    <w:rsid w:val="00F82136"/>
    <w:rsid w:val="00F82643"/>
    <w:rsid w:val="00F82E0C"/>
    <w:rsid w:val="00F844C7"/>
    <w:rsid w:val="00F84C34"/>
    <w:rsid w:val="00F86121"/>
    <w:rsid w:val="00F866ED"/>
    <w:rsid w:val="00F91B4D"/>
    <w:rsid w:val="00F9248A"/>
    <w:rsid w:val="00F92CBD"/>
    <w:rsid w:val="00F95114"/>
    <w:rsid w:val="00F96550"/>
    <w:rsid w:val="00F970BB"/>
    <w:rsid w:val="00F97397"/>
    <w:rsid w:val="00F9791D"/>
    <w:rsid w:val="00FA0E64"/>
    <w:rsid w:val="00FA0FB7"/>
    <w:rsid w:val="00FA1709"/>
    <w:rsid w:val="00FA1D31"/>
    <w:rsid w:val="00FA25AF"/>
    <w:rsid w:val="00FA33E1"/>
    <w:rsid w:val="00FA3794"/>
    <w:rsid w:val="00FA3A1F"/>
    <w:rsid w:val="00FA42AE"/>
    <w:rsid w:val="00FA5D1A"/>
    <w:rsid w:val="00FA6632"/>
    <w:rsid w:val="00FB05A7"/>
    <w:rsid w:val="00FB09F5"/>
    <w:rsid w:val="00FB1D70"/>
    <w:rsid w:val="00FB2133"/>
    <w:rsid w:val="00FB3960"/>
    <w:rsid w:val="00FB4CB5"/>
    <w:rsid w:val="00FB5163"/>
    <w:rsid w:val="00FB6219"/>
    <w:rsid w:val="00FB7ED9"/>
    <w:rsid w:val="00FB7F68"/>
    <w:rsid w:val="00FC02DE"/>
    <w:rsid w:val="00FC1BD9"/>
    <w:rsid w:val="00FD0753"/>
    <w:rsid w:val="00FD08EA"/>
    <w:rsid w:val="00FD0DB0"/>
    <w:rsid w:val="00FD24F7"/>
    <w:rsid w:val="00FD3214"/>
    <w:rsid w:val="00FD3E3D"/>
    <w:rsid w:val="00FD7262"/>
    <w:rsid w:val="00FD73CC"/>
    <w:rsid w:val="00FE1962"/>
    <w:rsid w:val="00FE198B"/>
    <w:rsid w:val="00FE502F"/>
    <w:rsid w:val="00FE50FF"/>
    <w:rsid w:val="00FE5DA8"/>
    <w:rsid w:val="00FE5EBE"/>
    <w:rsid w:val="00FE69BB"/>
    <w:rsid w:val="00FF43CD"/>
    <w:rsid w:val="00FF47A3"/>
    <w:rsid w:val="00FF5F4C"/>
    <w:rsid w:val="00FF7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21300"/>
  <w15:chartTrackingRefBased/>
  <w15:docId w15:val="{7078CD5A-E322-4D1E-9B26-6DF55303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40"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6F5"/>
    <w:rPr>
      <w:rFonts w:ascii="Times New Roman" w:eastAsia="Calibri" w:hAnsi="Times New Roman" w:cs="Times New Roman"/>
      <w:sz w:val="24"/>
    </w:rPr>
  </w:style>
  <w:style w:type="paragraph" w:styleId="Heading1">
    <w:name w:val="heading 1"/>
    <w:basedOn w:val="Normal"/>
    <w:next w:val="Normal"/>
    <w:link w:val="Heading1Char"/>
    <w:autoRedefine/>
    <w:uiPriority w:val="9"/>
    <w:qFormat/>
    <w:rsid w:val="00437645"/>
    <w:pPr>
      <w:keepNext/>
      <w:keepLines/>
      <w:spacing w:before="240"/>
      <w:ind w:left="0"/>
      <w:outlineLvl w:val="0"/>
    </w:pPr>
    <w:rPr>
      <w:rFonts w:eastAsiaTheme="majorEastAsia" w:cstheme="majorBidi"/>
      <w:sz w:val="28"/>
      <w:szCs w:val="32"/>
    </w:rPr>
  </w:style>
  <w:style w:type="paragraph" w:styleId="Heading2">
    <w:name w:val="heading 2"/>
    <w:basedOn w:val="Normal"/>
    <w:next w:val="Normal"/>
    <w:link w:val="Heading2Char"/>
    <w:autoRedefine/>
    <w:uiPriority w:val="9"/>
    <w:unhideWhenUsed/>
    <w:qFormat/>
    <w:rsid w:val="00C91A73"/>
    <w:pPr>
      <w:ind w:left="0" w:firstLine="360"/>
      <w:outlineLvl w:val="1"/>
    </w:pPr>
    <w:rPr>
      <w:b/>
    </w:rPr>
  </w:style>
  <w:style w:type="paragraph" w:styleId="Heading3">
    <w:name w:val="heading 3"/>
    <w:basedOn w:val="Normal"/>
    <w:next w:val="Normal"/>
    <w:link w:val="Heading3Char"/>
    <w:autoRedefine/>
    <w:uiPriority w:val="9"/>
    <w:unhideWhenUsed/>
    <w:qFormat/>
    <w:rsid w:val="002064D4"/>
    <w:pPr>
      <w:keepNext/>
      <w:keepLines/>
      <w:numPr>
        <w:ilvl w:val="2"/>
        <w:numId w:val="7"/>
      </w:numPr>
      <w:ind w:left="144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13583"/>
    <w:pPr>
      <w:tabs>
        <w:tab w:val="center" w:pos="4536"/>
        <w:tab w:val="right" w:pos="9072"/>
      </w:tabs>
      <w:spacing w:line="240" w:lineRule="auto"/>
    </w:pPr>
  </w:style>
  <w:style w:type="character" w:customStyle="1" w:styleId="FooterChar">
    <w:name w:val="Footer Char"/>
    <w:basedOn w:val="DefaultParagraphFont"/>
    <w:link w:val="Footer"/>
    <w:uiPriority w:val="99"/>
    <w:rsid w:val="00B13583"/>
    <w:rPr>
      <w:rFonts w:ascii="Calibri" w:eastAsia="Calibri" w:hAnsi="Calibri" w:cs="Times New Roman"/>
      <w:lang w:val="fr-FR"/>
    </w:rPr>
  </w:style>
  <w:style w:type="paragraph" w:styleId="Header">
    <w:name w:val="header"/>
    <w:basedOn w:val="Normal"/>
    <w:link w:val="HeaderChar"/>
    <w:uiPriority w:val="99"/>
    <w:unhideWhenUsed/>
    <w:rsid w:val="00C3430E"/>
    <w:pPr>
      <w:tabs>
        <w:tab w:val="center" w:pos="4680"/>
        <w:tab w:val="right" w:pos="9360"/>
      </w:tabs>
      <w:spacing w:line="240" w:lineRule="auto"/>
    </w:pPr>
  </w:style>
  <w:style w:type="character" w:customStyle="1" w:styleId="HeaderChar">
    <w:name w:val="Header Char"/>
    <w:basedOn w:val="DefaultParagraphFont"/>
    <w:link w:val="Header"/>
    <w:uiPriority w:val="99"/>
    <w:rsid w:val="00C3430E"/>
    <w:rPr>
      <w:rFonts w:ascii="Calibri" w:eastAsia="Calibri" w:hAnsi="Calibri" w:cs="Times New Roman"/>
      <w:lang w:val="fr-FR"/>
    </w:rPr>
  </w:style>
  <w:style w:type="character" w:customStyle="1" w:styleId="Heading1Char">
    <w:name w:val="Heading 1 Char"/>
    <w:basedOn w:val="DefaultParagraphFont"/>
    <w:link w:val="Heading1"/>
    <w:uiPriority w:val="9"/>
    <w:rsid w:val="00437645"/>
    <w:rPr>
      <w:rFonts w:ascii="Times New Roman" w:eastAsiaTheme="majorEastAsia" w:hAnsi="Times New Roman" w:cstheme="majorBidi"/>
      <w:sz w:val="28"/>
      <w:szCs w:val="32"/>
    </w:rPr>
  </w:style>
  <w:style w:type="paragraph" w:styleId="TOCHeading">
    <w:name w:val="TOC Heading"/>
    <w:basedOn w:val="Heading1"/>
    <w:next w:val="Normal"/>
    <w:uiPriority w:val="39"/>
    <w:unhideWhenUsed/>
    <w:qFormat/>
    <w:rsid w:val="00672129"/>
    <w:pPr>
      <w:spacing w:line="259" w:lineRule="auto"/>
      <w:outlineLvl w:val="9"/>
    </w:pPr>
  </w:style>
  <w:style w:type="paragraph" w:styleId="TOC1">
    <w:name w:val="toc 1"/>
    <w:basedOn w:val="Normal"/>
    <w:next w:val="Normal"/>
    <w:autoRedefine/>
    <w:uiPriority w:val="39"/>
    <w:unhideWhenUsed/>
    <w:rsid w:val="00672129"/>
    <w:pPr>
      <w:spacing w:after="100"/>
    </w:pPr>
  </w:style>
  <w:style w:type="character" w:styleId="Hyperlink">
    <w:name w:val="Hyperlink"/>
    <w:basedOn w:val="DefaultParagraphFont"/>
    <w:uiPriority w:val="99"/>
    <w:unhideWhenUsed/>
    <w:rsid w:val="00672129"/>
    <w:rPr>
      <w:color w:val="0563C1" w:themeColor="hyperlink"/>
      <w:u w:val="single"/>
    </w:rPr>
  </w:style>
  <w:style w:type="paragraph" w:styleId="ListParagraph">
    <w:name w:val="List Paragraph"/>
    <w:basedOn w:val="Normal"/>
    <w:uiPriority w:val="34"/>
    <w:qFormat/>
    <w:rsid w:val="00466DD3"/>
    <w:pPr>
      <w:contextualSpacing/>
    </w:pPr>
  </w:style>
  <w:style w:type="character" w:customStyle="1" w:styleId="Heading2Char">
    <w:name w:val="Heading 2 Char"/>
    <w:basedOn w:val="DefaultParagraphFont"/>
    <w:link w:val="Heading2"/>
    <w:uiPriority w:val="9"/>
    <w:rsid w:val="00437645"/>
    <w:rPr>
      <w:rFonts w:ascii="Times New Roman" w:eastAsiaTheme="majorEastAsia" w:hAnsi="Times New Roman" w:cstheme="majorBidi"/>
      <w:sz w:val="24"/>
      <w:szCs w:val="26"/>
    </w:rPr>
  </w:style>
  <w:style w:type="paragraph" w:styleId="TOC2">
    <w:name w:val="toc 2"/>
    <w:basedOn w:val="Normal"/>
    <w:next w:val="Normal"/>
    <w:autoRedefine/>
    <w:uiPriority w:val="39"/>
    <w:unhideWhenUsed/>
    <w:rsid w:val="00466DD3"/>
    <w:pPr>
      <w:spacing w:after="100"/>
      <w:ind w:left="220"/>
    </w:pPr>
  </w:style>
  <w:style w:type="character" w:customStyle="1" w:styleId="Heading3Char">
    <w:name w:val="Heading 3 Char"/>
    <w:basedOn w:val="DefaultParagraphFont"/>
    <w:link w:val="Heading3"/>
    <w:uiPriority w:val="9"/>
    <w:rsid w:val="002064D4"/>
    <w:rPr>
      <w:rFonts w:ascii="Times New Roman" w:eastAsiaTheme="majorEastAsia" w:hAnsi="Times New Roman" w:cstheme="majorBidi"/>
      <w:sz w:val="24"/>
      <w:szCs w:val="24"/>
    </w:rPr>
  </w:style>
  <w:style w:type="paragraph" w:styleId="TOC3">
    <w:name w:val="toc 3"/>
    <w:basedOn w:val="Normal"/>
    <w:next w:val="Normal"/>
    <w:autoRedefine/>
    <w:uiPriority w:val="39"/>
    <w:unhideWhenUsed/>
    <w:rsid w:val="008B2A32"/>
    <w:pPr>
      <w:spacing w:after="100"/>
      <w:ind w:left="440"/>
    </w:pPr>
  </w:style>
  <w:style w:type="paragraph" w:customStyle="1" w:styleId="EndNoteBibliographyTitle">
    <w:name w:val="EndNote Bibliography Title"/>
    <w:basedOn w:val="Normal"/>
    <w:link w:val="EndNoteBibliographyTitleChar"/>
    <w:rsid w:val="00C713B8"/>
    <w:pPr>
      <w:jc w:val="center"/>
    </w:pPr>
    <w:rPr>
      <w:noProof/>
      <w:sz w:val="28"/>
    </w:rPr>
  </w:style>
  <w:style w:type="character" w:customStyle="1" w:styleId="EndNoteBibliographyTitleChar">
    <w:name w:val="EndNote Bibliography Title Char"/>
    <w:basedOn w:val="DefaultParagraphFont"/>
    <w:link w:val="EndNoteBibliographyTitle"/>
    <w:rsid w:val="00C713B8"/>
    <w:rPr>
      <w:rFonts w:ascii="Times New Roman" w:eastAsia="Calibri" w:hAnsi="Times New Roman" w:cs="Times New Roman"/>
      <w:noProof/>
      <w:sz w:val="28"/>
    </w:rPr>
  </w:style>
  <w:style w:type="paragraph" w:customStyle="1" w:styleId="EndNoteBibliography">
    <w:name w:val="EndNote Bibliography"/>
    <w:basedOn w:val="Normal"/>
    <w:link w:val="EndNoteBibliographyChar"/>
    <w:rsid w:val="00C713B8"/>
    <w:pPr>
      <w:spacing w:line="240" w:lineRule="auto"/>
    </w:pPr>
    <w:rPr>
      <w:noProof/>
      <w:sz w:val="28"/>
    </w:rPr>
  </w:style>
  <w:style w:type="character" w:customStyle="1" w:styleId="EndNoteBibliographyChar">
    <w:name w:val="EndNote Bibliography Char"/>
    <w:basedOn w:val="DefaultParagraphFont"/>
    <w:link w:val="EndNoteBibliography"/>
    <w:rsid w:val="00C713B8"/>
    <w:rPr>
      <w:rFonts w:ascii="Times New Roman" w:eastAsia="Calibri" w:hAnsi="Times New Roman" w:cs="Times New Roman"/>
      <w:noProof/>
      <w:sz w:val="28"/>
    </w:rPr>
  </w:style>
  <w:style w:type="paragraph" w:styleId="Caption">
    <w:name w:val="caption"/>
    <w:basedOn w:val="Normal"/>
    <w:next w:val="Normal"/>
    <w:uiPriority w:val="35"/>
    <w:unhideWhenUsed/>
    <w:qFormat/>
    <w:rsid w:val="008960FF"/>
    <w:pPr>
      <w:spacing w:before="0"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435CA5"/>
    <w:pPr>
      <w:spacing w:before="0" w:line="240" w:lineRule="auto"/>
    </w:pPr>
    <w:rPr>
      <w:rFonts w:ascii="Segoe UI" w:hAnsi="Segoe UI" w:cs="Segoe UI"/>
      <w:sz w:val="18"/>
      <w:szCs w:val="18"/>
    </w:rPr>
  </w:style>
  <w:style w:type="paragraph" w:styleId="TableofFigures">
    <w:name w:val="table of figures"/>
    <w:basedOn w:val="Normal"/>
    <w:next w:val="Normal"/>
    <w:uiPriority w:val="99"/>
    <w:unhideWhenUsed/>
    <w:rsid w:val="00FD3214"/>
    <w:pPr>
      <w:ind w:left="0"/>
    </w:pPr>
  </w:style>
  <w:style w:type="character" w:customStyle="1" w:styleId="BalloonTextChar">
    <w:name w:val="Balloon Text Char"/>
    <w:basedOn w:val="DefaultParagraphFont"/>
    <w:link w:val="BalloonText"/>
    <w:uiPriority w:val="99"/>
    <w:semiHidden/>
    <w:rsid w:val="00435CA5"/>
    <w:rPr>
      <w:rFonts w:ascii="Segoe UI" w:eastAsia="Calibri" w:hAnsi="Segoe UI" w:cs="Segoe UI"/>
      <w:sz w:val="18"/>
      <w:szCs w:val="18"/>
    </w:rPr>
  </w:style>
  <w:style w:type="paragraph" w:styleId="NormalWeb">
    <w:name w:val="Normal (Web)"/>
    <w:basedOn w:val="Normal"/>
    <w:uiPriority w:val="99"/>
    <w:semiHidden/>
    <w:unhideWhenUsed/>
    <w:rsid w:val="00FF5F4C"/>
    <w:pPr>
      <w:spacing w:before="100" w:beforeAutospacing="1" w:after="100" w:afterAutospacing="1" w:line="240" w:lineRule="auto"/>
      <w:ind w:left="0"/>
    </w:pPr>
    <w:rPr>
      <w:rFonts w:eastAsiaTheme="minorEastAsia"/>
      <w:szCs w:val="24"/>
    </w:rPr>
  </w:style>
  <w:style w:type="character" w:styleId="CommentReference">
    <w:name w:val="annotation reference"/>
    <w:basedOn w:val="DefaultParagraphFont"/>
    <w:uiPriority w:val="99"/>
    <w:semiHidden/>
    <w:unhideWhenUsed/>
    <w:rsid w:val="00856E9E"/>
    <w:rPr>
      <w:sz w:val="16"/>
      <w:szCs w:val="16"/>
    </w:rPr>
  </w:style>
  <w:style w:type="paragraph" w:styleId="CommentText">
    <w:name w:val="annotation text"/>
    <w:basedOn w:val="Normal"/>
    <w:link w:val="CommentTextChar"/>
    <w:uiPriority w:val="99"/>
    <w:semiHidden/>
    <w:unhideWhenUsed/>
    <w:rsid w:val="00856E9E"/>
    <w:pPr>
      <w:spacing w:line="240" w:lineRule="auto"/>
    </w:pPr>
    <w:rPr>
      <w:sz w:val="20"/>
      <w:szCs w:val="20"/>
    </w:rPr>
  </w:style>
  <w:style w:type="character" w:customStyle="1" w:styleId="CommentTextChar">
    <w:name w:val="Comment Text Char"/>
    <w:basedOn w:val="DefaultParagraphFont"/>
    <w:link w:val="CommentText"/>
    <w:uiPriority w:val="99"/>
    <w:semiHidden/>
    <w:rsid w:val="00856E9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6E9E"/>
    <w:rPr>
      <w:b/>
      <w:bCs/>
    </w:rPr>
  </w:style>
  <w:style w:type="character" w:customStyle="1" w:styleId="CommentSubjectChar">
    <w:name w:val="Comment Subject Char"/>
    <w:basedOn w:val="CommentTextChar"/>
    <w:link w:val="CommentSubject"/>
    <w:uiPriority w:val="99"/>
    <w:semiHidden/>
    <w:rsid w:val="00856E9E"/>
    <w:rPr>
      <w:rFonts w:ascii="Times New Roman" w:eastAsia="Calibri" w:hAnsi="Times New Roman" w:cs="Times New Roman"/>
      <w:b/>
      <w:bCs/>
      <w:sz w:val="20"/>
      <w:szCs w:val="20"/>
    </w:rPr>
  </w:style>
  <w:style w:type="paragraph" w:styleId="NoSpacing">
    <w:name w:val="No Spacing"/>
    <w:uiPriority w:val="1"/>
    <w:qFormat/>
    <w:rsid w:val="00403CE3"/>
    <w:pPr>
      <w:spacing w:before="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05032">
      <w:bodyDiv w:val="1"/>
      <w:marLeft w:val="0"/>
      <w:marRight w:val="0"/>
      <w:marTop w:val="0"/>
      <w:marBottom w:val="0"/>
      <w:divBdr>
        <w:top w:val="none" w:sz="0" w:space="0" w:color="auto"/>
        <w:left w:val="none" w:sz="0" w:space="0" w:color="auto"/>
        <w:bottom w:val="none" w:sz="0" w:space="0" w:color="auto"/>
        <w:right w:val="none" w:sz="0" w:space="0" w:color="auto"/>
      </w:divBdr>
      <w:divsChild>
        <w:div w:id="1893034609">
          <w:marLeft w:val="0"/>
          <w:marRight w:val="0"/>
          <w:marTop w:val="0"/>
          <w:marBottom w:val="0"/>
          <w:divBdr>
            <w:top w:val="none" w:sz="0" w:space="0" w:color="auto"/>
            <w:left w:val="none" w:sz="0" w:space="0" w:color="auto"/>
            <w:bottom w:val="none" w:sz="0" w:space="0" w:color="auto"/>
            <w:right w:val="none" w:sz="0" w:space="0" w:color="auto"/>
          </w:divBdr>
          <w:divsChild>
            <w:div w:id="1498957202">
              <w:marLeft w:val="0"/>
              <w:marRight w:val="0"/>
              <w:marTop w:val="0"/>
              <w:marBottom w:val="0"/>
              <w:divBdr>
                <w:top w:val="none" w:sz="0" w:space="0" w:color="auto"/>
                <w:left w:val="none" w:sz="0" w:space="0" w:color="auto"/>
                <w:bottom w:val="none" w:sz="0" w:space="0" w:color="auto"/>
                <w:right w:val="none" w:sz="0" w:space="0" w:color="auto"/>
              </w:divBdr>
              <w:divsChild>
                <w:div w:id="185140904">
                  <w:marLeft w:val="0"/>
                  <w:marRight w:val="0"/>
                  <w:marTop w:val="0"/>
                  <w:marBottom w:val="0"/>
                  <w:divBdr>
                    <w:top w:val="none" w:sz="0" w:space="0" w:color="auto"/>
                    <w:left w:val="none" w:sz="0" w:space="0" w:color="auto"/>
                    <w:bottom w:val="none" w:sz="0" w:space="0" w:color="auto"/>
                    <w:right w:val="none" w:sz="0" w:space="0" w:color="auto"/>
                  </w:divBdr>
                </w:div>
              </w:divsChild>
            </w:div>
            <w:div w:id="506596519">
              <w:marLeft w:val="0"/>
              <w:marRight w:val="0"/>
              <w:marTop w:val="0"/>
              <w:marBottom w:val="0"/>
              <w:divBdr>
                <w:top w:val="none" w:sz="0" w:space="0" w:color="auto"/>
                <w:left w:val="none" w:sz="0" w:space="0" w:color="auto"/>
                <w:bottom w:val="none" w:sz="0" w:space="0" w:color="auto"/>
                <w:right w:val="none" w:sz="0" w:space="0" w:color="auto"/>
              </w:divBdr>
            </w:div>
            <w:div w:id="21090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javascript:;" TargetMode="External"/><Relationship Id="rId1" Type="http://schemas.openxmlformats.org/officeDocument/2006/relationships/hyperlink" Target="http://apps.webofknowledge.com/full_record.do?product=WOS&amp;search_mode=GeneralSearch&amp;qid=1&amp;SID=1Ac7mLWP4RvyvWTJygN&amp;page=1&amp;doc=3&amp;cacheurlFromRightClick=no"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chart" Target="charts/chart8.xml"/><Relationship Id="rId21" Type="http://schemas.openxmlformats.org/officeDocument/2006/relationships/image" Target="media/image9.jpeg"/><Relationship Id="rId34" Type="http://schemas.openxmlformats.org/officeDocument/2006/relationships/chart" Target="charts/chart3.xml"/><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png"/><Relationship Id="rId55"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1.jpe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2.jpeg"/><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image" Target="media/image20.jpeg"/><Relationship Id="rId45" Type="http://schemas.openxmlformats.org/officeDocument/2006/relationships/image" Target="media/image25.jpeg"/><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chart" Target="charts/chart5.xml"/><Relationship Id="rId49" Type="http://schemas.openxmlformats.org/officeDocument/2006/relationships/image" Target="media/image29.jpeg"/><Relationship Id="rId10" Type="http://schemas.openxmlformats.org/officeDocument/2006/relationships/footer" Target="footer3.xm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2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chart" Target="charts/chart4.xml"/><Relationship Id="rId43" Type="http://schemas.openxmlformats.org/officeDocument/2006/relationships/image" Target="media/image23.jpeg"/><Relationship Id="rId48" Type="http://schemas.openxmlformats.org/officeDocument/2006/relationships/image" Target="media/image28.jpeg"/><Relationship Id="rId8" Type="http://schemas.openxmlformats.org/officeDocument/2006/relationships/footer" Target="footer1.xml"/><Relationship Id="rId51" Type="http://schemas.openxmlformats.org/officeDocument/2006/relationships/image" Target="media/image3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DNA%20Quant%20SW620%20Trial%20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DNA%20Quant%20MD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DNA%20Quant%20PC3%20F12K.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PC3%20RPMI%20DNA%20Assay-%20Morgan.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SW620%20Control%20Film%20Exp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Day%200%20and%201%20SW620%20Membrane.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Day%202%20and%203%20SW620%20Membrane.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elissa\Documents\Melissa\College\Grad%20School\Fall%202016\Thesis%20Research\DNA%20Assays\Day%204%20and%205%20SW620%20Membrane_remove%20p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Standard Curve</c:v>
          </c:tx>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1.3341207349081365E-2"/>
                  <c:y val="-4.4893919510061241E-2"/>
                </c:manualLayout>
              </c:layout>
              <c:numFmt formatCode="General" sourceLinked="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('DNA Assay'!$C$77,'DNA Assay'!$C$80,'DNA Assay'!$C$83,'DNA Assay'!$C$86,'DNA Assay'!$C$89)</c:f>
              <c:numCache>
                <c:formatCode>General</c:formatCode>
                <c:ptCount val="5"/>
                <c:pt idx="0">
                  <c:v>0</c:v>
                </c:pt>
                <c:pt idx="1">
                  <c:v>0.1</c:v>
                </c:pt>
                <c:pt idx="2">
                  <c:v>0.3</c:v>
                </c:pt>
                <c:pt idx="3">
                  <c:v>1</c:v>
                </c:pt>
                <c:pt idx="4">
                  <c:v>3</c:v>
                </c:pt>
              </c:numCache>
            </c:numRef>
          </c:xVal>
          <c:yVal>
            <c:numRef>
              <c:f>('DNA Assay'!$G$77,'DNA Assay'!$G$80,'DNA Assay'!$G$83,'DNA Assay'!$G$86,'DNA Assay'!$G$89)</c:f>
              <c:numCache>
                <c:formatCode>General</c:formatCode>
                <c:ptCount val="5"/>
                <c:pt idx="0">
                  <c:v>22</c:v>
                </c:pt>
                <c:pt idx="1">
                  <c:v>80.667000000000002</c:v>
                </c:pt>
                <c:pt idx="2">
                  <c:v>250.333</c:v>
                </c:pt>
                <c:pt idx="3">
                  <c:v>892</c:v>
                </c:pt>
                <c:pt idx="4">
                  <c:v>1960.6669999999999</c:v>
                </c:pt>
              </c:numCache>
            </c:numRef>
          </c:yVal>
          <c:smooth val="0"/>
        </c:ser>
        <c:dLbls>
          <c:showLegendKey val="0"/>
          <c:showVal val="0"/>
          <c:showCatName val="0"/>
          <c:showSerName val="0"/>
          <c:showPercent val="0"/>
          <c:showBubbleSize val="0"/>
        </c:dLbls>
        <c:axId val="637571464"/>
        <c:axId val="637564800"/>
      </c:scatterChart>
      <c:valAx>
        <c:axId val="637571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637564800"/>
        <c:crosses val="autoZero"/>
        <c:crossBetween val="midCat"/>
      </c:valAx>
      <c:valAx>
        <c:axId val="63756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571464"/>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Standard Curve</c:v>
          </c:tx>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numFmt formatCode="General" sourceLinked="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(DNA!$C$83,DNA!$C$86,DNA!$C$89,DNA!$C$92,DNA!$C$95)</c:f>
              <c:numCache>
                <c:formatCode>General</c:formatCode>
                <c:ptCount val="5"/>
                <c:pt idx="0">
                  <c:v>0</c:v>
                </c:pt>
                <c:pt idx="1">
                  <c:v>0.1</c:v>
                </c:pt>
                <c:pt idx="2">
                  <c:v>0.3</c:v>
                </c:pt>
                <c:pt idx="3">
                  <c:v>1</c:v>
                </c:pt>
                <c:pt idx="4">
                  <c:v>3</c:v>
                </c:pt>
              </c:numCache>
            </c:numRef>
          </c:xVal>
          <c:yVal>
            <c:numRef>
              <c:f>(DNA!$G$83,DNA!$G$86,DNA!$G$89,DNA!$G$92,DNA!$G$95)</c:f>
              <c:numCache>
                <c:formatCode>General</c:formatCode>
                <c:ptCount val="5"/>
                <c:pt idx="0">
                  <c:v>25</c:v>
                </c:pt>
                <c:pt idx="1">
                  <c:v>92.667000000000002</c:v>
                </c:pt>
                <c:pt idx="2">
                  <c:v>207.333</c:v>
                </c:pt>
                <c:pt idx="3">
                  <c:v>575.33299999999997</c:v>
                </c:pt>
                <c:pt idx="4">
                  <c:v>2238.6669999999999</c:v>
                </c:pt>
              </c:numCache>
            </c:numRef>
          </c:yVal>
          <c:smooth val="0"/>
        </c:ser>
        <c:dLbls>
          <c:showLegendKey val="0"/>
          <c:showVal val="0"/>
          <c:showCatName val="0"/>
          <c:showSerName val="0"/>
          <c:showPercent val="0"/>
          <c:showBubbleSize val="0"/>
        </c:dLbls>
        <c:axId val="637564016"/>
        <c:axId val="637564408"/>
      </c:scatterChart>
      <c:valAx>
        <c:axId val="637564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b="0"/>
                  <a:t>Concentration</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637564408"/>
        <c:crosses val="autoZero"/>
        <c:crossBetween val="midCat"/>
      </c:valAx>
      <c:valAx>
        <c:axId val="637564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b="0"/>
                  <a:t>M</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564016"/>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4.3003718285214348E-2"/>
                  <c:y val="0"/>
                </c:manualLayout>
              </c:layout>
              <c:numFmt formatCode="General" sourceLinked="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('DNA Assay'!$B$81,'DNA Assay'!$B$84,'DNA Assay'!$B$87,'DNA Assay'!$B$90,'DNA Assay'!$B$93)</c:f>
              <c:numCache>
                <c:formatCode>General</c:formatCode>
                <c:ptCount val="5"/>
                <c:pt idx="0">
                  <c:v>0</c:v>
                </c:pt>
                <c:pt idx="1">
                  <c:v>0.1</c:v>
                </c:pt>
                <c:pt idx="2">
                  <c:v>0.3</c:v>
                </c:pt>
                <c:pt idx="3">
                  <c:v>1</c:v>
                </c:pt>
                <c:pt idx="4">
                  <c:v>3</c:v>
                </c:pt>
              </c:numCache>
            </c:numRef>
          </c:xVal>
          <c:yVal>
            <c:numRef>
              <c:f>('DNA Assay'!$F$81,'DNA Assay'!$F$84,'DNA Assay'!$F$87,'DNA Assay'!$F$90,'DNA Assay'!$F$93)</c:f>
              <c:numCache>
                <c:formatCode>General</c:formatCode>
                <c:ptCount val="5"/>
                <c:pt idx="0">
                  <c:v>45</c:v>
                </c:pt>
                <c:pt idx="1">
                  <c:v>89.667000000000002</c:v>
                </c:pt>
                <c:pt idx="2">
                  <c:v>170.667</c:v>
                </c:pt>
                <c:pt idx="3">
                  <c:v>524.33299999999997</c:v>
                </c:pt>
                <c:pt idx="4">
                  <c:v>4654</c:v>
                </c:pt>
              </c:numCache>
            </c:numRef>
          </c:yVal>
          <c:smooth val="0"/>
        </c:ser>
        <c:dLbls>
          <c:showLegendKey val="0"/>
          <c:showVal val="0"/>
          <c:showCatName val="0"/>
          <c:showSerName val="0"/>
          <c:showPercent val="0"/>
          <c:showBubbleSize val="0"/>
        </c:dLbls>
        <c:axId val="637565192"/>
        <c:axId val="637565976"/>
      </c:scatterChart>
      <c:valAx>
        <c:axId val="637565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637565976"/>
        <c:crosses val="autoZero"/>
        <c:crossBetween val="midCat"/>
      </c:valAx>
      <c:valAx>
        <c:axId val="637565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M</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565192"/>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8.1940288713910764E-2"/>
                  <c:y val="-4.357611548556430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(Sheet1!$B$79,Sheet1!$B$82,Sheet1!$B$85,Sheet1!$B$88,Sheet1!$B$91)</c:f>
              <c:numCache>
                <c:formatCode>General</c:formatCode>
                <c:ptCount val="5"/>
                <c:pt idx="0">
                  <c:v>0</c:v>
                </c:pt>
                <c:pt idx="1">
                  <c:v>0.1</c:v>
                </c:pt>
                <c:pt idx="2">
                  <c:v>0.3</c:v>
                </c:pt>
                <c:pt idx="3">
                  <c:v>1</c:v>
                </c:pt>
                <c:pt idx="4">
                  <c:v>3</c:v>
                </c:pt>
              </c:numCache>
            </c:numRef>
          </c:xVal>
          <c:yVal>
            <c:numRef>
              <c:f>(Sheet1!$F$79,Sheet1!$F$82,Sheet1!$F$85,Sheet1!$F$88,Sheet1!$F$91)</c:f>
              <c:numCache>
                <c:formatCode>General</c:formatCode>
                <c:ptCount val="5"/>
                <c:pt idx="0">
                  <c:v>51.667000000000002</c:v>
                </c:pt>
                <c:pt idx="1">
                  <c:v>113.333</c:v>
                </c:pt>
                <c:pt idx="2">
                  <c:v>218.333</c:v>
                </c:pt>
                <c:pt idx="3">
                  <c:v>671</c:v>
                </c:pt>
                <c:pt idx="4">
                  <c:v>2942.3330000000001</c:v>
                </c:pt>
              </c:numCache>
            </c:numRef>
          </c:yVal>
          <c:smooth val="0"/>
        </c:ser>
        <c:dLbls>
          <c:showLegendKey val="0"/>
          <c:showVal val="0"/>
          <c:showCatName val="0"/>
          <c:showSerName val="0"/>
          <c:showPercent val="0"/>
          <c:showBubbleSize val="0"/>
        </c:dLbls>
        <c:axId val="370960192"/>
        <c:axId val="370959800"/>
      </c:scatterChart>
      <c:valAx>
        <c:axId val="370960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370959800"/>
        <c:crosses val="autoZero"/>
        <c:crossBetween val="midCat"/>
      </c:valAx>
      <c:valAx>
        <c:axId val="370959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960192"/>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3.4276132150147895E-2"/>
                  <c:y val="-3.0529308836395451E-2"/>
                </c:manualLayout>
              </c:layout>
              <c:numFmt formatCode="General" sourceLinked="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(Sheet1!$C$86,Sheet1!$C$89,Sheet1!$C$92,Sheet1!$C$95,Sheet1!$C$98)</c:f>
              <c:numCache>
                <c:formatCode>General</c:formatCode>
                <c:ptCount val="5"/>
                <c:pt idx="0">
                  <c:v>0</c:v>
                </c:pt>
                <c:pt idx="1">
                  <c:v>0.1</c:v>
                </c:pt>
                <c:pt idx="2">
                  <c:v>0.3</c:v>
                </c:pt>
                <c:pt idx="3">
                  <c:v>1</c:v>
                </c:pt>
                <c:pt idx="4">
                  <c:v>3</c:v>
                </c:pt>
              </c:numCache>
            </c:numRef>
          </c:xVal>
          <c:yVal>
            <c:numRef>
              <c:f>(Sheet1!$G$86,Sheet1!$G$89,Sheet1!$G$92,Sheet1!$G$95,Sheet1!$G$98)</c:f>
              <c:numCache>
                <c:formatCode>General</c:formatCode>
                <c:ptCount val="5"/>
                <c:pt idx="0">
                  <c:v>32.667000000000002</c:v>
                </c:pt>
                <c:pt idx="1">
                  <c:v>103.333</c:v>
                </c:pt>
                <c:pt idx="2">
                  <c:v>236.667</c:v>
                </c:pt>
                <c:pt idx="3">
                  <c:v>862.66700000000003</c:v>
                </c:pt>
                <c:pt idx="4">
                  <c:v>3412.6669999999999</c:v>
                </c:pt>
              </c:numCache>
            </c:numRef>
          </c:yVal>
          <c:smooth val="0"/>
        </c:ser>
        <c:dLbls>
          <c:showLegendKey val="0"/>
          <c:showVal val="0"/>
          <c:showCatName val="0"/>
          <c:showSerName val="0"/>
          <c:showPercent val="0"/>
          <c:showBubbleSize val="0"/>
        </c:dLbls>
        <c:axId val="370959408"/>
        <c:axId val="370960976"/>
      </c:scatterChart>
      <c:valAx>
        <c:axId val="370959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370960976"/>
        <c:crosses val="autoZero"/>
        <c:crossBetween val="midCat"/>
      </c:valAx>
      <c:valAx>
        <c:axId val="37096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959408"/>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(Sheet1!$C$82,Sheet1!$C$85,Sheet1!$C$88,Sheet1!$C$91,Sheet1!$C$94)</c:f>
              <c:numCache>
                <c:formatCode>General</c:formatCode>
                <c:ptCount val="5"/>
                <c:pt idx="0">
                  <c:v>0</c:v>
                </c:pt>
                <c:pt idx="1">
                  <c:v>0.1</c:v>
                </c:pt>
                <c:pt idx="2">
                  <c:v>0.3</c:v>
                </c:pt>
                <c:pt idx="3">
                  <c:v>1</c:v>
                </c:pt>
                <c:pt idx="4">
                  <c:v>3</c:v>
                </c:pt>
              </c:numCache>
            </c:numRef>
          </c:xVal>
          <c:yVal>
            <c:numRef>
              <c:f>(Sheet1!$G$82,Sheet1!$G$85,Sheet1!$G$88,Sheet1!$G$91,Sheet1!$G$94)</c:f>
              <c:numCache>
                <c:formatCode>General</c:formatCode>
                <c:ptCount val="5"/>
                <c:pt idx="0">
                  <c:v>27.332999999999998</c:v>
                </c:pt>
                <c:pt idx="1">
                  <c:v>87.332999999999998</c:v>
                </c:pt>
                <c:pt idx="2">
                  <c:v>194</c:v>
                </c:pt>
                <c:pt idx="3">
                  <c:v>739</c:v>
                </c:pt>
                <c:pt idx="4">
                  <c:v>2070.6669999999999</c:v>
                </c:pt>
              </c:numCache>
            </c:numRef>
          </c:yVal>
          <c:smooth val="0"/>
        </c:ser>
        <c:dLbls>
          <c:showLegendKey val="0"/>
          <c:showVal val="0"/>
          <c:showCatName val="0"/>
          <c:showSerName val="0"/>
          <c:showPercent val="0"/>
          <c:showBubbleSize val="0"/>
        </c:dLbls>
        <c:axId val="370958232"/>
        <c:axId val="417042656"/>
      </c:scatterChart>
      <c:valAx>
        <c:axId val="3709582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417042656"/>
        <c:crosses val="autoZero"/>
        <c:crossBetween val="midCat"/>
      </c:valAx>
      <c:valAx>
        <c:axId val="417042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958232"/>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2.1674540682414697E-2"/>
                  <c:y val="-3.10181539807524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(Sheet1!$C$83,Sheet1!$C$86,Sheet1!$C$89,Sheet1!$C$92,Sheet1!$C$95)</c:f>
              <c:numCache>
                <c:formatCode>General</c:formatCode>
                <c:ptCount val="5"/>
                <c:pt idx="0">
                  <c:v>0</c:v>
                </c:pt>
                <c:pt idx="1">
                  <c:v>0.1</c:v>
                </c:pt>
                <c:pt idx="2">
                  <c:v>0.3</c:v>
                </c:pt>
                <c:pt idx="3">
                  <c:v>1</c:v>
                </c:pt>
                <c:pt idx="4">
                  <c:v>3</c:v>
                </c:pt>
              </c:numCache>
            </c:numRef>
          </c:xVal>
          <c:yVal>
            <c:numRef>
              <c:f>(Sheet1!$G$83,Sheet1!$G$86,Sheet1!$G$89,Sheet1!$G$92,Sheet1!$G$95)</c:f>
              <c:numCache>
                <c:formatCode>General</c:formatCode>
                <c:ptCount val="5"/>
                <c:pt idx="0">
                  <c:v>32</c:v>
                </c:pt>
                <c:pt idx="1">
                  <c:v>80.332999999999998</c:v>
                </c:pt>
                <c:pt idx="2">
                  <c:v>191</c:v>
                </c:pt>
                <c:pt idx="3">
                  <c:v>578.66700000000003</c:v>
                </c:pt>
                <c:pt idx="4">
                  <c:v>1925</c:v>
                </c:pt>
              </c:numCache>
            </c:numRef>
          </c:yVal>
          <c:smooth val="0"/>
        </c:ser>
        <c:dLbls>
          <c:showLegendKey val="0"/>
          <c:showVal val="0"/>
          <c:showCatName val="0"/>
          <c:showSerName val="0"/>
          <c:showPercent val="0"/>
          <c:showBubbleSize val="0"/>
        </c:dLbls>
        <c:axId val="417043048"/>
        <c:axId val="417039912"/>
      </c:scatterChart>
      <c:valAx>
        <c:axId val="417043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417039912"/>
        <c:crosses val="autoZero"/>
        <c:crossBetween val="midCat"/>
      </c:valAx>
      <c:valAx>
        <c:axId val="417039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043048"/>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numFmt formatCode="General" sourceLinked="0"/>
              <c:spPr>
                <a:noFill/>
                <a:ln w="25400">
                  <a:noFill/>
                </a:ln>
              </c:spPr>
              <c:txPr>
                <a:bodyPr/>
                <a:lstStyle/>
                <a:p>
                  <a:pPr>
                    <a:defRPr sz="900" b="0" i="0" u="none" strike="noStrike" baseline="0">
                      <a:solidFill>
                        <a:srgbClr val="333333"/>
                      </a:solidFill>
                      <a:latin typeface="Calibri"/>
                      <a:ea typeface="Calibri"/>
                      <a:cs typeface="Calibri"/>
                    </a:defRPr>
                  </a:pPr>
                  <a:endParaRPr lang="en-US"/>
                </a:p>
              </c:txPr>
            </c:trendlineLbl>
          </c:trendline>
          <c:xVal>
            <c:numRef>
              <c:f>(Sheet1!$C$83,Sheet1!$C$86,Sheet1!$C$89,Sheet1!$C$92)</c:f>
              <c:numCache>
                <c:formatCode>General</c:formatCode>
                <c:ptCount val="4"/>
                <c:pt idx="0">
                  <c:v>0</c:v>
                </c:pt>
                <c:pt idx="1">
                  <c:v>0.1</c:v>
                </c:pt>
                <c:pt idx="2">
                  <c:v>0.3</c:v>
                </c:pt>
                <c:pt idx="3">
                  <c:v>1</c:v>
                </c:pt>
              </c:numCache>
            </c:numRef>
          </c:xVal>
          <c:yVal>
            <c:numRef>
              <c:f>(Sheet1!$G$83,Sheet1!$G$86,Sheet1!$G$89,Sheet1!$G$92)</c:f>
              <c:numCache>
                <c:formatCode>General</c:formatCode>
                <c:ptCount val="4"/>
                <c:pt idx="0">
                  <c:v>26.332999999999998</c:v>
                </c:pt>
                <c:pt idx="1">
                  <c:v>77.332999999999998</c:v>
                </c:pt>
                <c:pt idx="2">
                  <c:v>177</c:v>
                </c:pt>
                <c:pt idx="3">
                  <c:v>636.66700000000003</c:v>
                </c:pt>
              </c:numCache>
            </c:numRef>
          </c:yVal>
          <c:smooth val="0"/>
        </c:ser>
        <c:dLbls>
          <c:showLegendKey val="0"/>
          <c:showVal val="0"/>
          <c:showCatName val="0"/>
          <c:showSerName val="0"/>
          <c:showPercent val="0"/>
          <c:showBubbleSize val="0"/>
        </c:dLbls>
        <c:axId val="494247072"/>
        <c:axId val="494245896"/>
      </c:scatterChart>
      <c:valAx>
        <c:axId val="494247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en-US"/>
                  <a:t>Concentration</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494245896"/>
        <c:crosses val="autoZero"/>
        <c:crossBetween val="midCat"/>
      </c:valAx>
      <c:valAx>
        <c:axId val="494245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en-US"/>
                  <a:t>M</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494247072"/>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FD4434E1674E799C73ED331B929447"/>
        <w:category>
          <w:name w:val="General"/>
          <w:gallery w:val="placeholder"/>
        </w:category>
        <w:types>
          <w:type w:val="bbPlcHdr"/>
        </w:types>
        <w:behaviors>
          <w:behavior w:val="content"/>
        </w:behaviors>
        <w:guid w:val="{64ECD9BF-BA61-4624-9EEB-D4DFD375F3C8}"/>
      </w:docPartPr>
      <w:docPartBody>
        <w:p w:rsidR="00000000" w:rsidRDefault="00AD62A8" w:rsidP="00AD62A8">
          <w:pPr>
            <w:pStyle w:val="95FD4434E1674E799C73ED331B929447"/>
          </w:pPr>
          <w:r w:rsidRPr="00C61AB6">
            <w:rPr>
              <w:rStyle w:val="PlaceholderText"/>
            </w:rPr>
            <w:t>Click here to enter text.</w:t>
          </w:r>
        </w:p>
      </w:docPartBody>
    </w:docPart>
    <w:docPart>
      <w:docPartPr>
        <w:name w:val="F8450DAB48CD4CEA9B095DF16706D708"/>
        <w:category>
          <w:name w:val="General"/>
          <w:gallery w:val="placeholder"/>
        </w:category>
        <w:types>
          <w:type w:val="bbPlcHdr"/>
        </w:types>
        <w:behaviors>
          <w:behavior w:val="content"/>
        </w:behaviors>
        <w:guid w:val="{0A787146-8526-43C9-BDC4-8D5F998376C4}"/>
      </w:docPartPr>
      <w:docPartBody>
        <w:p w:rsidR="00000000" w:rsidRDefault="00AD62A8" w:rsidP="00AD62A8">
          <w:pPr>
            <w:pStyle w:val="F8450DAB48CD4CEA9B095DF16706D708"/>
          </w:pPr>
          <w:r w:rsidRPr="00C61AB6">
            <w:rPr>
              <w:rStyle w:val="PlaceholderText"/>
            </w:rPr>
            <w:t>Choose an item.</w:t>
          </w:r>
        </w:p>
      </w:docPartBody>
    </w:docPart>
    <w:docPart>
      <w:docPartPr>
        <w:name w:val="189BF99C75BF43C3843423BF61182F1A"/>
        <w:category>
          <w:name w:val="General"/>
          <w:gallery w:val="placeholder"/>
        </w:category>
        <w:types>
          <w:type w:val="bbPlcHdr"/>
        </w:types>
        <w:behaviors>
          <w:behavior w:val="content"/>
        </w:behaviors>
        <w:guid w:val="{F4F25DF7-2CD8-4111-8F85-EA14EAB07D91}"/>
      </w:docPartPr>
      <w:docPartBody>
        <w:p w:rsidR="00000000" w:rsidRDefault="00AD62A8" w:rsidP="00AD62A8">
          <w:pPr>
            <w:pStyle w:val="189BF99C75BF43C3843423BF61182F1A"/>
          </w:pPr>
          <w:r w:rsidRPr="00C61AB6">
            <w:rPr>
              <w:rStyle w:val="PlaceholderText"/>
            </w:rPr>
            <w:t>Click here to enter text.</w:t>
          </w:r>
        </w:p>
      </w:docPartBody>
    </w:docPart>
    <w:docPart>
      <w:docPartPr>
        <w:name w:val="AD8C4B0F76884FB7B0ED27031D83B05A"/>
        <w:category>
          <w:name w:val="General"/>
          <w:gallery w:val="placeholder"/>
        </w:category>
        <w:types>
          <w:type w:val="bbPlcHdr"/>
        </w:types>
        <w:behaviors>
          <w:behavior w:val="content"/>
        </w:behaviors>
        <w:guid w:val="{19A50D28-FDA3-457A-BA1D-69EE33E3319D}"/>
      </w:docPartPr>
      <w:docPartBody>
        <w:p w:rsidR="00000000" w:rsidRDefault="00AD62A8" w:rsidP="00AD62A8">
          <w:pPr>
            <w:pStyle w:val="AD8C4B0F76884FB7B0ED27031D83B05A"/>
          </w:pPr>
          <w:r w:rsidRPr="00C61AB6">
            <w:rPr>
              <w:rStyle w:val="PlaceholderText"/>
            </w:rPr>
            <w:t>Click here to enter text.</w:t>
          </w:r>
        </w:p>
      </w:docPartBody>
    </w:docPart>
    <w:docPart>
      <w:docPartPr>
        <w:name w:val="CD416E947F5A45419C30FFC3ED93CEE0"/>
        <w:category>
          <w:name w:val="General"/>
          <w:gallery w:val="placeholder"/>
        </w:category>
        <w:types>
          <w:type w:val="bbPlcHdr"/>
        </w:types>
        <w:behaviors>
          <w:behavior w:val="content"/>
        </w:behaviors>
        <w:guid w:val="{C551D197-02A0-4C39-A922-951D10C8CC69}"/>
      </w:docPartPr>
      <w:docPartBody>
        <w:p w:rsidR="00000000" w:rsidRDefault="00AD62A8" w:rsidP="00AD62A8">
          <w:pPr>
            <w:pStyle w:val="CD416E947F5A45419C30FFC3ED93CEE0"/>
          </w:pPr>
          <w:r w:rsidRPr="00825684">
            <w:rPr>
              <w:rStyle w:val="PlaceholderText"/>
              <w:color w:val="auto"/>
            </w:rPr>
            <w:t>Choose an item.</w:t>
          </w:r>
        </w:p>
      </w:docPartBody>
    </w:docPart>
    <w:docPart>
      <w:docPartPr>
        <w:name w:val="974E11225FEE475F85647CA8540426B0"/>
        <w:category>
          <w:name w:val="General"/>
          <w:gallery w:val="placeholder"/>
        </w:category>
        <w:types>
          <w:type w:val="bbPlcHdr"/>
        </w:types>
        <w:behaviors>
          <w:behavior w:val="content"/>
        </w:behaviors>
        <w:guid w:val="{9232C6AE-68C9-4C3C-94A7-6D91DB90D83D}"/>
      </w:docPartPr>
      <w:docPartBody>
        <w:p w:rsidR="00000000" w:rsidRDefault="00AD62A8" w:rsidP="00AD62A8">
          <w:pPr>
            <w:pStyle w:val="974E11225FEE475F85647CA8540426B0"/>
          </w:pPr>
          <w:r w:rsidRPr="00C61AB6">
            <w:rPr>
              <w:rStyle w:val="PlaceholderText"/>
            </w:rPr>
            <w:t>Choose an item.</w:t>
          </w:r>
        </w:p>
      </w:docPartBody>
    </w:docPart>
    <w:docPart>
      <w:docPartPr>
        <w:name w:val="24BA4020D83540D79EF978E8FDE78403"/>
        <w:category>
          <w:name w:val="General"/>
          <w:gallery w:val="placeholder"/>
        </w:category>
        <w:types>
          <w:type w:val="bbPlcHdr"/>
        </w:types>
        <w:behaviors>
          <w:behavior w:val="content"/>
        </w:behaviors>
        <w:guid w:val="{E48296B6-AD79-4F5F-8218-3C6799B2FEF4}"/>
      </w:docPartPr>
      <w:docPartBody>
        <w:p w:rsidR="00000000" w:rsidRDefault="00AD62A8" w:rsidP="00AD62A8">
          <w:pPr>
            <w:pStyle w:val="24BA4020D83540D79EF978E8FDE78403"/>
          </w:pPr>
          <w:r w:rsidRPr="00C61AB6">
            <w:rPr>
              <w:rStyle w:val="PlaceholderText"/>
            </w:rPr>
            <w:t>Choose an item.</w:t>
          </w:r>
        </w:p>
      </w:docPartBody>
    </w:docPart>
    <w:docPart>
      <w:docPartPr>
        <w:name w:val="96A2C5A671DE42829E07D7CB1B15031A"/>
        <w:category>
          <w:name w:val="General"/>
          <w:gallery w:val="placeholder"/>
        </w:category>
        <w:types>
          <w:type w:val="bbPlcHdr"/>
        </w:types>
        <w:behaviors>
          <w:behavior w:val="content"/>
        </w:behaviors>
        <w:guid w:val="{BE804DDA-052C-4EF8-9596-F4441B58D5C9}"/>
      </w:docPartPr>
      <w:docPartBody>
        <w:p w:rsidR="00000000" w:rsidRDefault="00AD62A8" w:rsidP="00AD62A8">
          <w:pPr>
            <w:pStyle w:val="96A2C5A671DE42829E07D7CB1B15031A"/>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A8"/>
    <w:rsid w:val="00AD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2A8"/>
    <w:rPr>
      <w:color w:val="808080"/>
    </w:rPr>
  </w:style>
  <w:style w:type="paragraph" w:customStyle="1" w:styleId="DF94E72A8A5247A19615C0991EE0CEE4">
    <w:name w:val="DF94E72A8A5247A19615C0991EE0CEE4"/>
    <w:rsid w:val="00AD62A8"/>
  </w:style>
  <w:style w:type="paragraph" w:customStyle="1" w:styleId="3F4E4DB02A3B42ADA83B9346DF9E6CC9">
    <w:name w:val="3F4E4DB02A3B42ADA83B9346DF9E6CC9"/>
    <w:rsid w:val="00AD62A8"/>
  </w:style>
  <w:style w:type="paragraph" w:customStyle="1" w:styleId="2B63F4FE807445C199B7DE66A71D4187">
    <w:name w:val="2B63F4FE807445C199B7DE66A71D4187"/>
    <w:rsid w:val="00AD62A8"/>
  </w:style>
  <w:style w:type="paragraph" w:customStyle="1" w:styleId="E14BDB8EC6A748A4B3D95EE929519FCC">
    <w:name w:val="E14BDB8EC6A748A4B3D95EE929519FCC"/>
    <w:rsid w:val="00AD62A8"/>
  </w:style>
  <w:style w:type="paragraph" w:customStyle="1" w:styleId="A6F663C7063E404F875146DFF0B495BA">
    <w:name w:val="A6F663C7063E404F875146DFF0B495BA"/>
    <w:rsid w:val="00AD62A8"/>
  </w:style>
  <w:style w:type="paragraph" w:customStyle="1" w:styleId="A52C89BFE13D44839645B1FDAE78F8F1">
    <w:name w:val="A52C89BFE13D44839645B1FDAE78F8F1"/>
    <w:rsid w:val="00AD62A8"/>
  </w:style>
  <w:style w:type="paragraph" w:customStyle="1" w:styleId="B857249F62F24DA39AFD2D46FF239FB0">
    <w:name w:val="B857249F62F24DA39AFD2D46FF239FB0"/>
    <w:rsid w:val="00AD62A8"/>
  </w:style>
  <w:style w:type="paragraph" w:customStyle="1" w:styleId="95FD4434E1674E799C73ED331B929447">
    <w:name w:val="95FD4434E1674E799C73ED331B929447"/>
    <w:rsid w:val="00AD62A8"/>
  </w:style>
  <w:style w:type="paragraph" w:customStyle="1" w:styleId="F8450DAB48CD4CEA9B095DF16706D708">
    <w:name w:val="F8450DAB48CD4CEA9B095DF16706D708"/>
    <w:rsid w:val="00AD62A8"/>
  </w:style>
  <w:style w:type="paragraph" w:customStyle="1" w:styleId="189BF99C75BF43C3843423BF61182F1A">
    <w:name w:val="189BF99C75BF43C3843423BF61182F1A"/>
    <w:rsid w:val="00AD62A8"/>
  </w:style>
  <w:style w:type="paragraph" w:customStyle="1" w:styleId="AD8C4B0F76884FB7B0ED27031D83B05A">
    <w:name w:val="AD8C4B0F76884FB7B0ED27031D83B05A"/>
    <w:rsid w:val="00AD62A8"/>
  </w:style>
  <w:style w:type="paragraph" w:customStyle="1" w:styleId="CD416E947F5A45419C30FFC3ED93CEE0">
    <w:name w:val="CD416E947F5A45419C30FFC3ED93CEE0"/>
    <w:rsid w:val="00AD62A8"/>
  </w:style>
  <w:style w:type="paragraph" w:customStyle="1" w:styleId="974E11225FEE475F85647CA8540426B0">
    <w:name w:val="974E11225FEE475F85647CA8540426B0"/>
    <w:rsid w:val="00AD62A8"/>
  </w:style>
  <w:style w:type="paragraph" w:customStyle="1" w:styleId="24BA4020D83540D79EF978E8FDE78403">
    <w:name w:val="24BA4020D83540D79EF978E8FDE78403"/>
    <w:rsid w:val="00AD62A8"/>
  </w:style>
  <w:style w:type="paragraph" w:customStyle="1" w:styleId="96A2C5A671DE42829E07D7CB1B15031A">
    <w:name w:val="96A2C5A671DE42829E07D7CB1B15031A"/>
    <w:rsid w:val="00AD6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3372B81-B38D-4157-A86E-1F07BDD7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21282</Words>
  <Characters>121310</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Narum</dc:creator>
  <cp:keywords/>
  <dc:description/>
  <cp:lastModifiedBy>Melissa Narum</cp:lastModifiedBy>
  <cp:revision>6</cp:revision>
  <cp:lastPrinted>2017-06-14T00:30:00Z</cp:lastPrinted>
  <dcterms:created xsi:type="dcterms:W3CDTF">2017-07-24T16:28:00Z</dcterms:created>
  <dcterms:modified xsi:type="dcterms:W3CDTF">2017-07-24T16:34:00Z</dcterms:modified>
</cp:coreProperties>
</file>